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371E" w:rsidRDefault="006C371E" w:rsidP="006C371E">
      <w:pPr>
        <w:jc w:val="right"/>
      </w:pPr>
    </w:p>
    <w:p w:rsidR="00657BA0" w:rsidRDefault="00657BA0">
      <w:pPr>
        <w:pStyle w:val="HeadHatzaotHok"/>
        <w:spacing w:before="0"/>
        <w:jc w:val="left"/>
        <w:rPr>
          <w:ins w:id="0" w:author="שימרית שקד" w:date="2018-02-25T12:38:00Z"/>
          <w:rtl/>
        </w:rPr>
        <w:pPrChange w:id="1" w:author="שימרית שקד" w:date="2018-03-04T14:45:00Z">
          <w:pPr>
            <w:pStyle w:val="HeadHatzaotHok"/>
            <w:spacing w:before="0"/>
          </w:pPr>
        </w:pPrChange>
      </w:pPr>
      <w:ins w:id="2" w:author="שימרית שקד" w:date="2018-02-25T12:38:00Z">
        <w:r w:rsidRPr="00657BA0">
          <w:rPr>
            <w:rtl/>
          </w:rPr>
          <w:t xml:space="preserve">נוסח </w:t>
        </w:r>
      </w:ins>
      <w:ins w:id="3" w:author="שימרית שקד" w:date="2018-03-05T20:11:00Z">
        <w:r w:rsidR="00C21F48" w:rsidRPr="00C21F48">
          <w:rPr>
            <w:rFonts w:hint="cs"/>
            <w:u w:val="single"/>
            <w:rtl/>
            <w:rPrChange w:id="4" w:author="שימרית שקד" w:date="2018-03-05T20:11:00Z">
              <w:rPr>
                <w:rFonts w:hint="cs"/>
                <w:rtl/>
              </w:rPr>
            </w:rPrChange>
          </w:rPr>
          <w:t>מעודכן</w:t>
        </w:r>
        <w:r w:rsidR="00C21F48">
          <w:rPr>
            <w:rFonts w:hint="cs"/>
            <w:rtl/>
          </w:rPr>
          <w:t xml:space="preserve"> </w:t>
        </w:r>
      </w:ins>
      <w:ins w:id="5" w:author="שימרית שקד" w:date="2018-02-25T12:38:00Z">
        <w:r w:rsidRPr="00657BA0">
          <w:rPr>
            <w:rtl/>
          </w:rPr>
          <w:t xml:space="preserve">לדיון בוועדת העבודה הרווחה והבריאות של הכנסת ביום </w:t>
        </w:r>
      </w:ins>
      <w:ins w:id="6" w:author="שימרית שקד" w:date="2018-03-04T14:45:00Z">
        <w:r w:rsidR="00413167">
          <w:rPr>
            <w:rFonts w:hint="cs"/>
            <w:rtl/>
          </w:rPr>
          <w:t>6.3.18</w:t>
        </w:r>
      </w:ins>
      <w:ins w:id="7" w:author="שימרית שקד" w:date="2018-02-25T12:38:00Z">
        <w:r w:rsidRPr="00657BA0">
          <w:rPr>
            <w:rtl/>
          </w:rPr>
          <w:t>:</w:t>
        </w:r>
      </w:ins>
    </w:p>
    <w:p w:rsidR="00657BA0" w:rsidRDefault="00657BA0">
      <w:pPr>
        <w:pStyle w:val="HeadHatzaotHok"/>
        <w:spacing w:before="0"/>
        <w:jc w:val="left"/>
        <w:rPr>
          <w:ins w:id="8" w:author="שימרית שקד" w:date="2018-02-25T12:38:00Z"/>
          <w:rtl/>
        </w:rPr>
        <w:pPrChange w:id="9" w:author="שימרית שקד" w:date="2018-02-25T12:38:00Z">
          <w:pPr>
            <w:pStyle w:val="HeadHatzaotHok"/>
            <w:spacing w:before="0"/>
          </w:pPr>
        </w:pPrChange>
      </w:pPr>
    </w:p>
    <w:p w:rsidR="006C371E" w:rsidRDefault="00657BA0" w:rsidP="00B91023">
      <w:pPr>
        <w:pStyle w:val="HeadHatzaotHok"/>
        <w:spacing w:before="0"/>
        <w:rPr>
          <w:rtl/>
        </w:rPr>
      </w:pPr>
      <w:ins w:id="10" w:author="שימרית שקד" w:date="2018-02-25T12:38:00Z">
        <w:r>
          <w:rPr>
            <w:rFonts w:hint="cs"/>
            <w:rtl/>
          </w:rPr>
          <w:t xml:space="preserve">הצעת </w:t>
        </w:r>
      </w:ins>
      <w:r w:rsidR="002C0910">
        <w:rPr>
          <w:rFonts w:hint="cs"/>
          <w:rtl/>
        </w:rPr>
        <w:t xml:space="preserve">חוק </w:t>
      </w:r>
      <w:bookmarkStart w:id="11" w:name="LGSName"/>
      <w:r w:rsidR="002C0910">
        <w:rPr>
          <w:rFonts w:hint="cs"/>
          <w:rtl/>
        </w:rPr>
        <w:t xml:space="preserve">ההתייעלות הכלכלית (תיקוני חקיקה להשגת יעדי התקציב לשנת התקציב 2019), </w:t>
      </w:r>
      <w:proofErr w:type="spellStart"/>
      <w:r w:rsidR="002C0910">
        <w:rPr>
          <w:rFonts w:hint="cs"/>
          <w:rtl/>
        </w:rPr>
        <w:t>התשע"ח</w:t>
      </w:r>
      <w:proofErr w:type="spellEnd"/>
      <w:r w:rsidR="00B91023">
        <w:rPr>
          <w:rFonts w:hint="eastAsia"/>
          <w:rtl/>
        </w:rPr>
        <w:t>–</w:t>
      </w:r>
      <w:r w:rsidR="002C0910">
        <w:rPr>
          <w:rFonts w:hint="cs"/>
          <w:rtl/>
        </w:rPr>
        <w:t xml:space="preserve">2018 </w:t>
      </w:r>
      <w:bookmarkEnd w:id="11"/>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6"/>
        <w:tblGridChange w:id="12">
          <w:tblGrid>
            <w:gridCol w:w="1870"/>
            <w:gridCol w:w="624"/>
            <w:gridCol w:w="624"/>
            <w:gridCol w:w="624"/>
            <w:gridCol w:w="624"/>
            <w:gridCol w:w="624"/>
            <w:gridCol w:w="624"/>
            <w:gridCol w:w="453"/>
            <w:gridCol w:w="3573"/>
          </w:tblGrid>
        </w:tblGridChange>
      </w:tblGrid>
      <w:tr w:rsidR="00710D30" w:rsidRPr="005A7CDA" w:rsidTr="00154CC9">
        <w:trPr>
          <w:cantSplit/>
        </w:trPr>
        <w:tc>
          <w:tcPr>
            <w:tcW w:w="1870" w:type="dxa"/>
            <w:shd w:val="clear" w:color="auto" w:fill="auto"/>
          </w:tcPr>
          <w:p w:rsidR="00710D30" w:rsidRPr="005A7CDA" w:rsidRDefault="00710D30" w:rsidP="00710D30">
            <w:pPr>
              <w:pStyle w:val="TableSideHeading"/>
              <w:keepLines w:val="0"/>
              <w:ind w:right="-28"/>
              <w:rPr>
                <w:rtl/>
              </w:rPr>
            </w:pPr>
          </w:p>
        </w:tc>
        <w:tc>
          <w:tcPr>
            <w:tcW w:w="624" w:type="dxa"/>
            <w:shd w:val="clear" w:color="auto" w:fill="auto"/>
          </w:tcPr>
          <w:p w:rsidR="00710D30" w:rsidRPr="005A7CDA" w:rsidRDefault="00710D30" w:rsidP="00710D30">
            <w:pPr>
              <w:pStyle w:val="TableText"/>
              <w:keepLines w:val="0"/>
              <w:ind w:right="-28"/>
              <w:rPr>
                <w:rtl/>
              </w:rPr>
            </w:pPr>
          </w:p>
        </w:tc>
        <w:tc>
          <w:tcPr>
            <w:tcW w:w="7146" w:type="dxa"/>
            <w:gridSpan w:val="6"/>
            <w:shd w:val="clear" w:color="auto" w:fill="auto"/>
          </w:tcPr>
          <w:p w:rsidR="00710D30" w:rsidRPr="00710D30" w:rsidRDefault="00710D30" w:rsidP="00710D30">
            <w:pPr>
              <w:pStyle w:val="TableHead"/>
              <w:outlineLvl w:val="9"/>
              <w:rPr>
                <w:rtl/>
              </w:rPr>
            </w:pPr>
            <w:r w:rsidRPr="005A7CDA">
              <w:rPr>
                <w:rFonts w:hint="eastAsia"/>
                <w:rtl/>
              </w:rPr>
              <w:t>פרק</w:t>
            </w:r>
            <w:r w:rsidRPr="005A7CDA">
              <w:rPr>
                <w:rtl/>
              </w:rPr>
              <w:t xml:space="preserve"> </w:t>
            </w:r>
            <w:r w:rsidRPr="005A7CDA">
              <w:rPr>
                <w:rFonts w:hint="eastAsia"/>
                <w:rtl/>
              </w:rPr>
              <w:t>ה</w:t>
            </w:r>
            <w:r w:rsidRPr="005A7CDA">
              <w:rPr>
                <w:rtl/>
              </w:rPr>
              <w:t xml:space="preserve">': </w:t>
            </w:r>
            <w:r w:rsidRPr="005A7CDA">
              <w:rPr>
                <w:rFonts w:hint="eastAsia"/>
                <w:rtl/>
              </w:rPr>
              <w:t>ביטוח</w:t>
            </w:r>
            <w:r w:rsidRPr="005A7CDA">
              <w:rPr>
                <w:rtl/>
              </w:rPr>
              <w:t xml:space="preserve"> </w:t>
            </w:r>
            <w:r w:rsidRPr="005A7CDA">
              <w:rPr>
                <w:rFonts w:hint="eastAsia"/>
                <w:rtl/>
              </w:rPr>
              <w:t>לאומי</w:t>
            </w:r>
          </w:p>
        </w:tc>
      </w:tr>
      <w:tr w:rsidR="006D1593" w:rsidRPr="005A7CDA" w:rsidTr="00154CC9">
        <w:trPr>
          <w:cantSplit/>
          <w:ins w:id="13" w:author="דפנה ברנאי" w:date="2018-03-05T14:51:00Z"/>
        </w:trPr>
        <w:tc>
          <w:tcPr>
            <w:tcW w:w="1870" w:type="dxa"/>
            <w:shd w:val="clear" w:color="auto" w:fill="auto"/>
          </w:tcPr>
          <w:p w:rsidR="006D1593" w:rsidRPr="005A7CDA" w:rsidRDefault="006D1593" w:rsidP="00710D30">
            <w:pPr>
              <w:pStyle w:val="TableSideHeading"/>
              <w:keepLines w:val="0"/>
              <w:ind w:right="-28"/>
              <w:rPr>
                <w:ins w:id="14" w:author="דפנה ברנאי" w:date="2018-03-05T14:51:00Z"/>
                <w:rtl/>
              </w:rPr>
            </w:pPr>
          </w:p>
        </w:tc>
        <w:tc>
          <w:tcPr>
            <w:tcW w:w="624" w:type="dxa"/>
            <w:shd w:val="clear" w:color="auto" w:fill="auto"/>
          </w:tcPr>
          <w:p w:rsidR="006D1593" w:rsidRPr="005A7CDA" w:rsidRDefault="006D1593" w:rsidP="00710D30">
            <w:pPr>
              <w:pStyle w:val="TableText"/>
              <w:keepLines w:val="0"/>
              <w:ind w:right="-28"/>
              <w:rPr>
                <w:ins w:id="15" w:author="דפנה ברנאי" w:date="2018-03-05T14:51:00Z"/>
                <w:rtl/>
              </w:rPr>
            </w:pPr>
          </w:p>
        </w:tc>
        <w:tc>
          <w:tcPr>
            <w:tcW w:w="7146" w:type="dxa"/>
            <w:gridSpan w:val="6"/>
            <w:shd w:val="clear" w:color="auto" w:fill="auto"/>
          </w:tcPr>
          <w:p w:rsidR="006D1593" w:rsidRPr="005A7CDA" w:rsidRDefault="006D1593" w:rsidP="00710D30">
            <w:pPr>
              <w:pStyle w:val="TableHead"/>
              <w:outlineLvl w:val="9"/>
              <w:rPr>
                <w:ins w:id="16" w:author="דפנה ברנאי" w:date="2018-03-05T14:51:00Z"/>
                <w:rtl/>
              </w:rPr>
            </w:pPr>
            <w:ins w:id="17" w:author="דפנה ברנאי" w:date="2018-03-05T14:51:00Z">
              <w:r>
                <w:rPr>
                  <w:rFonts w:hint="cs"/>
                  <w:rtl/>
                </w:rPr>
                <w:t xml:space="preserve">סימן </w:t>
              </w:r>
              <w:r>
                <w:rPr>
                  <w:rFonts w:hint="cs"/>
                </w:rPr>
                <w:t>XX</w:t>
              </w:r>
              <w:r>
                <w:rPr>
                  <w:rFonts w:hint="cs"/>
                  <w:rtl/>
                </w:rPr>
                <w:t>:</w:t>
              </w:r>
              <w:r w:rsidR="00154CC9">
                <w:rPr>
                  <w:rFonts w:hint="cs"/>
                  <w:rtl/>
                </w:rPr>
                <w:t xml:space="preserve"> גמלת סיעוד</w:t>
              </w:r>
            </w:ins>
          </w:p>
        </w:tc>
      </w:tr>
      <w:tr w:rsidR="00710D30" w:rsidRPr="005A7CDA" w:rsidTr="00154CC9">
        <w:trPr>
          <w:cantSplit/>
        </w:trPr>
        <w:tc>
          <w:tcPr>
            <w:tcW w:w="1870" w:type="dxa"/>
            <w:shd w:val="clear" w:color="auto" w:fill="auto"/>
          </w:tcPr>
          <w:p w:rsidR="00710D30" w:rsidRPr="005A7CDA" w:rsidRDefault="00710D30" w:rsidP="00710D30">
            <w:pPr>
              <w:pStyle w:val="TableSideHeading"/>
              <w:keepLines w:val="0"/>
              <w:ind w:right="-28"/>
              <w:rPr>
                <w:rtl/>
              </w:rPr>
            </w:pPr>
            <w:r w:rsidRPr="005A7CDA">
              <w:rPr>
                <w:rFonts w:hint="eastAsia"/>
                <w:rtl/>
              </w:rPr>
              <w:t>תיקון</w:t>
            </w:r>
            <w:r w:rsidRPr="005A7CDA">
              <w:rPr>
                <w:rtl/>
              </w:rPr>
              <w:t xml:space="preserve"> </w:t>
            </w:r>
            <w:r w:rsidRPr="005A7CDA">
              <w:rPr>
                <w:rFonts w:hint="eastAsia"/>
                <w:rtl/>
              </w:rPr>
              <w:t>חוק</w:t>
            </w:r>
            <w:r w:rsidRPr="005A7CDA">
              <w:rPr>
                <w:rtl/>
              </w:rPr>
              <w:t xml:space="preserve"> </w:t>
            </w:r>
            <w:r w:rsidRPr="005A7CDA">
              <w:rPr>
                <w:rFonts w:hint="eastAsia"/>
                <w:rtl/>
              </w:rPr>
              <w:t>הביטוח</w:t>
            </w:r>
            <w:r w:rsidRPr="005A7CDA">
              <w:rPr>
                <w:rtl/>
              </w:rPr>
              <w:t xml:space="preserve"> </w:t>
            </w:r>
            <w:r w:rsidRPr="005A7CDA">
              <w:rPr>
                <w:rFonts w:hint="eastAsia"/>
                <w:rtl/>
              </w:rPr>
              <w:t>הלאומי</w:t>
            </w:r>
          </w:p>
        </w:tc>
        <w:tc>
          <w:tcPr>
            <w:tcW w:w="624" w:type="dxa"/>
            <w:shd w:val="clear" w:color="auto" w:fill="auto"/>
          </w:tcPr>
          <w:p w:rsidR="00710D30" w:rsidRPr="005A7CDA" w:rsidRDefault="00710D30" w:rsidP="00710D30">
            <w:pPr>
              <w:pStyle w:val="TableText"/>
              <w:keepLines w:val="0"/>
              <w:ind w:right="-28"/>
              <w:rPr>
                <w:rtl/>
              </w:rPr>
            </w:pPr>
            <w:r w:rsidRPr="005A7CDA">
              <w:rPr>
                <w:rtl/>
              </w:rPr>
              <w:t>16.</w:t>
            </w:r>
          </w:p>
        </w:tc>
        <w:tc>
          <w:tcPr>
            <w:tcW w:w="7146" w:type="dxa"/>
            <w:gridSpan w:val="6"/>
            <w:shd w:val="clear" w:color="auto" w:fill="auto"/>
          </w:tcPr>
          <w:p w:rsidR="00710D30" w:rsidRPr="005A7CDA" w:rsidRDefault="00710D30" w:rsidP="00710D30">
            <w:pPr>
              <w:pStyle w:val="TableBlock"/>
              <w:rPr>
                <w:rtl/>
              </w:rPr>
            </w:pPr>
            <w:r w:rsidRPr="005A7CDA">
              <w:rPr>
                <w:rFonts w:hint="eastAsia"/>
                <w:rtl/>
              </w:rPr>
              <w:t>בחוק</w:t>
            </w:r>
            <w:r w:rsidRPr="005A7CDA">
              <w:rPr>
                <w:rtl/>
              </w:rPr>
              <w:t xml:space="preserve"> </w:t>
            </w:r>
            <w:r w:rsidRPr="005A7CDA">
              <w:rPr>
                <w:rFonts w:hint="eastAsia"/>
                <w:rtl/>
              </w:rPr>
              <w:t>הביטוח</w:t>
            </w:r>
            <w:r w:rsidRPr="005A7CDA">
              <w:rPr>
                <w:rtl/>
              </w:rPr>
              <w:t xml:space="preserve"> </w:t>
            </w:r>
            <w:r w:rsidRPr="005A7CDA">
              <w:rPr>
                <w:rFonts w:hint="eastAsia"/>
                <w:rtl/>
              </w:rPr>
              <w:t>הלאומי</w:t>
            </w:r>
            <w:r w:rsidRPr="005A7CDA">
              <w:rPr>
                <w:rtl/>
              </w:rPr>
              <w:t xml:space="preserve"> [</w:t>
            </w:r>
            <w:r w:rsidRPr="005A7CDA">
              <w:rPr>
                <w:rFonts w:hint="eastAsia"/>
                <w:rtl/>
              </w:rPr>
              <w:t>נוסח</w:t>
            </w:r>
            <w:r w:rsidRPr="005A7CDA">
              <w:rPr>
                <w:rtl/>
              </w:rPr>
              <w:t xml:space="preserve"> </w:t>
            </w:r>
            <w:r w:rsidRPr="005A7CDA">
              <w:rPr>
                <w:rFonts w:hint="eastAsia"/>
                <w:rtl/>
              </w:rPr>
              <w:t>משולב</w:t>
            </w:r>
            <w:r w:rsidRPr="005A7CDA">
              <w:rPr>
                <w:rtl/>
              </w:rPr>
              <w:t xml:space="preserve">], </w:t>
            </w:r>
            <w:proofErr w:type="spellStart"/>
            <w:r w:rsidRPr="005A7CDA">
              <w:rPr>
                <w:rFonts w:hint="eastAsia"/>
                <w:rtl/>
              </w:rPr>
              <w:t>התשנ</w:t>
            </w:r>
            <w:r w:rsidRPr="005A7CDA">
              <w:rPr>
                <w:rtl/>
              </w:rPr>
              <w:t>"</w:t>
            </w:r>
            <w:r w:rsidRPr="005A7CDA">
              <w:rPr>
                <w:rFonts w:hint="eastAsia"/>
                <w:rtl/>
              </w:rPr>
              <w:t>ה</w:t>
            </w:r>
            <w:proofErr w:type="spellEnd"/>
            <w:r w:rsidR="0020461B">
              <w:rPr>
                <w:rtl/>
              </w:rPr>
              <w:t>–</w:t>
            </w:r>
            <w:r w:rsidRPr="005A7CDA">
              <w:rPr>
                <w:rtl/>
              </w:rPr>
              <w:t>1995</w:t>
            </w:r>
            <w:r w:rsidRPr="005A7CDA">
              <w:rPr>
                <w:rFonts w:hint="eastAsia"/>
                <w:rtl/>
              </w:rPr>
              <w:t>‏</w:t>
            </w:r>
            <w:r w:rsidRPr="00710D30">
              <w:rPr>
                <w:rStyle w:val="ac"/>
                <w:rtl/>
              </w:rPr>
              <w:footnoteReference w:id="1"/>
            </w:r>
            <w:r w:rsidRPr="005A7CDA">
              <w:rPr>
                <w:rtl/>
              </w:rPr>
              <w:t xml:space="preserve"> (</w:t>
            </w:r>
            <w:r w:rsidRPr="00154CC9">
              <w:rPr>
                <w:rFonts w:hint="eastAsia"/>
                <w:highlight w:val="yellow"/>
                <w:rtl/>
                <w:rPrChange w:id="18" w:author="דפנה ברנאי" w:date="2018-03-05T14:52:00Z">
                  <w:rPr>
                    <w:rFonts w:hint="eastAsia"/>
                    <w:rtl/>
                  </w:rPr>
                </w:rPrChange>
              </w:rPr>
              <w:t>בפרק</w:t>
            </w:r>
            <w:r w:rsidRPr="00154CC9">
              <w:rPr>
                <w:highlight w:val="yellow"/>
                <w:rtl/>
                <w:rPrChange w:id="19" w:author="דפנה ברנאי" w:date="2018-03-05T14:52:00Z">
                  <w:rPr>
                    <w:rtl/>
                  </w:rPr>
                </w:rPrChange>
              </w:rPr>
              <w:t xml:space="preserve"> </w:t>
            </w:r>
            <w:r w:rsidRPr="00154CC9">
              <w:rPr>
                <w:rFonts w:hint="eastAsia"/>
                <w:highlight w:val="yellow"/>
                <w:rtl/>
                <w:rPrChange w:id="20" w:author="דפנה ברנאי" w:date="2018-03-05T14:52:00Z">
                  <w:rPr>
                    <w:rFonts w:hint="eastAsia"/>
                    <w:rtl/>
                  </w:rPr>
                </w:rPrChange>
              </w:rPr>
              <w:t>זה</w:t>
            </w:r>
            <w:r w:rsidRPr="005A7CDA">
              <w:rPr>
                <w:rtl/>
              </w:rPr>
              <w:t xml:space="preserve"> </w:t>
            </w:r>
            <w:r w:rsidR="0020461B">
              <w:rPr>
                <w:rtl/>
              </w:rPr>
              <w:t>–</w:t>
            </w:r>
            <w:r w:rsidRPr="005A7CDA">
              <w:rPr>
                <w:rtl/>
              </w:rPr>
              <w:t xml:space="preserve"> </w:t>
            </w:r>
            <w:r w:rsidRPr="005A7CDA">
              <w:rPr>
                <w:rFonts w:hint="eastAsia"/>
                <w:rtl/>
              </w:rPr>
              <w:t>חוק</w:t>
            </w:r>
            <w:r w:rsidRPr="005A7CDA">
              <w:rPr>
                <w:rtl/>
              </w:rPr>
              <w:t xml:space="preserve"> </w:t>
            </w:r>
            <w:r w:rsidRPr="005A7CDA">
              <w:rPr>
                <w:rFonts w:hint="eastAsia"/>
                <w:rtl/>
              </w:rPr>
              <w:t>הביטוח</w:t>
            </w:r>
            <w:r w:rsidRPr="005A7CDA">
              <w:rPr>
                <w:rtl/>
              </w:rPr>
              <w:br/>
            </w:r>
            <w:r w:rsidRPr="005A7CDA">
              <w:rPr>
                <w:rFonts w:hint="eastAsia"/>
                <w:rtl/>
              </w:rPr>
              <w:t>הלאומי</w:t>
            </w:r>
            <w:r w:rsidRPr="005A7CDA">
              <w:rPr>
                <w:rtl/>
              </w:rPr>
              <w:t xml:space="preserve">) </w:t>
            </w:r>
            <w:r w:rsidR="0020461B">
              <w:rPr>
                <w:rtl/>
              </w:rPr>
              <w:t>–</w:t>
            </w:r>
            <w:r w:rsidRPr="005A7CDA">
              <w:rPr>
                <w:rtl/>
              </w:rPr>
              <w:t xml:space="preserve"> </w:t>
            </w:r>
          </w:p>
        </w:tc>
      </w:tr>
      <w:tr w:rsidR="00710D30" w:rsidRPr="005A7CDA" w:rsidTr="00154CC9">
        <w:trPr>
          <w:cantSplit/>
        </w:trPr>
        <w:tc>
          <w:tcPr>
            <w:tcW w:w="1870" w:type="dxa"/>
            <w:shd w:val="clear" w:color="auto" w:fill="auto"/>
          </w:tcPr>
          <w:p w:rsidR="00710D30" w:rsidRPr="005A7CDA" w:rsidRDefault="00710D30" w:rsidP="00710D30">
            <w:pPr>
              <w:pStyle w:val="TableSideHeading"/>
              <w:keepLines w:val="0"/>
              <w:ind w:right="-28"/>
              <w:rPr>
                <w:rtl/>
              </w:rPr>
            </w:pPr>
          </w:p>
        </w:tc>
        <w:tc>
          <w:tcPr>
            <w:tcW w:w="624" w:type="dxa"/>
            <w:shd w:val="clear" w:color="auto" w:fill="auto"/>
          </w:tcPr>
          <w:p w:rsidR="00710D30" w:rsidRPr="005A7CDA" w:rsidRDefault="00710D30" w:rsidP="00710D30">
            <w:pPr>
              <w:pStyle w:val="TableText"/>
              <w:keepLines w:val="0"/>
              <w:ind w:right="-28"/>
              <w:rPr>
                <w:rtl/>
              </w:rPr>
            </w:pPr>
          </w:p>
        </w:tc>
        <w:tc>
          <w:tcPr>
            <w:tcW w:w="7146" w:type="dxa"/>
            <w:gridSpan w:val="6"/>
            <w:shd w:val="clear" w:color="auto" w:fill="auto"/>
          </w:tcPr>
          <w:p w:rsidR="00710D30" w:rsidRPr="005A7CDA" w:rsidRDefault="00710D30" w:rsidP="00710D30">
            <w:pPr>
              <w:pStyle w:val="TableBlock"/>
              <w:rPr>
                <w:rtl/>
              </w:rPr>
            </w:pPr>
            <w:r w:rsidRPr="005A7CDA">
              <w:rPr>
                <w:rtl/>
              </w:rPr>
              <w:t>(1)</w:t>
            </w:r>
            <w:r w:rsidRPr="005A7CDA">
              <w:rPr>
                <w:rtl/>
              </w:rPr>
              <w:tab/>
            </w:r>
            <w:r w:rsidRPr="005A7CDA">
              <w:rPr>
                <w:rFonts w:hint="eastAsia"/>
                <w:rtl/>
              </w:rPr>
              <w:t>בסעיף</w:t>
            </w:r>
            <w:r w:rsidRPr="005A7CDA">
              <w:rPr>
                <w:rtl/>
              </w:rPr>
              <w:t xml:space="preserve"> 223, </w:t>
            </w:r>
            <w:r w:rsidRPr="005A7CDA">
              <w:rPr>
                <w:rFonts w:hint="eastAsia"/>
                <w:rtl/>
              </w:rPr>
              <w:t>לפני</w:t>
            </w:r>
            <w:r w:rsidRPr="005A7CDA">
              <w:rPr>
                <w:rtl/>
              </w:rPr>
              <w:t xml:space="preserve"> </w:t>
            </w:r>
            <w:r w:rsidRPr="005A7CDA">
              <w:rPr>
                <w:rFonts w:hint="eastAsia"/>
                <w:rtl/>
              </w:rPr>
              <w:t>ההגדרה</w:t>
            </w:r>
            <w:r w:rsidRPr="005A7CDA">
              <w:rPr>
                <w:rtl/>
              </w:rPr>
              <w:t xml:space="preserve"> "</w:t>
            </w:r>
            <w:r w:rsidRPr="005A7CDA">
              <w:rPr>
                <w:rFonts w:hint="eastAsia"/>
                <w:rtl/>
              </w:rPr>
              <w:t>גמלת</w:t>
            </w:r>
            <w:r w:rsidRPr="005A7CDA">
              <w:rPr>
                <w:rtl/>
              </w:rPr>
              <w:t xml:space="preserve"> </w:t>
            </w:r>
            <w:r w:rsidRPr="005A7CDA">
              <w:rPr>
                <w:rFonts w:hint="eastAsia"/>
                <w:rtl/>
              </w:rPr>
              <w:t>סיעוד</w:t>
            </w:r>
            <w:r w:rsidRPr="005A7CDA">
              <w:rPr>
                <w:rtl/>
              </w:rPr>
              <w:t xml:space="preserve">" </w:t>
            </w:r>
            <w:r w:rsidRPr="005A7CDA">
              <w:rPr>
                <w:rFonts w:hint="eastAsia"/>
                <w:rtl/>
              </w:rPr>
              <w:t>יבוא</w:t>
            </w:r>
            <w:r w:rsidRPr="005A7CDA">
              <w:rPr>
                <w:rtl/>
              </w:rPr>
              <w:t>:</w:t>
            </w:r>
          </w:p>
        </w:tc>
      </w:tr>
      <w:tr w:rsidR="00710D30"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710D30" w:rsidRPr="005A7CDA" w:rsidRDefault="00710D30" w:rsidP="00CD4834">
            <w:pPr>
              <w:pStyle w:val="TableSideHeading"/>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522" w:type="dxa"/>
            <w:gridSpan w:val="5"/>
            <w:shd w:val="clear" w:color="auto" w:fill="auto"/>
            <w:tcMar>
              <w:top w:w="91" w:type="dxa"/>
              <w:left w:w="0" w:type="dxa"/>
              <w:bottom w:w="91" w:type="dxa"/>
              <w:right w:w="0" w:type="dxa"/>
            </w:tcMar>
          </w:tcPr>
          <w:p w:rsidR="00710D30" w:rsidRPr="005A7CDA" w:rsidRDefault="00710D30">
            <w:pPr>
              <w:pStyle w:val="TableBlockOutdent"/>
              <w:rPr>
                <w:rtl/>
              </w:rPr>
              <w:pPrChange w:id="21" w:author="דפנה ברנאי" w:date="2018-03-05T14:59:00Z">
                <w:pPr>
                  <w:pStyle w:val="TableBlockOutdent"/>
                </w:pPr>
              </w:pPrChange>
            </w:pPr>
            <w:r w:rsidRPr="00BE0410">
              <w:rPr>
                <w:highlight w:val="yellow"/>
                <w:rtl/>
                <w:rPrChange w:id="22" w:author="שימרית שקד" w:date="2018-03-05T18:01:00Z">
                  <w:rPr>
                    <w:rtl/>
                  </w:rPr>
                </w:rPrChange>
              </w:rPr>
              <w:t>""</w:t>
            </w:r>
            <w:r w:rsidRPr="00BE0410">
              <w:rPr>
                <w:rFonts w:hint="eastAsia"/>
                <w:highlight w:val="yellow"/>
                <w:rtl/>
                <w:rPrChange w:id="23" w:author="שימרית שקד" w:date="2018-03-05T18:01:00Z">
                  <w:rPr>
                    <w:rFonts w:hint="eastAsia"/>
                    <w:rtl/>
                  </w:rPr>
                </w:rPrChange>
              </w:rPr>
              <w:t>בדיקת</w:t>
            </w:r>
            <w:r w:rsidRPr="00BE0410">
              <w:rPr>
                <w:highlight w:val="yellow"/>
                <w:rtl/>
                <w:rPrChange w:id="24" w:author="שימרית שקד" w:date="2018-03-05T18:01:00Z">
                  <w:rPr>
                    <w:rtl/>
                  </w:rPr>
                </w:rPrChange>
              </w:rPr>
              <w:t xml:space="preserve"> </w:t>
            </w:r>
            <w:r w:rsidRPr="00BE0410">
              <w:rPr>
                <w:rFonts w:hint="eastAsia"/>
                <w:highlight w:val="yellow"/>
                <w:rtl/>
                <w:rPrChange w:id="25" w:author="שימרית שקד" w:date="2018-03-05T18:01:00Z">
                  <w:rPr>
                    <w:rFonts w:hint="eastAsia"/>
                    <w:rtl/>
                  </w:rPr>
                </w:rPrChange>
              </w:rPr>
              <w:t>תלות</w:t>
            </w:r>
            <w:r w:rsidRPr="00BE0410">
              <w:rPr>
                <w:highlight w:val="yellow"/>
                <w:rtl/>
                <w:rPrChange w:id="26" w:author="שימרית שקד" w:date="2018-03-05T18:01:00Z">
                  <w:rPr>
                    <w:rtl/>
                  </w:rPr>
                </w:rPrChange>
              </w:rPr>
              <w:t xml:space="preserve">" </w:t>
            </w:r>
            <w:r w:rsidR="0020461B" w:rsidRPr="00BE0410">
              <w:rPr>
                <w:highlight w:val="yellow"/>
                <w:rtl/>
                <w:rPrChange w:id="27" w:author="שימרית שקד" w:date="2018-03-05T18:01:00Z">
                  <w:rPr>
                    <w:rtl/>
                  </w:rPr>
                </w:rPrChange>
              </w:rPr>
              <w:t>–</w:t>
            </w:r>
            <w:r w:rsidRPr="00BE0410">
              <w:rPr>
                <w:highlight w:val="yellow"/>
                <w:rtl/>
                <w:rPrChange w:id="28" w:author="שימרית שקד" w:date="2018-03-05T18:01:00Z">
                  <w:rPr>
                    <w:rtl/>
                  </w:rPr>
                </w:rPrChange>
              </w:rPr>
              <w:t xml:space="preserve"> </w:t>
            </w:r>
            <w:r w:rsidRPr="00BE0410">
              <w:rPr>
                <w:rFonts w:hint="eastAsia"/>
                <w:highlight w:val="yellow"/>
                <w:rtl/>
                <w:rPrChange w:id="29" w:author="שימרית שקד" w:date="2018-03-05T18:01:00Z">
                  <w:rPr>
                    <w:rFonts w:hint="eastAsia"/>
                    <w:rtl/>
                  </w:rPr>
                </w:rPrChange>
              </w:rPr>
              <w:t>בדיק</w:t>
            </w:r>
            <w:ins w:id="30" w:author="שימרית שקד" w:date="2018-02-13T11:19:00Z">
              <w:r w:rsidR="009E5639" w:rsidRPr="00BE0410">
                <w:rPr>
                  <w:rFonts w:hint="cs"/>
                  <w:highlight w:val="yellow"/>
                  <w:rtl/>
                  <w:rPrChange w:id="31" w:author="שימרית שקד" w:date="2018-03-05T18:01:00Z">
                    <w:rPr>
                      <w:rFonts w:hint="cs"/>
                      <w:rtl/>
                    </w:rPr>
                  </w:rPrChange>
                </w:rPr>
                <w:t>ה</w:t>
              </w:r>
              <w:del w:id="32" w:author="דפנה ברנאי" w:date="2018-03-05T14:59:00Z">
                <w:r w:rsidR="009E5639" w:rsidRPr="00BE0410" w:rsidDel="00154CC9">
                  <w:rPr>
                    <w:rFonts w:hint="cs"/>
                    <w:highlight w:val="yellow"/>
                    <w:rtl/>
                    <w:rPrChange w:id="33" w:author="שימרית שקד" w:date="2018-03-05T18:01:00Z">
                      <w:rPr>
                        <w:rFonts w:hint="cs"/>
                        <w:rtl/>
                      </w:rPr>
                    </w:rPrChange>
                  </w:rPr>
                  <w:delText xml:space="preserve"> </w:delText>
                </w:r>
              </w:del>
              <w:r w:rsidR="009E5639" w:rsidRPr="00BE0410">
                <w:rPr>
                  <w:rFonts w:hint="cs"/>
                  <w:highlight w:val="yellow"/>
                  <w:rtl/>
                  <w:rPrChange w:id="34" w:author="שימרית שקד" w:date="2018-03-05T18:01:00Z">
                    <w:rPr>
                      <w:rFonts w:hint="cs"/>
                      <w:rtl/>
                    </w:rPr>
                  </w:rPrChange>
                </w:rPr>
                <w:t xml:space="preserve"> להערכת</w:t>
              </w:r>
            </w:ins>
            <w:del w:id="35" w:author="שימרית שקד" w:date="2018-02-13T11:19:00Z">
              <w:r w:rsidRPr="00BE0410" w:rsidDel="009E5639">
                <w:rPr>
                  <w:rFonts w:hint="eastAsia"/>
                  <w:highlight w:val="yellow"/>
                  <w:rtl/>
                  <w:rPrChange w:id="36" w:author="שימרית שקד" w:date="2018-03-05T18:01:00Z">
                    <w:rPr>
                      <w:rFonts w:hint="eastAsia"/>
                      <w:rtl/>
                    </w:rPr>
                  </w:rPrChange>
                </w:rPr>
                <w:delText>ת</w:delText>
              </w:r>
            </w:del>
            <w:r w:rsidRPr="00BE0410">
              <w:rPr>
                <w:highlight w:val="yellow"/>
                <w:rtl/>
                <w:rPrChange w:id="37" w:author="שימרית שקד" w:date="2018-03-05T18:01:00Z">
                  <w:rPr>
                    <w:rtl/>
                  </w:rPr>
                </w:rPrChange>
              </w:rPr>
              <w:t xml:space="preserve"> </w:t>
            </w:r>
            <w:r w:rsidRPr="00BE0410">
              <w:rPr>
                <w:rFonts w:hint="eastAsia"/>
                <w:highlight w:val="yellow"/>
                <w:rtl/>
                <w:rPrChange w:id="38" w:author="שימרית שקד" w:date="2018-03-05T18:01:00Z">
                  <w:rPr>
                    <w:rFonts w:hint="eastAsia"/>
                    <w:rtl/>
                  </w:rPr>
                </w:rPrChange>
              </w:rPr>
              <w:t>מידת</w:t>
            </w:r>
            <w:r w:rsidRPr="00BE0410">
              <w:rPr>
                <w:highlight w:val="yellow"/>
                <w:rtl/>
                <w:rPrChange w:id="39" w:author="שימרית שקד" w:date="2018-03-05T18:01:00Z">
                  <w:rPr>
                    <w:rtl/>
                  </w:rPr>
                </w:rPrChange>
              </w:rPr>
              <w:t xml:space="preserve"> </w:t>
            </w:r>
            <w:r w:rsidRPr="00BE0410">
              <w:rPr>
                <w:rFonts w:hint="eastAsia"/>
                <w:highlight w:val="yellow"/>
                <w:rtl/>
                <w:rPrChange w:id="40" w:author="שימרית שקד" w:date="2018-03-05T18:01:00Z">
                  <w:rPr>
                    <w:rFonts w:hint="eastAsia"/>
                    <w:rtl/>
                  </w:rPr>
                </w:rPrChange>
              </w:rPr>
              <w:t>התלות</w:t>
            </w:r>
            <w:ins w:id="41" w:author="שימרית שקד" w:date="2018-02-13T11:19:00Z">
              <w:r w:rsidR="009E5639" w:rsidRPr="00BE0410">
                <w:rPr>
                  <w:rFonts w:hint="cs"/>
                  <w:highlight w:val="yellow"/>
                  <w:rtl/>
                  <w:rPrChange w:id="42" w:author="שימרית שקד" w:date="2018-03-05T18:01:00Z">
                    <w:rPr>
                      <w:rFonts w:hint="cs"/>
                      <w:rtl/>
                    </w:rPr>
                  </w:rPrChange>
                </w:rPr>
                <w:t xml:space="preserve"> של המבוטח</w:t>
              </w:r>
            </w:ins>
            <w:r w:rsidRPr="00BE0410">
              <w:rPr>
                <w:highlight w:val="yellow"/>
                <w:rtl/>
                <w:rPrChange w:id="43" w:author="שימרית שקד" w:date="2018-03-05T18:01:00Z">
                  <w:rPr>
                    <w:rtl/>
                  </w:rPr>
                </w:rPrChange>
              </w:rPr>
              <w:t xml:space="preserve"> </w:t>
            </w:r>
            <w:r w:rsidRPr="00BE0410">
              <w:rPr>
                <w:rFonts w:hint="eastAsia"/>
                <w:highlight w:val="yellow"/>
                <w:rtl/>
                <w:rPrChange w:id="44" w:author="שימרית שקד" w:date="2018-03-05T18:01:00Z">
                  <w:rPr>
                    <w:rFonts w:hint="eastAsia"/>
                    <w:rtl/>
                  </w:rPr>
                </w:rPrChange>
              </w:rPr>
              <w:t>בעזרת</w:t>
            </w:r>
            <w:r w:rsidRPr="00BE0410">
              <w:rPr>
                <w:highlight w:val="yellow"/>
                <w:rtl/>
                <w:rPrChange w:id="45" w:author="שימרית שקד" w:date="2018-03-05T18:01:00Z">
                  <w:rPr>
                    <w:rtl/>
                  </w:rPr>
                </w:rPrChange>
              </w:rPr>
              <w:t xml:space="preserve"> </w:t>
            </w:r>
            <w:r w:rsidRPr="00BE0410">
              <w:rPr>
                <w:rFonts w:hint="eastAsia"/>
                <w:highlight w:val="yellow"/>
                <w:rtl/>
                <w:rPrChange w:id="46" w:author="שימרית שקד" w:date="2018-03-05T18:01:00Z">
                  <w:rPr>
                    <w:rFonts w:hint="eastAsia"/>
                    <w:rtl/>
                  </w:rPr>
                </w:rPrChange>
              </w:rPr>
              <w:t>הזולת</w:t>
            </w:r>
            <w:del w:id="47" w:author="שימרית שקד" w:date="2018-02-20T12:58:00Z">
              <w:r w:rsidRPr="00BE0410" w:rsidDel="006C4DD9">
                <w:rPr>
                  <w:highlight w:val="yellow"/>
                  <w:rtl/>
                  <w:rPrChange w:id="48" w:author="שימרית שקד" w:date="2018-03-05T18:01:00Z">
                    <w:rPr>
                      <w:rtl/>
                    </w:rPr>
                  </w:rPrChange>
                </w:rPr>
                <w:delText>,</w:delText>
              </w:r>
            </w:del>
            <w:r w:rsidRPr="00BE0410">
              <w:rPr>
                <w:highlight w:val="yellow"/>
                <w:rtl/>
                <w:rPrChange w:id="49" w:author="שימרית שקד" w:date="2018-03-05T18:01:00Z">
                  <w:rPr>
                    <w:rtl/>
                  </w:rPr>
                </w:rPrChange>
              </w:rPr>
              <w:t xml:space="preserve"> </w:t>
            </w:r>
            <w:r w:rsidRPr="00BE0410">
              <w:rPr>
                <w:rFonts w:hint="eastAsia"/>
                <w:highlight w:val="yellow"/>
                <w:rtl/>
                <w:rPrChange w:id="50" w:author="שימרית שקד" w:date="2018-03-05T18:01:00Z">
                  <w:rPr>
                    <w:rFonts w:hint="eastAsia"/>
                    <w:rtl/>
                  </w:rPr>
                </w:rPrChange>
              </w:rPr>
              <w:t>בביצוע</w:t>
            </w:r>
            <w:r w:rsidRPr="00BE0410">
              <w:rPr>
                <w:highlight w:val="yellow"/>
                <w:rtl/>
                <w:rPrChange w:id="51" w:author="שימרית שקד" w:date="2018-03-05T18:01:00Z">
                  <w:rPr>
                    <w:rtl/>
                  </w:rPr>
                </w:rPrChange>
              </w:rPr>
              <w:t xml:space="preserve"> </w:t>
            </w:r>
            <w:r w:rsidRPr="00BE0410">
              <w:rPr>
                <w:rFonts w:hint="eastAsia"/>
                <w:highlight w:val="yellow"/>
                <w:rtl/>
                <w:rPrChange w:id="52" w:author="שימרית שקד" w:date="2018-03-05T18:01:00Z">
                  <w:rPr>
                    <w:rFonts w:hint="eastAsia"/>
                    <w:rtl/>
                  </w:rPr>
                </w:rPrChange>
              </w:rPr>
              <w:t>פעולות</w:t>
            </w:r>
            <w:r w:rsidRPr="00BE0410">
              <w:rPr>
                <w:highlight w:val="yellow"/>
                <w:rtl/>
                <w:rPrChange w:id="53" w:author="שימרית שקד" w:date="2018-03-05T18:01:00Z">
                  <w:rPr>
                    <w:rtl/>
                  </w:rPr>
                </w:rPrChange>
              </w:rPr>
              <w:t xml:space="preserve"> </w:t>
            </w:r>
            <w:r w:rsidRPr="00BE0410">
              <w:rPr>
                <w:rFonts w:hint="eastAsia"/>
                <w:highlight w:val="yellow"/>
                <w:rtl/>
                <w:rPrChange w:id="54" w:author="שימרית שקד" w:date="2018-03-05T18:01:00Z">
                  <w:rPr>
                    <w:rFonts w:hint="eastAsia"/>
                    <w:rtl/>
                  </w:rPr>
                </w:rPrChange>
              </w:rPr>
              <w:t>היום</w:t>
            </w:r>
            <w:r w:rsidR="0020461B" w:rsidRPr="00BE0410">
              <w:rPr>
                <w:rFonts w:hint="eastAsia"/>
                <w:highlight w:val="yellow"/>
                <w:rtl/>
                <w:rPrChange w:id="55" w:author="שימרית שקד" w:date="2018-03-05T18:01:00Z">
                  <w:rPr>
                    <w:rFonts w:hint="eastAsia"/>
                    <w:rtl/>
                  </w:rPr>
                </w:rPrChange>
              </w:rPr>
              <w:t>-</w:t>
            </w:r>
            <w:r w:rsidRPr="00BE0410">
              <w:rPr>
                <w:rFonts w:hint="eastAsia"/>
                <w:highlight w:val="yellow"/>
                <w:rtl/>
                <w:rPrChange w:id="56" w:author="שימרית שקד" w:date="2018-03-05T18:01:00Z">
                  <w:rPr>
                    <w:rFonts w:hint="eastAsia"/>
                    <w:rtl/>
                  </w:rPr>
                </w:rPrChange>
              </w:rPr>
              <w:t>יום</w:t>
            </w:r>
            <w:ins w:id="57" w:author="שימרית שקד" w:date="2018-02-14T17:53:00Z">
              <w:del w:id="58" w:author="דפנה ברנאי" w:date="2018-03-05T14:52:00Z">
                <w:r w:rsidR="00A341D8" w:rsidRPr="00BE0410" w:rsidDel="00154CC9">
                  <w:rPr>
                    <w:rFonts w:hint="cs"/>
                    <w:highlight w:val="yellow"/>
                    <w:rtl/>
                    <w:rPrChange w:id="59" w:author="שימרית שקד" w:date="2018-03-05T18:01:00Z">
                      <w:rPr>
                        <w:rFonts w:hint="cs"/>
                        <w:rtl/>
                      </w:rPr>
                    </w:rPrChange>
                  </w:rPr>
                  <w:delText>,</w:delText>
                </w:r>
              </w:del>
            </w:ins>
            <w:r w:rsidRPr="00BE0410">
              <w:rPr>
                <w:highlight w:val="yellow"/>
                <w:rtl/>
                <w:rPrChange w:id="60" w:author="שימרית שקד" w:date="2018-03-05T18:01:00Z">
                  <w:rPr>
                    <w:rtl/>
                  </w:rPr>
                </w:rPrChange>
              </w:rPr>
              <w:t xml:space="preserve"> </w:t>
            </w:r>
            <w:r w:rsidR="00784B07" w:rsidRPr="00BE0410">
              <w:rPr>
                <w:rFonts w:hint="eastAsia"/>
                <w:highlight w:val="yellow"/>
                <w:rtl/>
                <w:rPrChange w:id="61" w:author="שימרית שקד" w:date="2018-03-05T18:01:00Z">
                  <w:rPr>
                    <w:rFonts w:hint="eastAsia"/>
                    <w:rtl/>
                  </w:rPr>
                </w:rPrChange>
              </w:rPr>
              <w:t>או</w:t>
            </w:r>
            <w:r w:rsidR="00784B07" w:rsidRPr="00BE0410">
              <w:rPr>
                <w:highlight w:val="yellow"/>
                <w:rtl/>
                <w:rPrChange w:id="62" w:author="שימרית שקד" w:date="2018-03-05T18:01:00Z">
                  <w:rPr>
                    <w:rtl/>
                  </w:rPr>
                </w:rPrChange>
              </w:rPr>
              <w:t xml:space="preserve"> </w:t>
            </w:r>
            <w:del w:id="63" w:author="שימרית שקד" w:date="2018-02-14T17:52:00Z">
              <w:r w:rsidR="00784B07" w:rsidRPr="00BE0410" w:rsidDel="0002768A">
                <w:rPr>
                  <w:rFonts w:hint="eastAsia"/>
                  <w:highlight w:val="yellow"/>
                  <w:rtl/>
                  <w:rPrChange w:id="64" w:author="שימרית שקד" w:date="2018-03-05T18:01:00Z">
                    <w:rPr>
                      <w:rFonts w:hint="eastAsia"/>
                      <w:rtl/>
                    </w:rPr>
                  </w:rPrChange>
                </w:rPr>
                <w:delText>לעניין</w:delText>
              </w:r>
              <w:r w:rsidR="00784B07" w:rsidRPr="00BE0410" w:rsidDel="0002768A">
                <w:rPr>
                  <w:highlight w:val="yellow"/>
                  <w:rtl/>
                  <w:rPrChange w:id="65" w:author="שימרית שקד" w:date="2018-03-05T18:01:00Z">
                    <w:rPr>
                      <w:rtl/>
                    </w:rPr>
                  </w:rPrChange>
                </w:rPr>
                <w:delText xml:space="preserve"> </w:delText>
              </w:r>
            </w:del>
            <w:ins w:id="66" w:author="שימרית שקד" w:date="2018-02-14T17:52:00Z">
              <w:del w:id="67" w:author="דפנה ברנאי" w:date="2018-03-05T14:59:00Z">
                <w:r w:rsidR="0002768A" w:rsidRPr="00BE0410" w:rsidDel="00154CC9">
                  <w:rPr>
                    <w:rFonts w:hint="cs"/>
                    <w:highlight w:val="yellow"/>
                    <w:rtl/>
                    <w:rPrChange w:id="68" w:author="שימרית שקד" w:date="2018-03-05T18:01:00Z">
                      <w:rPr>
                        <w:rFonts w:hint="cs"/>
                        <w:rtl/>
                      </w:rPr>
                    </w:rPrChange>
                  </w:rPr>
                  <w:delText xml:space="preserve">להערכת מידת התלות של המבוטח בעזרת הזולת </w:delText>
                </w:r>
              </w:del>
              <w:r w:rsidR="0002768A" w:rsidRPr="00BE0410">
                <w:rPr>
                  <w:rFonts w:hint="cs"/>
                  <w:highlight w:val="yellow"/>
                  <w:rtl/>
                  <w:rPrChange w:id="69" w:author="שימרית שקד" w:date="2018-03-05T18:01:00Z">
                    <w:rPr>
                      <w:rFonts w:hint="cs"/>
                      <w:rtl/>
                    </w:rPr>
                  </w:rPrChange>
                </w:rPr>
                <w:t xml:space="preserve">בשל </w:t>
              </w:r>
            </w:ins>
            <w:r w:rsidR="00784B07" w:rsidRPr="00BE0410">
              <w:rPr>
                <w:rFonts w:hint="eastAsia"/>
                <w:highlight w:val="yellow"/>
                <w:rtl/>
                <w:rPrChange w:id="70" w:author="שימרית שקד" w:date="2018-03-05T18:01:00Z">
                  <w:rPr>
                    <w:rFonts w:hint="eastAsia"/>
                    <w:rtl/>
                  </w:rPr>
                </w:rPrChange>
              </w:rPr>
              <w:t>הצורך</w:t>
            </w:r>
            <w:r w:rsidR="00784B07" w:rsidRPr="00BE0410">
              <w:rPr>
                <w:highlight w:val="yellow"/>
                <w:rtl/>
                <w:rPrChange w:id="71" w:author="שימרית שקד" w:date="2018-03-05T18:01:00Z">
                  <w:rPr>
                    <w:rtl/>
                  </w:rPr>
                </w:rPrChange>
              </w:rPr>
              <w:t xml:space="preserve"> </w:t>
            </w:r>
            <w:r w:rsidR="00784B07" w:rsidRPr="00BE0410">
              <w:rPr>
                <w:rFonts w:hint="eastAsia"/>
                <w:highlight w:val="yellow"/>
                <w:rtl/>
                <w:rPrChange w:id="72" w:author="שימרית שקד" w:date="2018-03-05T18:01:00Z">
                  <w:rPr>
                    <w:rFonts w:hint="eastAsia"/>
                    <w:rtl/>
                  </w:rPr>
                </w:rPrChange>
              </w:rPr>
              <w:t>בהשגחה</w:t>
            </w:r>
            <w:ins w:id="73" w:author="דפנה ברנאי" w:date="2018-03-05T14:59:00Z">
              <w:r w:rsidR="00154CC9" w:rsidRPr="00BE0410">
                <w:rPr>
                  <w:rFonts w:hint="cs"/>
                  <w:highlight w:val="yellow"/>
                  <w:rtl/>
                  <w:rPrChange w:id="74" w:author="שימרית שקד" w:date="2018-03-05T18:01:00Z">
                    <w:rPr>
                      <w:rFonts w:hint="cs"/>
                      <w:rtl/>
                    </w:rPr>
                  </w:rPrChange>
                </w:rPr>
                <w:t>;";</w:t>
              </w:r>
            </w:ins>
            <w:ins w:id="75" w:author="שימרית שקד" w:date="2018-02-20T12:05:00Z">
              <w:del w:id="76" w:author="דפנה ברנאי" w:date="2018-03-05T14:58:00Z">
                <w:r w:rsidR="0032472F" w:rsidRPr="00BE0410" w:rsidDel="00154CC9">
                  <w:rPr>
                    <w:rFonts w:hint="cs"/>
                    <w:highlight w:val="yellow"/>
                    <w:rtl/>
                    <w:rPrChange w:id="77" w:author="שימרית שקד" w:date="2018-03-05T18:01:00Z">
                      <w:rPr>
                        <w:rFonts w:hint="cs"/>
                        <w:rtl/>
                      </w:rPr>
                    </w:rPrChange>
                  </w:rPr>
                  <w:delText>,</w:delText>
                </w:r>
              </w:del>
              <w:r w:rsidR="0032472F" w:rsidRPr="00BE0410">
                <w:rPr>
                  <w:rFonts w:hint="cs"/>
                  <w:highlight w:val="yellow"/>
                  <w:rtl/>
                  <w:rPrChange w:id="78" w:author="שימרית שקד" w:date="2018-03-05T18:01:00Z">
                    <w:rPr>
                      <w:rFonts w:hint="cs"/>
                      <w:rtl/>
                    </w:rPr>
                  </w:rPrChange>
                </w:rPr>
                <w:t xml:space="preserve"> </w:t>
              </w:r>
            </w:ins>
            <w:ins w:id="79" w:author="שימרית שקד" w:date="2018-02-20T12:49:00Z">
              <w:del w:id="80" w:author="דפנה ברנאי" w:date="2018-03-05T14:58:00Z">
                <w:r w:rsidR="0008558D" w:rsidRPr="00BE0410" w:rsidDel="00154CC9">
                  <w:rPr>
                    <w:rFonts w:hint="cs"/>
                    <w:highlight w:val="yellow"/>
                    <w:rtl/>
                    <w:rPrChange w:id="81" w:author="שימרית שקד" w:date="2018-03-05T18:01:00Z">
                      <w:rPr>
                        <w:rFonts w:hint="cs"/>
                        <w:rtl/>
                      </w:rPr>
                    </w:rPrChange>
                  </w:rPr>
                  <w:delText>ותרגומה לנקודו</w:delText>
                </w:r>
              </w:del>
            </w:ins>
            <w:ins w:id="82" w:author="שימרית שקד" w:date="2018-02-25T13:37:00Z">
              <w:del w:id="83" w:author="דפנה ברנאי" w:date="2018-03-05T14:58:00Z">
                <w:r w:rsidR="0008558D" w:rsidRPr="00BE0410" w:rsidDel="00154CC9">
                  <w:rPr>
                    <w:rFonts w:hint="cs"/>
                    <w:highlight w:val="yellow"/>
                    <w:rtl/>
                    <w:rPrChange w:id="84" w:author="שימרית שקד" w:date="2018-03-05T18:01:00Z">
                      <w:rPr>
                        <w:rFonts w:hint="cs"/>
                        <w:rtl/>
                      </w:rPr>
                    </w:rPrChange>
                  </w:rPr>
                  <w:delText>ת</w:delText>
                </w:r>
              </w:del>
            </w:ins>
            <w:del w:id="85" w:author="דפנה ברנאי" w:date="2018-03-05T14:58:00Z">
              <w:r w:rsidR="00784B07" w:rsidRPr="00BE0410" w:rsidDel="00154CC9">
                <w:rPr>
                  <w:highlight w:val="yellow"/>
                  <w:rtl/>
                  <w:rPrChange w:id="86" w:author="שימרית שקד" w:date="2018-03-05T18:01:00Z">
                    <w:rPr>
                      <w:rtl/>
                    </w:rPr>
                  </w:rPrChange>
                </w:rPr>
                <w:delText>;</w:delText>
              </w:r>
            </w:del>
            <w:del w:id="87" w:author="שימרית שקד" w:date="2018-02-25T13:37:00Z">
              <w:r w:rsidR="00784B07" w:rsidRPr="00BE0410" w:rsidDel="0008558D">
                <w:rPr>
                  <w:highlight w:val="yellow"/>
                  <w:rtl/>
                  <w:rPrChange w:id="88" w:author="שימרית שקד" w:date="2018-03-05T18:01:00Z">
                    <w:rPr>
                      <w:rtl/>
                    </w:rPr>
                  </w:rPrChange>
                </w:rPr>
                <w:delText>";</w:delText>
              </w:r>
            </w:del>
          </w:p>
        </w:tc>
      </w:tr>
      <w:tr w:rsidR="00154CC9" w:rsidRPr="005A7CDA" w:rsidTr="00154CC9">
        <w:tblPrEx>
          <w:tblLook w:val="0000" w:firstRow="0" w:lastRow="0" w:firstColumn="0" w:lastColumn="0" w:noHBand="0" w:noVBand="0"/>
        </w:tblPrEx>
        <w:trPr>
          <w:cantSplit/>
          <w:ins w:id="89" w:author="שימרית שקד" w:date="2018-02-13T11:22:00Z"/>
        </w:trPr>
        <w:tc>
          <w:tcPr>
            <w:tcW w:w="1870" w:type="dxa"/>
            <w:shd w:val="clear" w:color="auto" w:fill="auto"/>
            <w:tcMar>
              <w:top w:w="91" w:type="dxa"/>
              <w:left w:w="0" w:type="dxa"/>
              <w:bottom w:w="91" w:type="dxa"/>
              <w:right w:w="0" w:type="dxa"/>
            </w:tcMar>
          </w:tcPr>
          <w:p w:rsidR="00154CC9" w:rsidRPr="005A7CDA" w:rsidRDefault="00154CC9" w:rsidP="00CD4834">
            <w:pPr>
              <w:pStyle w:val="TableSideHeading"/>
              <w:rPr>
                <w:ins w:id="90" w:author="שימרית שקד" w:date="2018-02-13T11:22:00Z"/>
                <w:rtl/>
              </w:rPr>
            </w:pPr>
          </w:p>
        </w:tc>
        <w:tc>
          <w:tcPr>
            <w:tcW w:w="624" w:type="dxa"/>
            <w:shd w:val="clear" w:color="auto" w:fill="auto"/>
            <w:tcMar>
              <w:top w:w="91" w:type="dxa"/>
              <w:left w:w="0" w:type="dxa"/>
              <w:bottom w:w="91" w:type="dxa"/>
              <w:right w:w="0" w:type="dxa"/>
            </w:tcMar>
          </w:tcPr>
          <w:p w:rsidR="00154CC9" w:rsidRPr="005A7CDA" w:rsidRDefault="00154CC9" w:rsidP="00CD4834">
            <w:pPr>
              <w:pStyle w:val="TableText"/>
              <w:rPr>
                <w:ins w:id="91" w:author="שימרית שקד" w:date="2018-02-13T11:22:00Z"/>
                <w:rtl/>
              </w:rPr>
            </w:pPr>
          </w:p>
        </w:tc>
        <w:tc>
          <w:tcPr>
            <w:tcW w:w="7146" w:type="dxa"/>
            <w:gridSpan w:val="6"/>
            <w:shd w:val="clear" w:color="auto" w:fill="auto"/>
            <w:tcMar>
              <w:top w:w="91" w:type="dxa"/>
              <w:left w:w="0" w:type="dxa"/>
              <w:bottom w:w="91" w:type="dxa"/>
              <w:right w:w="0" w:type="dxa"/>
            </w:tcMar>
          </w:tcPr>
          <w:p w:rsidR="00154CC9" w:rsidRPr="005A7CDA" w:rsidDel="00154CC9" w:rsidRDefault="00154CC9">
            <w:pPr>
              <w:pStyle w:val="TableText"/>
              <w:rPr>
                <w:ins w:id="92" w:author="שימרית שקד" w:date="2018-02-13T11:22:00Z"/>
                <w:del w:id="93" w:author="דפנה ברנאי" w:date="2018-03-05T15:00:00Z"/>
                <w:rtl/>
              </w:rPr>
              <w:pPrChange w:id="94" w:author="דפנה ברנאי" w:date="2018-03-05T15:54:00Z">
                <w:pPr>
                  <w:pStyle w:val="TableText"/>
                </w:pPr>
              </w:pPrChange>
            </w:pPr>
            <w:ins w:id="95" w:author="שימרית שקד" w:date="2018-02-13T11:23:00Z">
              <w:r>
                <w:rPr>
                  <w:rFonts w:hint="cs"/>
                  <w:rtl/>
                </w:rPr>
                <w:t>(</w:t>
              </w:r>
              <w:del w:id="96" w:author="דפנה ברנאי" w:date="2018-03-05T15:54:00Z">
                <w:r w:rsidDel="00BD2B71">
                  <w:rPr>
                    <w:rFonts w:hint="cs"/>
                    <w:rtl/>
                  </w:rPr>
                  <w:delText>1א</w:delText>
                </w:r>
              </w:del>
            </w:ins>
            <w:ins w:id="97" w:author="דפנה ברנאי" w:date="2018-03-05T15:54:00Z">
              <w:r w:rsidR="00BD2B71">
                <w:rPr>
                  <w:rFonts w:hint="cs"/>
                  <w:rtl/>
                </w:rPr>
                <w:t>2</w:t>
              </w:r>
            </w:ins>
            <w:ins w:id="98" w:author="שימרית שקד" w:date="2018-02-13T11:23:00Z">
              <w:r>
                <w:rPr>
                  <w:rFonts w:hint="cs"/>
                  <w:rtl/>
                </w:rPr>
                <w:t>)</w:t>
              </w:r>
            </w:ins>
            <w:ins w:id="99" w:author="דפנה ברנאי" w:date="2018-03-05T15:00:00Z">
              <w:r>
                <w:rPr>
                  <w:rtl/>
                </w:rPr>
                <w:tab/>
              </w:r>
            </w:ins>
          </w:p>
          <w:p w:rsidR="00154CC9" w:rsidRPr="005A7CDA" w:rsidRDefault="00154CC9">
            <w:pPr>
              <w:pStyle w:val="TableText"/>
              <w:rPr>
                <w:ins w:id="100" w:author="שימרית שקד" w:date="2018-02-13T11:22:00Z"/>
                <w:rtl/>
              </w:rPr>
              <w:pPrChange w:id="101" w:author="דפנה ברנאי" w:date="2018-03-05T15:00:00Z">
                <w:pPr>
                  <w:pStyle w:val="TableBlockOutdent"/>
                </w:pPr>
              </w:pPrChange>
            </w:pPr>
            <w:ins w:id="102" w:author="שימרית שקד" w:date="2018-02-13T11:23:00Z">
              <w:r>
                <w:rPr>
                  <w:rFonts w:hint="cs"/>
                  <w:rtl/>
                </w:rPr>
                <w:t>בהגדרה "יחידות שירות", במקום "בטור ב'</w:t>
              </w:r>
            </w:ins>
            <w:ins w:id="103" w:author="שימרית שקד" w:date="2018-02-13T11:24:00Z">
              <w:r>
                <w:rPr>
                  <w:rFonts w:hint="cs"/>
                  <w:rtl/>
                </w:rPr>
                <w:t xml:space="preserve"> ללוח" יבוא "בלוח";</w:t>
              </w:r>
            </w:ins>
          </w:p>
        </w:tc>
      </w:tr>
      <w:tr w:rsidR="00710D30"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710D30" w:rsidRPr="005A7CDA" w:rsidRDefault="00710D30" w:rsidP="00CD4834">
            <w:pPr>
              <w:pStyle w:val="TableSideHeading"/>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7146" w:type="dxa"/>
            <w:gridSpan w:val="6"/>
            <w:shd w:val="clear" w:color="auto" w:fill="auto"/>
            <w:tcMar>
              <w:top w:w="91" w:type="dxa"/>
              <w:left w:w="0" w:type="dxa"/>
              <w:bottom w:w="91" w:type="dxa"/>
              <w:right w:w="0" w:type="dxa"/>
            </w:tcMar>
          </w:tcPr>
          <w:p w:rsidR="00710D30" w:rsidRPr="005A7CDA" w:rsidRDefault="00710D30">
            <w:pPr>
              <w:pStyle w:val="TableBlock"/>
              <w:rPr>
                <w:rtl/>
              </w:rPr>
              <w:pPrChange w:id="104" w:author="דפנה ברנאי" w:date="2018-03-05T15:54:00Z">
                <w:pPr>
                  <w:pStyle w:val="TableBlock"/>
                </w:pPr>
              </w:pPrChange>
            </w:pPr>
            <w:r w:rsidRPr="005A7CDA">
              <w:rPr>
                <w:rtl/>
              </w:rPr>
              <w:t>(</w:t>
            </w:r>
            <w:del w:id="105" w:author="דפנה ברנאי" w:date="2018-03-05T15:54:00Z">
              <w:r w:rsidRPr="005A7CDA" w:rsidDel="00BD2B71">
                <w:rPr>
                  <w:rtl/>
                </w:rPr>
                <w:delText>2</w:delText>
              </w:r>
            </w:del>
            <w:ins w:id="106" w:author="דפנה ברנאי" w:date="2018-03-05T15:54:00Z">
              <w:r w:rsidR="00BD2B71">
                <w:rPr>
                  <w:rFonts w:hint="cs"/>
                  <w:rtl/>
                </w:rPr>
                <w:t>3</w:t>
              </w:r>
            </w:ins>
            <w:r w:rsidRPr="005A7CDA">
              <w:rPr>
                <w:rtl/>
              </w:rPr>
              <w:t>)</w:t>
            </w:r>
            <w:r w:rsidRPr="005A7CDA">
              <w:rPr>
                <w:rtl/>
              </w:rPr>
              <w:tab/>
            </w:r>
            <w:r w:rsidRPr="005A7CDA">
              <w:rPr>
                <w:rFonts w:hint="eastAsia"/>
                <w:rtl/>
              </w:rPr>
              <w:t>בסעיף</w:t>
            </w:r>
            <w:r w:rsidRPr="005A7CDA">
              <w:rPr>
                <w:rtl/>
              </w:rPr>
              <w:t xml:space="preserve"> 224 </w:t>
            </w:r>
            <w:r w:rsidR="0020461B">
              <w:rPr>
                <w:rtl/>
              </w:rPr>
              <w:t>–</w:t>
            </w:r>
          </w:p>
        </w:tc>
      </w:tr>
      <w:tr w:rsidR="00710D30"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710D30" w:rsidRPr="005A7CDA" w:rsidRDefault="00710D30" w:rsidP="00CD4834">
            <w:pPr>
              <w:pStyle w:val="TableSideHeading"/>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522" w:type="dxa"/>
            <w:gridSpan w:val="5"/>
            <w:shd w:val="clear" w:color="auto" w:fill="auto"/>
            <w:tcMar>
              <w:top w:w="91" w:type="dxa"/>
              <w:left w:w="0" w:type="dxa"/>
              <w:bottom w:w="91" w:type="dxa"/>
              <w:right w:w="0" w:type="dxa"/>
            </w:tcMar>
          </w:tcPr>
          <w:p w:rsidR="00710D30" w:rsidRPr="005A7CDA" w:rsidRDefault="00710D30" w:rsidP="00710D30">
            <w:pPr>
              <w:pStyle w:val="TableBlock"/>
              <w:rPr>
                <w:rtl/>
              </w:rPr>
            </w:pPr>
            <w:r w:rsidRPr="005A7CDA">
              <w:rPr>
                <w:rtl/>
              </w:rPr>
              <w:t>(</w:t>
            </w:r>
            <w:r w:rsidRPr="005A7CDA">
              <w:rPr>
                <w:rFonts w:hint="eastAsia"/>
                <w:rtl/>
              </w:rPr>
              <w:t>א</w:t>
            </w:r>
            <w:r w:rsidRPr="005A7CDA">
              <w:rPr>
                <w:rtl/>
              </w:rPr>
              <w:t>)</w:t>
            </w:r>
            <w:r w:rsidRPr="005A7CDA">
              <w:rPr>
                <w:rtl/>
              </w:rPr>
              <w:tab/>
            </w:r>
            <w:r w:rsidRPr="005A7CDA">
              <w:rPr>
                <w:rFonts w:hint="eastAsia"/>
                <w:rtl/>
              </w:rPr>
              <w:t>בסעיף</w:t>
            </w:r>
            <w:r w:rsidRPr="005A7CDA">
              <w:rPr>
                <w:rtl/>
              </w:rPr>
              <w:t xml:space="preserve"> </w:t>
            </w:r>
            <w:r w:rsidRPr="005A7CDA">
              <w:rPr>
                <w:rFonts w:hint="eastAsia"/>
                <w:rtl/>
              </w:rPr>
              <w:t>קטן</w:t>
            </w:r>
            <w:r w:rsidRPr="005A7CDA">
              <w:rPr>
                <w:rtl/>
              </w:rPr>
              <w:t xml:space="preserve"> (</w:t>
            </w:r>
            <w:r w:rsidRPr="005A7CDA">
              <w:rPr>
                <w:rFonts w:hint="eastAsia"/>
                <w:rtl/>
              </w:rPr>
              <w:t>א</w:t>
            </w:r>
            <w:r w:rsidRPr="005A7CDA">
              <w:rPr>
                <w:rtl/>
              </w:rPr>
              <w:t xml:space="preserve">) </w:t>
            </w:r>
            <w:r w:rsidR="0020461B">
              <w:rPr>
                <w:rtl/>
              </w:rPr>
              <w:t>–</w:t>
            </w:r>
            <w:r w:rsidRPr="005A7CDA">
              <w:rPr>
                <w:rtl/>
              </w:rPr>
              <w:t xml:space="preserve"> </w:t>
            </w:r>
          </w:p>
        </w:tc>
      </w:tr>
      <w:tr w:rsidR="00710D30"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710D30" w:rsidRPr="005A7CDA" w:rsidRDefault="00710D30" w:rsidP="00CD4834">
            <w:pPr>
              <w:pStyle w:val="TableSideHeading"/>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5898" w:type="dxa"/>
            <w:gridSpan w:val="4"/>
            <w:shd w:val="clear" w:color="auto" w:fill="auto"/>
            <w:tcMar>
              <w:top w:w="91" w:type="dxa"/>
              <w:left w:w="0" w:type="dxa"/>
              <w:bottom w:w="91" w:type="dxa"/>
              <w:right w:w="0" w:type="dxa"/>
            </w:tcMar>
          </w:tcPr>
          <w:p w:rsidR="00710D30" w:rsidRPr="005A7CDA" w:rsidRDefault="00710D30">
            <w:pPr>
              <w:pStyle w:val="TableBlock"/>
              <w:rPr>
                <w:rtl/>
              </w:rPr>
              <w:pPrChange w:id="107" w:author="דפנה ברנאי" w:date="2018-03-05T15:06:00Z">
                <w:pPr>
                  <w:pStyle w:val="TableBlock"/>
                </w:pPr>
              </w:pPrChange>
            </w:pPr>
            <w:r w:rsidRPr="005A7CDA">
              <w:rPr>
                <w:rtl/>
              </w:rPr>
              <w:t>(1)</w:t>
            </w:r>
            <w:r w:rsidRPr="005A7CDA">
              <w:rPr>
                <w:rtl/>
              </w:rPr>
              <w:tab/>
            </w:r>
            <w:r w:rsidRPr="005A7CDA">
              <w:rPr>
                <w:rFonts w:hint="eastAsia"/>
                <w:rtl/>
              </w:rPr>
              <w:t>ברישה</w:t>
            </w:r>
            <w:r w:rsidRPr="005A7CDA">
              <w:rPr>
                <w:rtl/>
              </w:rPr>
              <w:t xml:space="preserve">, </w:t>
            </w:r>
            <w:r w:rsidRPr="005A7CDA">
              <w:rPr>
                <w:rFonts w:hint="eastAsia"/>
                <w:rtl/>
              </w:rPr>
              <w:t>במקום</w:t>
            </w:r>
            <w:r w:rsidRPr="005A7CDA">
              <w:rPr>
                <w:rtl/>
              </w:rPr>
              <w:t xml:space="preserve"> "</w:t>
            </w:r>
            <w:ins w:id="108" w:author="דפנה ברנאי" w:date="2018-03-05T15:01:00Z">
              <w:r w:rsidR="00D4290C">
                <w:rPr>
                  <w:rFonts w:hint="cs"/>
                  <w:rtl/>
                </w:rPr>
                <w:t>מפסקאות</w:t>
              </w:r>
            </w:ins>
            <w:r w:rsidRPr="005A7CDA">
              <w:rPr>
                <w:rtl/>
              </w:rPr>
              <w:t xml:space="preserve"> (1), (1</w:t>
            </w:r>
            <w:r w:rsidRPr="005A7CDA">
              <w:rPr>
                <w:rFonts w:hint="eastAsia"/>
                <w:rtl/>
              </w:rPr>
              <w:t>א</w:t>
            </w:r>
            <w:r w:rsidRPr="005A7CDA">
              <w:rPr>
                <w:rtl/>
              </w:rPr>
              <w:t xml:space="preserve">), </w:t>
            </w:r>
            <w:r w:rsidRPr="005A7CDA">
              <w:rPr>
                <w:rFonts w:hint="eastAsia"/>
                <w:rtl/>
              </w:rPr>
              <w:t>או</w:t>
            </w:r>
            <w:r w:rsidRPr="005A7CDA">
              <w:rPr>
                <w:rtl/>
              </w:rPr>
              <w:t xml:space="preserve"> (2)</w:t>
            </w:r>
            <w:ins w:id="109" w:author="דפנה ברנאי" w:date="2018-03-05T15:06:00Z">
              <w:r w:rsidR="00D4290C">
                <w:rPr>
                  <w:rFonts w:hint="cs"/>
                  <w:rtl/>
                </w:rPr>
                <w:t xml:space="preserve"> שלהלן</w:t>
              </w:r>
            </w:ins>
            <w:r w:rsidRPr="005A7CDA">
              <w:rPr>
                <w:rtl/>
              </w:rPr>
              <w:t xml:space="preserve">" </w:t>
            </w:r>
            <w:r w:rsidRPr="005A7CDA">
              <w:rPr>
                <w:rFonts w:hint="eastAsia"/>
                <w:rtl/>
              </w:rPr>
              <w:t>יבוא</w:t>
            </w:r>
            <w:r w:rsidRPr="005A7CDA">
              <w:rPr>
                <w:rtl/>
              </w:rPr>
              <w:t xml:space="preserve"> "</w:t>
            </w:r>
            <w:del w:id="110" w:author="דפנה ברנאי" w:date="2018-03-05T15:02:00Z">
              <w:r w:rsidRPr="005A7CDA" w:rsidDel="00D4290C">
                <w:rPr>
                  <w:rtl/>
                </w:rPr>
                <w:delText xml:space="preserve">(1) </w:delText>
              </w:r>
              <w:r w:rsidRPr="005A7CDA" w:rsidDel="00D4290C">
                <w:rPr>
                  <w:rFonts w:hint="eastAsia"/>
                  <w:rtl/>
                </w:rPr>
                <w:delText>עד</w:delText>
              </w:r>
              <w:r w:rsidRPr="005A7CDA" w:rsidDel="00D4290C">
                <w:rPr>
                  <w:rtl/>
                </w:rPr>
                <w:delText xml:space="preserve"> (6)</w:delText>
              </w:r>
            </w:del>
            <w:ins w:id="111" w:author="דפנה ברנאי" w:date="2018-03-05T15:02:00Z">
              <w:r w:rsidR="00D4290C">
                <w:rPr>
                  <w:rFonts w:hint="cs"/>
                  <w:rtl/>
                </w:rPr>
                <w:t>מהפסקאות</w:t>
              </w:r>
            </w:ins>
            <w:ins w:id="112" w:author="דפנה ברנאי" w:date="2018-03-05T15:06:00Z">
              <w:r w:rsidR="00D4290C">
                <w:rPr>
                  <w:rFonts w:hint="cs"/>
                  <w:rtl/>
                </w:rPr>
                <w:t xml:space="preserve"> שלהלן</w:t>
              </w:r>
            </w:ins>
            <w:del w:id="113" w:author="דפנה ברנאי" w:date="2018-03-05T15:06:00Z">
              <w:r w:rsidRPr="005A7CDA" w:rsidDel="00D4290C">
                <w:rPr>
                  <w:rtl/>
                </w:rPr>
                <w:delText>"</w:delText>
              </w:r>
            </w:del>
            <w:ins w:id="114" w:author="דפנה ברנאי" w:date="2018-03-05T15:06:00Z">
              <w:r w:rsidR="00D4290C">
                <w:rPr>
                  <w:rFonts w:hint="cs"/>
                  <w:rtl/>
                </w:rPr>
                <w:t xml:space="preserve"> </w:t>
              </w:r>
            </w:ins>
            <w:ins w:id="115" w:author="דפנה ברנאי" w:date="2018-03-05T15:03:00Z">
              <w:r w:rsidR="00D4290C" w:rsidRPr="00FC231B">
                <w:rPr>
                  <w:rFonts w:hint="cs"/>
                  <w:highlight w:val="yellow"/>
                  <w:rtl/>
                </w:rPr>
                <w:t xml:space="preserve">על פי </w:t>
              </w:r>
            </w:ins>
            <w:ins w:id="116" w:author="דפנה ברנאי" w:date="2018-03-05T15:02:00Z">
              <w:r w:rsidR="00D4290C" w:rsidRPr="00FC231B">
                <w:rPr>
                  <w:rFonts w:hint="cs"/>
                  <w:highlight w:val="yellow"/>
                  <w:rtl/>
                </w:rPr>
                <w:t xml:space="preserve">בדיקת תלות </w:t>
              </w:r>
            </w:ins>
            <w:ins w:id="117" w:author="דפנה ברנאי" w:date="2018-03-05T15:05:00Z">
              <w:r w:rsidR="00D4290C" w:rsidRPr="00FC231B">
                <w:rPr>
                  <w:rFonts w:hint="cs"/>
                  <w:highlight w:val="yellow"/>
                  <w:rtl/>
                </w:rPr>
                <w:t xml:space="preserve">הנמדדת </w:t>
              </w:r>
            </w:ins>
            <w:ins w:id="118" w:author="דפנה ברנאי" w:date="2018-03-05T15:02:00Z">
              <w:r w:rsidR="00D4290C" w:rsidRPr="00FC231B">
                <w:rPr>
                  <w:rFonts w:hint="cs"/>
                  <w:highlight w:val="yellow"/>
                  <w:rtl/>
                </w:rPr>
                <w:t>בנקודות"</w:t>
              </w:r>
            </w:ins>
            <w:r w:rsidRPr="00FC231B">
              <w:rPr>
                <w:highlight w:val="yellow"/>
                <w:rtl/>
              </w:rPr>
              <w:t>;</w:t>
            </w:r>
            <w:r w:rsidRPr="005A7CDA">
              <w:rPr>
                <w:rtl/>
              </w:rPr>
              <w:t xml:space="preserve"> </w:t>
            </w:r>
          </w:p>
        </w:tc>
      </w:tr>
      <w:tr w:rsidR="00710D30"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710D30" w:rsidRPr="005A7CDA" w:rsidRDefault="00710D30">
            <w:pPr>
              <w:pStyle w:val="TableSideHeading"/>
              <w:rPr>
                <w:rtl/>
              </w:rPr>
              <w:pPrChange w:id="119" w:author="שימרית שקד" w:date="2018-02-15T10:25:00Z">
                <w:pPr>
                  <w:pStyle w:val="TableSideHeading"/>
                </w:pPr>
              </w:pPrChange>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5898" w:type="dxa"/>
            <w:gridSpan w:val="4"/>
            <w:shd w:val="clear" w:color="auto" w:fill="auto"/>
            <w:tcMar>
              <w:top w:w="91" w:type="dxa"/>
              <w:left w:w="0" w:type="dxa"/>
              <w:bottom w:w="91" w:type="dxa"/>
              <w:right w:w="0" w:type="dxa"/>
            </w:tcMar>
          </w:tcPr>
          <w:p w:rsidR="00710D30" w:rsidRPr="005A7CDA" w:rsidRDefault="00710D30">
            <w:pPr>
              <w:pStyle w:val="TableBlock"/>
              <w:rPr>
                <w:rtl/>
              </w:rPr>
              <w:pPrChange w:id="120" w:author="דפנה ברנאי" w:date="2018-03-05T15:06:00Z">
                <w:pPr>
                  <w:pStyle w:val="TableBlock"/>
                </w:pPr>
              </w:pPrChange>
            </w:pPr>
            <w:r w:rsidRPr="005A7CDA">
              <w:rPr>
                <w:rtl/>
              </w:rPr>
              <w:t>(2)</w:t>
            </w:r>
            <w:r w:rsidRPr="005A7CDA">
              <w:rPr>
                <w:rtl/>
              </w:rPr>
              <w:tab/>
            </w:r>
            <w:r w:rsidRPr="005A7CDA">
              <w:rPr>
                <w:rFonts w:hint="eastAsia"/>
                <w:rtl/>
              </w:rPr>
              <w:t>במקום</w:t>
            </w:r>
            <w:r w:rsidRPr="005A7CDA">
              <w:rPr>
                <w:rtl/>
              </w:rPr>
              <w:t xml:space="preserve"> </w:t>
            </w:r>
            <w:r w:rsidRPr="005A7CDA">
              <w:rPr>
                <w:rFonts w:hint="eastAsia"/>
                <w:rtl/>
              </w:rPr>
              <w:t>פסקאות</w:t>
            </w:r>
            <w:r w:rsidRPr="005A7CDA">
              <w:rPr>
                <w:rtl/>
              </w:rPr>
              <w:t xml:space="preserve"> (1), (1</w:t>
            </w:r>
            <w:r w:rsidRPr="005A7CDA">
              <w:rPr>
                <w:rFonts w:hint="eastAsia"/>
                <w:rtl/>
              </w:rPr>
              <w:t>א</w:t>
            </w:r>
            <w:r w:rsidRPr="005A7CDA">
              <w:rPr>
                <w:rtl/>
              </w:rPr>
              <w:t xml:space="preserve">) </w:t>
            </w:r>
            <w:r w:rsidRPr="005A7CDA">
              <w:rPr>
                <w:rFonts w:hint="eastAsia"/>
                <w:rtl/>
              </w:rPr>
              <w:t>ו</w:t>
            </w:r>
            <w:r w:rsidR="0020461B">
              <w:rPr>
                <w:rFonts w:hint="eastAsia"/>
                <w:rtl/>
              </w:rPr>
              <w:t>-</w:t>
            </w:r>
            <w:del w:id="121" w:author="דפנה ברנאי" w:date="2018-03-05T15:06:00Z">
              <w:r w:rsidRPr="005A7CDA" w:rsidDel="00D4290C">
                <w:rPr>
                  <w:rtl/>
                </w:rPr>
                <w:delText xml:space="preserve"> </w:delText>
              </w:r>
            </w:del>
            <w:r w:rsidRPr="005A7CDA">
              <w:rPr>
                <w:rtl/>
              </w:rPr>
              <w:t xml:space="preserve">(2) </w:t>
            </w:r>
            <w:r w:rsidRPr="005A7CDA">
              <w:rPr>
                <w:rFonts w:hint="eastAsia"/>
                <w:rtl/>
              </w:rPr>
              <w:t>יבוא</w:t>
            </w:r>
            <w:r w:rsidRPr="005A7CDA">
              <w:rPr>
                <w:rtl/>
              </w:rPr>
              <w:t xml:space="preserve">: </w:t>
            </w:r>
          </w:p>
        </w:tc>
      </w:tr>
      <w:tr w:rsidR="00F2102E" w:rsidTr="00C32060">
        <w:trPr>
          <w:cantSplit/>
          <w:trHeight w:val="60"/>
        </w:trPr>
        <w:tc>
          <w:tcPr>
            <w:tcW w:w="1870" w:type="dxa"/>
          </w:tcPr>
          <w:p w:rsidR="00F2102E" w:rsidRPr="00513BB7" w:rsidRDefault="00513BB7">
            <w:pPr>
              <w:pStyle w:val="TableSideHeading"/>
              <w:rPr>
                <w:b/>
                <w:bCs/>
                <w:rPrChange w:id="122" w:author="דפנה ברנאי" w:date="2018-03-05T15:23:00Z">
                  <w:rPr/>
                </w:rPrChange>
              </w:rPr>
            </w:pPr>
            <w:ins w:id="123" w:author="דפנה ברנאי" w:date="2018-03-05T15:23:00Z">
              <w:r w:rsidRPr="00513BB7">
                <w:rPr>
                  <w:rFonts w:hint="eastAsia"/>
                  <w:b/>
                  <w:bCs/>
                  <w:rtl/>
                  <w:rPrChange w:id="124" w:author="דפנה ברנאי" w:date="2018-03-05T15:23:00Z">
                    <w:rPr>
                      <w:rFonts w:hint="eastAsia"/>
                      <w:rtl/>
                    </w:rPr>
                  </w:rPrChange>
                </w:rPr>
                <w:t>הצעת</w:t>
              </w:r>
              <w:r w:rsidRPr="00513BB7">
                <w:rPr>
                  <w:b/>
                  <w:bCs/>
                  <w:rtl/>
                  <w:rPrChange w:id="125" w:author="דפנה ברנאי" w:date="2018-03-05T15:23:00Z">
                    <w:rPr>
                      <w:rtl/>
                    </w:rPr>
                  </w:rPrChange>
                </w:rPr>
                <w:t xml:space="preserve"> </w:t>
              </w:r>
              <w:r w:rsidRPr="00513BB7">
                <w:rPr>
                  <w:rFonts w:hint="eastAsia"/>
                  <w:b/>
                  <w:bCs/>
                  <w:rtl/>
                  <w:rPrChange w:id="126" w:author="דפנה ברנאי" w:date="2018-03-05T15:23:00Z">
                    <w:rPr>
                      <w:rFonts w:hint="eastAsia"/>
                      <w:rtl/>
                    </w:rPr>
                  </w:rPrChange>
                </w:rPr>
                <w:t>יו</w:t>
              </w:r>
              <w:r w:rsidRPr="00513BB7">
                <w:rPr>
                  <w:b/>
                  <w:bCs/>
                  <w:rtl/>
                  <w:rPrChange w:id="127" w:author="דפנה ברנאי" w:date="2018-03-05T15:23:00Z">
                    <w:rPr>
                      <w:rtl/>
                    </w:rPr>
                  </w:rPrChange>
                </w:rPr>
                <w:t xml:space="preserve">"ר </w:t>
              </w:r>
              <w:r w:rsidRPr="00513BB7">
                <w:rPr>
                  <w:rFonts w:hint="eastAsia"/>
                  <w:b/>
                  <w:bCs/>
                  <w:rtl/>
                  <w:rPrChange w:id="128" w:author="דפנה ברנאי" w:date="2018-03-05T15:23:00Z">
                    <w:rPr>
                      <w:rFonts w:hint="eastAsia"/>
                      <w:rtl/>
                    </w:rPr>
                  </w:rPrChange>
                </w:rPr>
                <w:t>הוועדה</w:t>
              </w:r>
            </w:ins>
          </w:p>
        </w:tc>
        <w:tc>
          <w:tcPr>
            <w:tcW w:w="624" w:type="dxa"/>
          </w:tcPr>
          <w:p w:rsidR="00F2102E" w:rsidRDefault="00F2102E">
            <w:pPr>
              <w:pStyle w:val="TableText"/>
            </w:pPr>
          </w:p>
        </w:tc>
        <w:tc>
          <w:tcPr>
            <w:tcW w:w="624" w:type="dxa"/>
          </w:tcPr>
          <w:p w:rsidR="00F2102E" w:rsidRDefault="00F2102E">
            <w:pPr>
              <w:pStyle w:val="TableText"/>
            </w:pPr>
          </w:p>
        </w:tc>
        <w:tc>
          <w:tcPr>
            <w:tcW w:w="624" w:type="dxa"/>
          </w:tcPr>
          <w:p w:rsidR="00F2102E" w:rsidRDefault="00F2102E">
            <w:pPr>
              <w:pStyle w:val="TableText"/>
            </w:pPr>
          </w:p>
        </w:tc>
        <w:tc>
          <w:tcPr>
            <w:tcW w:w="624" w:type="dxa"/>
          </w:tcPr>
          <w:p w:rsidR="00F2102E" w:rsidRDefault="00F2102E">
            <w:pPr>
              <w:pStyle w:val="TableText"/>
            </w:pPr>
          </w:p>
        </w:tc>
        <w:tc>
          <w:tcPr>
            <w:tcW w:w="5274" w:type="dxa"/>
            <w:gridSpan w:val="3"/>
          </w:tcPr>
          <w:p w:rsidR="00F2102E" w:rsidDel="00F2102E" w:rsidRDefault="00F2102E">
            <w:pPr>
              <w:pStyle w:val="TableText"/>
              <w:jc w:val="both"/>
              <w:rPr>
                <w:del w:id="129" w:author="דפנה ברנאי" w:date="2018-03-05T15:17:00Z"/>
              </w:rPr>
              <w:pPrChange w:id="130" w:author="דפנה ברנאי" w:date="2018-03-05T15:17:00Z">
                <w:pPr>
                  <w:pStyle w:val="TableText"/>
                </w:pPr>
              </w:pPrChange>
            </w:pPr>
            <w:r>
              <w:rPr>
                <w:rFonts w:hint="cs"/>
                <w:rtl/>
              </w:rPr>
              <w:t>(1)</w:t>
            </w:r>
            <w:ins w:id="131" w:author="דפנה ברנאי" w:date="2018-03-05T15:17:00Z">
              <w:r>
                <w:rPr>
                  <w:rtl/>
                </w:rPr>
                <w:tab/>
              </w:r>
            </w:ins>
            <w:del w:id="132" w:author="דפנה ברנאי" w:date="2018-03-05T15:17:00Z">
              <w:r w:rsidDel="00F2102E">
                <w:rPr>
                  <w:rtl/>
                </w:rPr>
                <w:tab/>
              </w:r>
            </w:del>
          </w:p>
          <w:p w:rsidR="00F2102E" w:rsidRDefault="00F2102E">
            <w:pPr>
              <w:pStyle w:val="TableBlock"/>
              <w:pPrChange w:id="133" w:author="דפנה ברנאי" w:date="2018-03-05T16:18:00Z">
                <w:pPr>
                  <w:pStyle w:val="TableBlock"/>
                </w:pPr>
              </w:pPrChange>
            </w:pPr>
            <w:del w:id="134" w:author="דפנה ברנאי" w:date="2018-03-05T15:17:00Z">
              <w:r w:rsidDel="00F2102E">
                <w:rPr>
                  <w:rFonts w:hint="cs"/>
                  <w:rtl/>
                </w:rPr>
                <w:delText>(א)</w:delText>
              </w:r>
              <w:r w:rsidDel="00F2102E">
                <w:rPr>
                  <w:rtl/>
                </w:rPr>
                <w:tab/>
              </w:r>
            </w:del>
            <w:ins w:id="135" w:author="שימרית שקד" w:date="2018-02-25T12:58:00Z">
              <w:r w:rsidRPr="00573A06">
                <w:rPr>
                  <w:rFonts w:hint="eastAsia"/>
                  <w:highlight w:val="yellow"/>
                  <w:rtl/>
                  <w:rPrChange w:id="136" w:author="שימרית שקד" w:date="2018-03-05T10:36:00Z">
                    <w:rPr>
                      <w:rFonts w:hint="eastAsia"/>
                      <w:rtl/>
                    </w:rPr>
                  </w:rPrChange>
                </w:rPr>
                <w:t>מבוטח</w:t>
              </w:r>
              <w:r w:rsidRPr="00573A06">
                <w:rPr>
                  <w:highlight w:val="yellow"/>
                  <w:rtl/>
                  <w:rPrChange w:id="137" w:author="שימרית שקד" w:date="2018-03-05T10:36:00Z">
                    <w:rPr>
                      <w:rtl/>
                    </w:rPr>
                  </w:rPrChange>
                </w:rPr>
                <w:t xml:space="preserve"> </w:t>
              </w:r>
              <w:r w:rsidRPr="00573A06">
                <w:rPr>
                  <w:rFonts w:hint="eastAsia"/>
                  <w:highlight w:val="yellow"/>
                  <w:rtl/>
                  <w:rPrChange w:id="138" w:author="שימרית שקד" w:date="2018-03-05T10:36:00Z">
                    <w:rPr>
                      <w:rFonts w:hint="eastAsia"/>
                      <w:rtl/>
                    </w:rPr>
                  </w:rPrChange>
                </w:rPr>
                <w:t>שנקבעו</w:t>
              </w:r>
              <w:r w:rsidRPr="00573A06">
                <w:rPr>
                  <w:highlight w:val="yellow"/>
                  <w:rtl/>
                  <w:rPrChange w:id="139" w:author="שימרית שקד" w:date="2018-03-05T10:36:00Z">
                    <w:rPr>
                      <w:rtl/>
                    </w:rPr>
                  </w:rPrChange>
                </w:rPr>
                <w:t xml:space="preserve"> </w:t>
              </w:r>
              <w:r w:rsidRPr="00573A06">
                <w:rPr>
                  <w:rFonts w:hint="eastAsia"/>
                  <w:highlight w:val="yellow"/>
                  <w:rtl/>
                  <w:rPrChange w:id="140" w:author="שימרית שקד" w:date="2018-03-05T10:36:00Z">
                    <w:rPr>
                      <w:rFonts w:hint="eastAsia"/>
                      <w:rtl/>
                    </w:rPr>
                  </w:rPrChange>
                </w:rPr>
                <w:t>לגביו</w:t>
              </w:r>
              <w:r w:rsidRPr="00573A06">
                <w:rPr>
                  <w:highlight w:val="yellow"/>
                  <w:rtl/>
                  <w:rPrChange w:id="141" w:author="שימרית שקד" w:date="2018-03-05T10:36:00Z">
                    <w:rPr>
                      <w:rtl/>
                    </w:rPr>
                  </w:rPrChange>
                </w:rPr>
                <w:t xml:space="preserve"> </w:t>
              </w:r>
              <w:r w:rsidRPr="00573A06">
                <w:rPr>
                  <w:rFonts w:hint="eastAsia"/>
                  <w:highlight w:val="yellow"/>
                  <w:rtl/>
                  <w:rPrChange w:id="142" w:author="שימרית שקד" w:date="2018-03-05T10:36:00Z">
                    <w:rPr>
                      <w:rFonts w:hint="eastAsia"/>
                      <w:rtl/>
                    </w:rPr>
                  </w:rPrChange>
                </w:rPr>
                <w:t>בבדיקת</w:t>
              </w:r>
              <w:r w:rsidRPr="00573A06">
                <w:rPr>
                  <w:highlight w:val="yellow"/>
                  <w:rtl/>
                  <w:rPrChange w:id="143" w:author="שימרית שקד" w:date="2018-03-05T10:36:00Z">
                    <w:rPr>
                      <w:rtl/>
                    </w:rPr>
                  </w:rPrChange>
                </w:rPr>
                <w:t xml:space="preserve"> </w:t>
              </w:r>
              <w:r w:rsidRPr="00573A06">
                <w:rPr>
                  <w:rFonts w:hint="eastAsia"/>
                  <w:highlight w:val="yellow"/>
                  <w:rtl/>
                  <w:rPrChange w:id="144" w:author="שימרית שקד" w:date="2018-03-05T10:36:00Z">
                    <w:rPr>
                      <w:rFonts w:hint="eastAsia"/>
                      <w:rtl/>
                    </w:rPr>
                  </w:rPrChange>
                </w:rPr>
                <w:t>התלות</w:t>
              </w:r>
              <w:r w:rsidRPr="00573A06">
                <w:rPr>
                  <w:highlight w:val="yellow"/>
                  <w:rtl/>
                  <w:rPrChange w:id="145" w:author="שימרית שקד" w:date="2018-03-05T10:36:00Z">
                    <w:rPr>
                      <w:rtl/>
                    </w:rPr>
                  </w:rPrChange>
                </w:rPr>
                <w:t xml:space="preserve"> 2.5 </w:t>
              </w:r>
              <w:r w:rsidRPr="00573A06">
                <w:rPr>
                  <w:rFonts w:hint="eastAsia"/>
                  <w:highlight w:val="yellow"/>
                  <w:rtl/>
                  <w:rPrChange w:id="146" w:author="שימרית שקד" w:date="2018-03-05T10:36:00Z">
                    <w:rPr>
                      <w:rFonts w:hint="eastAsia"/>
                      <w:rtl/>
                    </w:rPr>
                  </w:rPrChange>
                </w:rPr>
                <w:t>עד</w:t>
              </w:r>
              <w:r w:rsidRPr="00573A06">
                <w:rPr>
                  <w:highlight w:val="yellow"/>
                  <w:rtl/>
                  <w:rPrChange w:id="147" w:author="שימרית שקד" w:date="2018-03-05T10:36:00Z">
                    <w:rPr>
                      <w:rtl/>
                    </w:rPr>
                  </w:rPrChange>
                </w:rPr>
                <w:t xml:space="preserve"> 3 </w:t>
              </w:r>
              <w:r w:rsidRPr="00573A06">
                <w:rPr>
                  <w:rFonts w:hint="eastAsia"/>
                  <w:highlight w:val="yellow"/>
                  <w:rtl/>
                  <w:rPrChange w:id="148" w:author="שימרית שקד" w:date="2018-03-05T10:36:00Z">
                    <w:rPr>
                      <w:rFonts w:hint="eastAsia"/>
                      <w:rtl/>
                    </w:rPr>
                  </w:rPrChange>
                </w:rPr>
                <w:t>נקודות</w:t>
              </w:r>
              <w:r w:rsidRPr="00573A06">
                <w:rPr>
                  <w:highlight w:val="yellow"/>
                  <w:rtl/>
                  <w:rPrChange w:id="149" w:author="שימרית שקד" w:date="2018-03-05T10:36:00Z">
                    <w:rPr>
                      <w:rtl/>
                    </w:rPr>
                  </w:rPrChange>
                </w:rPr>
                <w:t xml:space="preserve"> –</w:t>
              </w:r>
            </w:ins>
            <w:ins w:id="150" w:author="שימרית שקד" w:date="2018-02-25T13:04:00Z">
              <w:r w:rsidRPr="00573A06">
                <w:rPr>
                  <w:highlight w:val="yellow"/>
                  <w:rtl/>
                  <w:rPrChange w:id="151" w:author="שימרית שקד" w:date="2018-03-05T10:36:00Z">
                    <w:rPr>
                      <w:rtl/>
                    </w:rPr>
                  </w:rPrChange>
                </w:rPr>
                <w:t xml:space="preserve"> </w:t>
              </w:r>
            </w:ins>
            <w:ins w:id="152" w:author="דפנה ברנאי" w:date="2018-03-05T15:13:00Z">
              <w:r>
                <w:rPr>
                  <w:rFonts w:hint="cs"/>
                  <w:highlight w:val="yellow"/>
                  <w:rtl/>
                </w:rPr>
                <w:t>זכאי ל</w:t>
              </w:r>
            </w:ins>
            <w:ins w:id="153" w:author="שימרית שקד" w:date="2018-02-25T13:04:00Z">
              <w:r w:rsidRPr="00573A06">
                <w:rPr>
                  <w:highlight w:val="yellow"/>
                  <w:rtl/>
                  <w:rPrChange w:id="154" w:author="שימרית שקד" w:date="2018-03-05T10:36:00Z">
                    <w:rPr>
                      <w:rtl/>
                    </w:rPr>
                  </w:rPrChange>
                </w:rPr>
                <w:t>אחת מאלו, לפי בחירתו</w:t>
              </w:r>
            </w:ins>
            <w:ins w:id="155" w:author="שימרית שקד" w:date="2018-02-25T16:04:00Z">
              <w:r w:rsidRPr="00573A06">
                <w:rPr>
                  <w:highlight w:val="yellow"/>
                  <w:rtl/>
                  <w:rPrChange w:id="156" w:author="שימרית שקד" w:date="2018-03-05T10:36:00Z">
                    <w:rPr>
                      <w:rtl/>
                    </w:rPr>
                  </w:rPrChange>
                </w:rPr>
                <w:t xml:space="preserve">, </w:t>
              </w:r>
              <w:r w:rsidRPr="00573A06">
                <w:rPr>
                  <w:rFonts w:hint="eastAsia"/>
                  <w:highlight w:val="yellow"/>
                  <w:rtl/>
                  <w:rPrChange w:id="157" w:author="שימרית שקד" w:date="2018-03-05T10:36:00Z">
                    <w:rPr>
                      <w:rFonts w:hint="eastAsia"/>
                      <w:rtl/>
                    </w:rPr>
                  </w:rPrChange>
                </w:rPr>
                <w:t>בכפוף</w:t>
              </w:r>
              <w:r w:rsidRPr="00573A06">
                <w:rPr>
                  <w:highlight w:val="yellow"/>
                  <w:rtl/>
                  <w:rPrChange w:id="158" w:author="שימרית שקד" w:date="2018-03-05T10:36:00Z">
                    <w:rPr>
                      <w:rtl/>
                    </w:rPr>
                  </w:rPrChange>
                </w:rPr>
                <w:t xml:space="preserve"> </w:t>
              </w:r>
              <w:r w:rsidRPr="00573A06">
                <w:rPr>
                  <w:rFonts w:hint="eastAsia"/>
                  <w:highlight w:val="yellow"/>
                  <w:rtl/>
                  <w:rPrChange w:id="159" w:author="שימרית שקד" w:date="2018-03-05T10:36:00Z">
                    <w:rPr>
                      <w:rFonts w:hint="eastAsia"/>
                      <w:rtl/>
                    </w:rPr>
                  </w:rPrChange>
                </w:rPr>
                <w:t>לתנאים</w:t>
              </w:r>
              <w:r w:rsidRPr="00573A06">
                <w:rPr>
                  <w:highlight w:val="yellow"/>
                  <w:rtl/>
                  <w:rPrChange w:id="160" w:author="שימרית שקד" w:date="2018-03-05T10:36:00Z">
                    <w:rPr>
                      <w:rtl/>
                    </w:rPr>
                  </w:rPrChange>
                </w:rPr>
                <w:t xml:space="preserve"> </w:t>
              </w:r>
              <w:del w:id="161" w:author="דפנה ברנאי" w:date="2018-03-05T15:13:00Z">
                <w:r w:rsidRPr="00573A06" w:rsidDel="00F2102E">
                  <w:rPr>
                    <w:rFonts w:hint="eastAsia"/>
                    <w:highlight w:val="yellow"/>
                    <w:rtl/>
                    <w:rPrChange w:id="162" w:author="שימרית שקד" w:date="2018-03-05T10:36:00Z">
                      <w:rPr>
                        <w:rFonts w:hint="eastAsia"/>
                        <w:rtl/>
                      </w:rPr>
                    </w:rPrChange>
                  </w:rPr>
                  <w:delText>האמורים</w:delText>
                </w:r>
                <w:r w:rsidRPr="00573A06" w:rsidDel="00F2102E">
                  <w:rPr>
                    <w:highlight w:val="yellow"/>
                    <w:rtl/>
                    <w:rPrChange w:id="163" w:author="שימרית שקד" w:date="2018-03-05T10:36:00Z">
                      <w:rPr>
                        <w:rtl/>
                      </w:rPr>
                    </w:rPrChange>
                  </w:rPr>
                  <w:delText xml:space="preserve"> </w:delText>
                </w:r>
              </w:del>
            </w:ins>
            <w:ins w:id="164" w:author="דפנה ברנאי" w:date="2018-03-05T15:13:00Z">
              <w:r>
                <w:rPr>
                  <w:rFonts w:hint="cs"/>
                  <w:highlight w:val="yellow"/>
                  <w:rtl/>
                </w:rPr>
                <w:t>ש</w:t>
              </w:r>
            </w:ins>
            <w:ins w:id="165" w:author="שימרית שקד" w:date="2018-02-25T16:04:00Z">
              <w:r w:rsidRPr="00573A06">
                <w:rPr>
                  <w:rFonts w:hint="eastAsia"/>
                  <w:highlight w:val="yellow"/>
                  <w:rtl/>
                  <w:rPrChange w:id="166" w:author="שימרית שקד" w:date="2018-03-05T10:36:00Z">
                    <w:rPr>
                      <w:rFonts w:hint="eastAsia"/>
                      <w:rtl/>
                    </w:rPr>
                  </w:rPrChange>
                </w:rPr>
                <w:t>להלן</w:t>
              </w:r>
            </w:ins>
            <w:ins w:id="167" w:author="דפנה ברנאי" w:date="2018-03-05T15:16:00Z">
              <w:r>
                <w:rPr>
                  <w:rFonts w:hint="cs"/>
                  <w:highlight w:val="yellow"/>
                  <w:rtl/>
                </w:rPr>
                <w:t xml:space="preserve">, והוא </w:t>
              </w:r>
              <w:r w:rsidRPr="00F721F4">
                <w:rPr>
                  <w:rFonts w:hint="cs"/>
                  <w:highlight w:val="yellow"/>
                  <w:rtl/>
                </w:rPr>
                <w:t>רשאי לשנות את בחירתו</w:t>
              </w:r>
            </w:ins>
            <w:ins w:id="168" w:author="שימרית שקד" w:date="2018-02-25T13:04:00Z">
              <w:r w:rsidRPr="00573A06">
                <w:rPr>
                  <w:highlight w:val="yellow"/>
                  <w:rtl/>
                  <w:rPrChange w:id="169" w:author="שימרית שקד" w:date="2018-03-05T10:36:00Z">
                    <w:rPr>
                      <w:rtl/>
                    </w:rPr>
                  </w:rPrChange>
                </w:rPr>
                <w:t>:</w:t>
              </w:r>
            </w:ins>
          </w:p>
        </w:tc>
      </w:tr>
      <w:tr w:rsidR="00F2102E" w:rsidTr="00F2102E">
        <w:trPr>
          <w:cantSplit/>
          <w:trHeight w:val="60"/>
          <w:ins w:id="170" w:author="דפנה ברנאי" w:date="2018-03-05T15:16:00Z"/>
        </w:trPr>
        <w:tc>
          <w:tcPr>
            <w:tcW w:w="1870" w:type="dxa"/>
          </w:tcPr>
          <w:p w:rsidR="00F2102E" w:rsidRPr="00F2102E" w:rsidRDefault="00125A8F">
            <w:pPr>
              <w:pStyle w:val="TableSideHeading"/>
              <w:rPr>
                <w:ins w:id="171" w:author="דפנה ברנאי" w:date="2018-03-05T15:16:00Z"/>
              </w:rPr>
            </w:pPr>
            <w:ins w:id="172" w:author="שימרית שקד" w:date="2018-03-05T20:17:00Z">
              <w:r w:rsidRPr="00F721F4">
                <w:rPr>
                  <w:rFonts w:hint="cs"/>
                  <w:highlight w:val="yellow"/>
                  <w:rtl/>
                </w:rPr>
                <w:t>[</w:t>
              </w:r>
              <w:proofErr w:type="spellStart"/>
              <w:r w:rsidRPr="00F721F4">
                <w:rPr>
                  <w:rFonts w:hint="cs"/>
                  <w:highlight w:val="yellow"/>
                  <w:rtl/>
                </w:rPr>
                <w:t>בצ"ע</w:t>
              </w:r>
              <w:proofErr w:type="spellEnd"/>
              <w:r w:rsidRPr="00F721F4">
                <w:rPr>
                  <w:rFonts w:hint="cs"/>
                  <w:highlight w:val="yellow"/>
                  <w:rtl/>
                </w:rPr>
                <w:t>: הצעת יו"ר הוועדה: לאחר שחלפו 3 חודשים מהמועד שבו הודיע למוסד על בחירתו</w:t>
              </w:r>
              <w:r>
                <w:rPr>
                  <w:rFonts w:hint="cs"/>
                  <w:highlight w:val="yellow"/>
                  <w:rtl/>
                </w:rPr>
                <w:t xml:space="preserve"> הקודמת</w:t>
              </w:r>
              <w:r w:rsidRPr="00F721F4">
                <w:rPr>
                  <w:rFonts w:hint="cs"/>
                  <w:highlight w:val="yellow"/>
                  <w:rtl/>
                </w:rPr>
                <w:t>.]</w:t>
              </w:r>
              <w:r>
                <w:rPr>
                  <w:rFonts w:hint="cs"/>
                  <w:rtl/>
                </w:rPr>
                <w:t xml:space="preserve">  </w:t>
              </w:r>
            </w:ins>
          </w:p>
        </w:tc>
        <w:tc>
          <w:tcPr>
            <w:tcW w:w="624" w:type="dxa"/>
          </w:tcPr>
          <w:p w:rsidR="00F2102E" w:rsidRDefault="00F2102E">
            <w:pPr>
              <w:pStyle w:val="TableText"/>
              <w:rPr>
                <w:ins w:id="173" w:author="דפנה ברנאי" w:date="2018-03-05T15:16:00Z"/>
              </w:rPr>
            </w:pPr>
          </w:p>
        </w:tc>
        <w:tc>
          <w:tcPr>
            <w:tcW w:w="624" w:type="dxa"/>
          </w:tcPr>
          <w:p w:rsidR="00F2102E" w:rsidRDefault="00F2102E">
            <w:pPr>
              <w:pStyle w:val="TableText"/>
              <w:rPr>
                <w:ins w:id="174" w:author="דפנה ברנאי" w:date="2018-03-05T15:16:00Z"/>
              </w:rPr>
            </w:pPr>
          </w:p>
        </w:tc>
        <w:tc>
          <w:tcPr>
            <w:tcW w:w="624" w:type="dxa"/>
          </w:tcPr>
          <w:p w:rsidR="00F2102E" w:rsidRDefault="00F2102E">
            <w:pPr>
              <w:pStyle w:val="TableText"/>
              <w:rPr>
                <w:ins w:id="175" w:author="דפנה ברנאי" w:date="2018-03-05T15:16:00Z"/>
              </w:rPr>
            </w:pPr>
          </w:p>
        </w:tc>
        <w:tc>
          <w:tcPr>
            <w:tcW w:w="624" w:type="dxa"/>
          </w:tcPr>
          <w:p w:rsidR="00F2102E" w:rsidRDefault="00F2102E">
            <w:pPr>
              <w:pStyle w:val="TableText"/>
              <w:rPr>
                <w:ins w:id="176" w:author="דפנה ברנאי" w:date="2018-03-05T15:16:00Z"/>
              </w:rPr>
            </w:pPr>
          </w:p>
        </w:tc>
        <w:tc>
          <w:tcPr>
            <w:tcW w:w="624" w:type="dxa"/>
          </w:tcPr>
          <w:p w:rsidR="00F2102E" w:rsidRDefault="00F2102E">
            <w:pPr>
              <w:pStyle w:val="TableText"/>
              <w:rPr>
                <w:ins w:id="177" w:author="דפנה ברנאי" w:date="2018-03-05T15:16:00Z"/>
                <w:rtl/>
              </w:rPr>
            </w:pPr>
          </w:p>
        </w:tc>
        <w:tc>
          <w:tcPr>
            <w:tcW w:w="4650" w:type="dxa"/>
            <w:gridSpan w:val="2"/>
          </w:tcPr>
          <w:p w:rsidR="00F2102E" w:rsidRPr="00F2102E" w:rsidRDefault="00F2102E" w:rsidP="00125A8F">
            <w:pPr>
              <w:pStyle w:val="TableBlock"/>
              <w:rPr>
                <w:ins w:id="178" w:author="דפנה ברנאי" w:date="2018-03-05T15:16:00Z"/>
                <w:rtl/>
              </w:rPr>
              <w:pPrChange w:id="179" w:author="שימרית שקד" w:date="2018-03-05T20:17:00Z">
                <w:pPr>
                  <w:pStyle w:val="TableBlock"/>
                </w:pPr>
              </w:pPrChange>
            </w:pPr>
            <w:ins w:id="180" w:author="דפנה ברנאי" w:date="2018-03-05T15:16:00Z">
              <w:r w:rsidRPr="00F721F4">
                <w:rPr>
                  <w:rFonts w:hint="cs"/>
                  <w:highlight w:val="yellow"/>
                  <w:rtl/>
                </w:rPr>
                <w:t xml:space="preserve"> </w:t>
              </w:r>
              <w:del w:id="181" w:author="שימרית שקד" w:date="2018-03-05T20:17:00Z">
                <w:r w:rsidRPr="00F721F4" w:rsidDel="00125A8F">
                  <w:rPr>
                    <w:rFonts w:hint="cs"/>
                    <w:highlight w:val="yellow"/>
                    <w:rtl/>
                  </w:rPr>
                  <w:delText>[בצ"ע: הצעת יו"ר הוועדה: לאחר שחלפו 3 חודשים מהמועד שבו הודיע למוסד על בחירתו</w:delText>
                </w:r>
                <w:r w:rsidDel="00125A8F">
                  <w:rPr>
                    <w:rFonts w:hint="cs"/>
                    <w:highlight w:val="yellow"/>
                    <w:rtl/>
                  </w:rPr>
                  <w:delText xml:space="preserve"> הקודמת</w:delText>
                </w:r>
                <w:r w:rsidRPr="00F721F4" w:rsidDel="00125A8F">
                  <w:rPr>
                    <w:rFonts w:hint="cs"/>
                    <w:highlight w:val="yellow"/>
                    <w:rtl/>
                  </w:rPr>
                  <w:delText>.]</w:delText>
                </w:r>
                <w:r w:rsidDel="00125A8F">
                  <w:rPr>
                    <w:rFonts w:hint="cs"/>
                    <w:rtl/>
                  </w:rPr>
                  <w:delText xml:space="preserve">  </w:delText>
                </w:r>
              </w:del>
            </w:ins>
          </w:p>
        </w:tc>
      </w:tr>
      <w:tr w:rsidR="00F2102E" w:rsidTr="00C32060">
        <w:trPr>
          <w:cantSplit/>
          <w:trHeight w:val="60"/>
        </w:trPr>
        <w:tc>
          <w:tcPr>
            <w:tcW w:w="1870" w:type="dxa"/>
          </w:tcPr>
          <w:p w:rsidR="00F2102E" w:rsidRDefault="00F2102E">
            <w:pPr>
              <w:pStyle w:val="TableSideHeading"/>
            </w:pPr>
          </w:p>
        </w:tc>
        <w:tc>
          <w:tcPr>
            <w:tcW w:w="624" w:type="dxa"/>
          </w:tcPr>
          <w:p w:rsidR="00F2102E" w:rsidRDefault="00F2102E">
            <w:pPr>
              <w:pStyle w:val="TableText"/>
            </w:pPr>
          </w:p>
        </w:tc>
        <w:tc>
          <w:tcPr>
            <w:tcW w:w="624" w:type="dxa"/>
          </w:tcPr>
          <w:p w:rsidR="00F2102E" w:rsidRDefault="00F2102E">
            <w:pPr>
              <w:pStyle w:val="TableText"/>
            </w:pPr>
          </w:p>
        </w:tc>
        <w:tc>
          <w:tcPr>
            <w:tcW w:w="624" w:type="dxa"/>
          </w:tcPr>
          <w:p w:rsidR="00F2102E" w:rsidRDefault="00F2102E">
            <w:pPr>
              <w:pStyle w:val="TableText"/>
            </w:pPr>
          </w:p>
        </w:tc>
        <w:tc>
          <w:tcPr>
            <w:tcW w:w="624" w:type="dxa"/>
          </w:tcPr>
          <w:p w:rsidR="00F2102E" w:rsidRDefault="00F2102E">
            <w:pPr>
              <w:pStyle w:val="TableText"/>
            </w:pPr>
          </w:p>
        </w:tc>
        <w:tc>
          <w:tcPr>
            <w:tcW w:w="624" w:type="dxa"/>
          </w:tcPr>
          <w:p w:rsidR="00F2102E" w:rsidRDefault="00F2102E">
            <w:pPr>
              <w:pStyle w:val="TableText"/>
            </w:pPr>
          </w:p>
        </w:tc>
        <w:tc>
          <w:tcPr>
            <w:tcW w:w="4650" w:type="dxa"/>
            <w:gridSpan w:val="2"/>
          </w:tcPr>
          <w:p w:rsidR="00F2102E" w:rsidRPr="00F2102E" w:rsidRDefault="00F2102E">
            <w:pPr>
              <w:pStyle w:val="TableBlock"/>
              <w:rPr>
                <w:highlight w:val="yellow"/>
              </w:rPr>
              <w:pPrChange w:id="182" w:author="דפנה ברנאי" w:date="2018-03-05T15:17:00Z">
                <w:pPr>
                  <w:pStyle w:val="TableBlock"/>
                </w:pPr>
              </w:pPrChange>
            </w:pPr>
            <w:r>
              <w:rPr>
                <w:rFonts w:hint="cs"/>
                <w:rtl/>
              </w:rPr>
              <w:t>(</w:t>
            </w:r>
            <w:del w:id="183" w:author="דפנה ברנאי" w:date="2018-03-05T15:17:00Z">
              <w:r w:rsidDel="00F2102E">
                <w:rPr>
                  <w:rFonts w:hint="cs"/>
                  <w:rtl/>
                </w:rPr>
                <w:delText>1</w:delText>
              </w:r>
            </w:del>
            <w:ins w:id="184" w:author="דפנה ברנאי" w:date="2018-03-05T15:17:00Z">
              <w:r>
                <w:rPr>
                  <w:rFonts w:hint="cs"/>
                  <w:rtl/>
                </w:rPr>
                <w:t>א</w:t>
              </w:r>
            </w:ins>
            <w:r>
              <w:rPr>
                <w:rFonts w:hint="cs"/>
                <w:rtl/>
              </w:rPr>
              <w:t>)</w:t>
            </w:r>
            <w:r>
              <w:rPr>
                <w:rtl/>
              </w:rPr>
              <w:tab/>
            </w:r>
            <w:ins w:id="185" w:author="שימרית שקד" w:date="2018-02-26T17:09:00Z">
              <w:r w:rsidRPr="00573A06">
                <w:rPr>
                  <w:highlight w:val="yellow"/>
                  <w:rtl/>
                  <w:rPrChange w:id="186" w:author="שימרית שקד" w:date="2018-03-05T10:36:00Z">
                    <w:rPr>
                      <w:rtl/>
                    </w:rPr>
                  </w:rPrChange>
                </w:rPr>
                <w:t>9 יחידות שירות</w:t>
              </w:r>
              <w:del w:id="187" w:author="דפנה ברנאי" w:date="2018-03-05T15:13:00Z">
                <w:r w:rsidRPr="00573A06" w:rsidDel="00F2102E">
                  <w:rPr>
                    <w:highlight w:val="yellow"/>
                    <w:rtl/>
                    <w:rPrChange w:id="188" w:author="שימרית שקד" w:date="2018-03-05T10:36:00Z">
                      <w:rPr>
                        <w:rtl/>
                      </w:rPr>
                    </w:rPrChange>
                  </w:rPr>
                  <w:delText>,</w:delText>
                </w:r>
              </w:del>
              <w:r w:rsidRPr="00573A06">
                <w:rPr>
                  <w:highlight w:val="yellow"/>
                  <w:rtl/>
                  <w:rPrChange w:id="189" w:author="שימרית שקד" w:date="2018-03-05T10:36:00Z">
                    <w:rPr>
                      <w:rtl/>
                    </w:rPr>
                  </w:rPrChange>
                </w:rPr>
                <w:t xml:space="preserve"> </w:t>
              </w:r>
            </w:ins>
            <w:ins w:id="190" w:author="שימרית שקד" w:date="2018-03-05T10:15:00Z">
              <w:r w:rsidRPr="00573A06">
                <w:rPr>
                  <w:rFonts w:hint="eastAsia"/>
                  <w:highlight w:val="yellow"/>
                  <w:rtl/>
                  <w:rPrChange w:id="191" w:author="שימרית שקד" w:date="2018-03-05T10:36:00Z">
                    <w:rPr>
                      <w:rFonts w:hint="eastAsia"/>
                      <w:rtl/>
                    </w:rPr>
                  </w:rPrChange>
                </w:rPr>
                <w:t>שלא</w:t>
              </w:r>
              <w:r w:rsidRPr="00573A06">
                <w:rPr>
                  <w:highlight w:val="yellow"/>
                  <w:rtl/>
                  <w:rPrChange w:id="192" w:author="שימרית שקד" w:date="2018-03-05T10:36:00Z">
                    <w:rPr>
                      <w:rtl/>
                    </w:rPr>
                  </w:rPrChange>
                </w:rPr>
                <w:t xml:space="preserve"> </w:t>
              </w:r>
              <w:r w:rsidRPr="00573A06">
                <w:rPr>
                  <w:rFonts w:hint="eastAsia"/>
                  <w:highlight w:val="yellow"/>
                  <w:rtl/>
                  <w:rPrChange w:id="193" w:author="שימרית שקד" w:date="2018-03-05T10:36:00Z">
                    <w:rPr>
                      <w:rFonts w:hint="eastAsia"/>
                      <w:rtl/>
                    </w:rPr>
                  </w:rPrChange>
                </w:rPr>
                <w:t>ניתן</w:t>
              </w:r>
              <w:r w:rsidRPr="00573A06">
                <w:rPr>
                  <w:highlight w:val="yellow"/>
                  <w:rtl/>
                  <w:rPrChange w:id="194" w:author="שימרית שקד" w:date="2018-03-05T10:36:00Z">
                    <w:rPr>
                      <w:rtl/>
                    </w:rPr>
                  </w:rPrChange>
                </w:rPr>
                <w:t xml:space="preserve"> </w:t>
              </w:r>
              <w:r w:rsidRPr="00573A06">
                <w:rPr>
                  <w:rFonts w:hint="eastAsia"/>
                  <w:highlight w:val="yellow"/>
                  <w:rtl/>
                  <w:rPrChange w:id="195" w:author="שימרית שקד" w:date="2018-03-05T10:36:00Z">
                    <w:rPr>
                      <w:rFonts w:hint="eastAsia"/>
                      <w:rtl/>
                    </w:rPr>
                  </w:rPrChange>
                </w:rPr>
                <w:t>לממשן</w:t>
              </w:r>
              <w:r w:rsidRPr="00573A06">
                <w:rPr>
                  <w:highlight w:val="yellow"/>
                  <w:rtl/>
                  <w:rPrChange w:id="196" w:author="שימרית שקד" w:date="2018-03-05T10:36:00Z">
                    <w:rPr>
                      <w:rtl/>
                    </w:rPr>
                  </w:rPrChange>
                </w:rPr>
                <w:t xml:space="preserve"> </w:t>
              </w:r>
              <w:del w:id="197" w:author="דפנה ברנאי" w:date="2018-03-05T15:13:00Z">
                <w:r w:rsidRPr="00573A06" w:rsidDel="00F2102E">
                  <w:rPr>
                    <w:rFonts w:hint="eastAsia"/>
                    <w:highlight w:val="yellow"/>
                    <w:rtl/>
                    <w:rPrChange w:id="198" w:author="שימרית שקד" w:date="2018-03-05T10:36:00Z">
                      <w:rPr>
                        <w:rFonts w:hint="eastAsia"/>
                        <w:rtl/>
                      </w:rPr>
                    </w:rPrChange>
                  </w:rPr>
                  <w:delText>לצורך</w:delText>
                </w:r>
              </w:del>
            </w:ins>
            <w:ins w:id="199" w:author="דפנה ברנאי" w:date="2018-03-05T15:13:00Z">
              <w:r>
                <w:rPr>
                  <w:rFonts w:hint="cs"/>
                  <w:highlight w:val="yellow"/>
                  <w:rtl/>
                </w:rPr>
                <w:t>לשם</w:t>
              </w:r>
            </w:ins>
            <w:ins w:id="200" w:author="שימרית שקד" w:date="2018-02-26T17:09:00Z">
              <w:r w:rsidRPr="00573A06">
                <w:rPr>
                  <w:highlight w:val="yellow"/>
                  <w:rtl/>
                  <w:rPrChange w:id="201" w:author="שימרית שקד" w:date="2018-03-05T10:36:00Z">
                    <w:rPr>
                      <w:rtl/>
                    </w:rPr>
                  </w:rPrChange>
                </w:rPr>
                <w:t xml:space="preserve"> </w:t>
              </w:r>
              <w:r w:rsidRPr="00573A06">
                <w:rPr>
                  <w:rFonts w:hint="eastAsia"/>
                  <w:highlight w:val="yellow"/>
                  <w:rtl/>
                  <w:rPrChange w:id="202" w:author="שימרית שקד" w:date="2018-03-05T10:36:00Z">
                    <w:rPr>
                      <w:rFonts w:hint="eastAsia"/>
                      <w:rtl/>
                    </w:rPr>
                  </w:rPrChange>
                </w:rPr>
                <w:t>טיפול</w:t>
              </w:r>
              <w:r w:rsidRPr="00573A06">
                <w:rPr>
                  <w:highlight w:val="yellow"/>
                  <w:rtl/>
                  <w:rPrChange w:id="203" w:author="שימרית שקד" w:date="2018-03-05T10:36:00Z">
                    <w:rPr>
                      <w:rtl/>
                    </w:rPr>
                  </w:rPrChange>
                </w:rPr>
                <w:t xml:space="preserve"> </w:t>
              </w:r>
              <w:r w:rsidRPr="00573A06">
                <w:rPr>
                  <w:rFonts w:hint="eastAsia"/>
                  <w:highlight w:val="yellow"/>
                  <w:rtl/>
                  <w:rPrChange w:id="204" w:author="שימרית שקד" w:date="2018-03-05T10:36:00Z">
                    <w:rPr>
                      <w:rFonts w:hint="eastAsia"/>
                      <w:rtl/>
                    </w:rPr>
                  </w:rPrChange>
                </w:rPr>
                <w:t>אישי</w:t>
              </w:r>
              <w:r w:rsidRPr="00573A06">
                <w:rPr>
                  <w:highlight w:val="yellow"/>
                  <w:rtl/>
                  <w:rPrChange w:id="205" w:author="שימרית שקד" w:date="2018-03-05T10:36:00Z">
                    <w:rPr>
                      <w:rtl/>
                    </w:rPr>
                  </w:rPrChange>
                </w:rPr>
                <w:t xml:space="preserve"> </w:t>
              </w:r>
              <w:r w:rsidRPr="00573A06">
                <w:rPr>
                  <w:rFonts w:hint="eastAsia"/>
                  <w:highlight w:val="yellow"/>
                  <w:rtl/>
                  <w:rPrChange w:id="206" w:author="שימרית שקד" w:date="2018-03-05T10:36:00Z">
                    <w:rPr>
                      <w:rFonts w:hint="eastAsia"/>
                      <w:rtl/>
                    </w:rPr>
                  </w:rPrChange>
                </w:rPr>
                <w:t>במבוטח</w:t>
              </w:r>
              <w:r w:rsidRPr="00573A06">
                <w:rPr>
                  <w:highlight w:val="yellow"/>
                  <w:rtl/>
                  <w:rPrChange w:id="207" w:author="שימרית שקד" w:date="2018-03-05T10:36:00Z">
                    <w:rPr>
                      <w:rtl/>
                    </w:rPr>
                  </w:rPrChange>
                </w:rPr>
                <w:t xml:space="preserve"> </w:t>
              </w:r>
              <w:r w:rsidRPr="00573A06">
                <w:rPr>
                  <w:rFonts w:hint="eastAsia"/>
                  <w:highlight w:val="yellow"/>
                  <w:rtl/>
                  <w:rPrChange w:id="208" w:author="שימרית שקד" w:date="2018-03-05T10:36:00Z">
                    <w:rPr>
                      <w:rFonts w:hint="eastAsia"/>
                      <w:rtl/>
                    </w:rPr>
                  </w:rPrChange>
                </w:rPr>
                <w:t>בביתו</w:t>
              </w:r>
            </w:ins>
            <w:ins w:id="209" w:author="שימרית שקד" w:date="2018-03-05T10:15:00Z">
              <w:r w:rsidRPr="00573A06">
                <w:rPr>
                  <w:highlight w:val="yellow"/>
                  <w:rtl/>
                  <w:rPrChange w:id="210" w:author="שימרית שקד" w:date="2018-03-05T10:36:00Z">
                    <w:rPr>
                      <w:rtl/>
                    </w:rPr>
                  </w:rPrChange>
                </w:rPr>
                <w:t xml:space="preserve"> כאמור בפרט (1) בלוח ח'2</w:t>
              </w:r>
            </w:ins>
            <w:ins w:id="211" w:author="שימרית שקד" w:date="2018-02-26T17:09:00Z">
              <w:r w:rsidRPr="00573A06">
                <w:rPr>
                  <w:highlight w:val="yellow"/>
                  <w:rtl/>
                  <w:rPrChange w:id="212" w:author="שימרית שקד" w:date="2018-03-05T10:36:00Z">
                    <w:rPr>
                      <w:rtl/>
                    </w:rPr>
                  </w:rPrChange>
                </w:rPr>
                <w:t>.</w:t>
              </w:r>
            </w:ins>
          </w:p>
        </w:tc>
      </w:tr>
      <w:tr w:rsidR="00F2102E" w:rsidTr="00C32060">
        <w:trPr>
          <w:cantSplit/>
          <w:trHeight w:val="60"/>
        </w:trPr>
        <w:tc>
          <w:tcPr>
            <w:tcW w:w="1870" w:type="dxa"/>
          </w:tcPr>
          <w:p w:rsidR="00F2102E" w:rsidRDefault="00F2102E">
            <w:pPr>
              <w:pStyle w:val="TableSideHeading"/>
            </w:pPr>
          </w:p>
        </w:tc>
        <w:tc>
          <w:tcPr>
            <w:tcW w:w="624" w:type="dxa"/>
          </w:tcPr>
          <w:p w:rsidR="00F2102E" w:rsidRDefault="00F2102E">
            <w:pPr>
              <w:pStyle w:val="TableText"/>
            </w:pPr>
          </w:p>
        </w:tc>
        <w:tc>
          <w:tcPr>
            <w:tcW w:w="624" w:type="dxa"/>
          </w:tcPr>
          <w:p w:rsidR="00F2102E" w:rsidRDefault="00F2102E">
            <w:pPr>
              <w:pStyle w:val="TableText"/>
            </w:pPr>
          </w:p>
        </w:tc>
        <w:tc>
          <w:tcPr>
            <w:tcW w:w="624" w:type="dxa"/>
          </w:tcPr>
          <w:p w:rsidR="00F2102E" w:rsidRDefault="00F2102E">
            <w:pPr>
              <w:pStyle w:val="TableText"/>
            </w:pPr>
          </w:p>
        </w:tc>
        <w:tc>
          <w:tcPr>
            <w:tcW w:w="624" w:type="dxa"/>
          </w:tcPr>
          <w:p w:rsidR="00F2102E" w:rsidRDefault="00F2102E">
            <w:pPr>
              <w:pStyle w:val="TableText"/>
            </w:pPr>
          </w:p>
        </w:tc>
        <w:tc>
          <w:tcPr>
            <w:tcW w:w="624" w:type="dxa"/>
          </w:tcPr>
          <w:p w:rsidR="00F2102E" w:rsidRDefault="00F2102E">
            <w:pPr>
              <w:pStyle w:val="TableText"/>
            </w:pPr>
          </w:p>
        </w:tc>
        <w:tc>
          <w:tcPr>
            <w:tcW w:w="4650" w:type="dxa"/>
            <w:gridSpan w:val="2"/>
          </w:tcPr>
          <w:p w:rsidR="00F2102E" w:rsidRDefault="00F2102E" w:rsidP="007127D4">
            <w:pPr>
              <w:pStyle w:val="TableBlock"/>
              <w:rPr>
                <w:rtl/>
              </w:rPr>
              <w:pPrChange w:id="213" w:author="שימרית שקד" w:date="2018-03-05T19:30:00Z">
                <w:pPr>
                  <w:pStyle w:val="TableBlock"/>
                </w:pPr>
              </w:pPrChange>
            </w:pPr>
            <w:r>
              <w:rPr>
                <w:rFonts w:hint="cs"/>
                <w:highlight w:val="yellow"/>
                <w:rtl/>
              </w:rPr>
              <w:t>(</w:t>
            </w:r>
            <w:del w:id="214" w:author="דפנה ברנאי" w:date="2018-03-05T15:17:00Z">
              <w:r w:rsidDel="00F2102E">
                <w:rPr>
                  <w:rFonts w:hint="cs"/>
                  <w:highlight w:val="yellow"/>
                  <w:rtl/>
                </w:rPr>
                <w:delText>2</w:delText>
              </w:r>
            </w:del>
            <w:ins w:id="215" w:author="דפנה ברנאי" w:date="2018-03-05T15:17:00Z">
              <w:r>
                <w:rPr>
                  <w:rFonts w:hint="cs"/>
                  <w:highlight w:val="yellow"/>
                  <w:rtl/>
                </w:rPr>
                <w:t>ב</w:t>
              </w:r>
            </w:ins>
            <w:r>
              <w:rPr>
                <w:rFonts w:hint="cs"/>
                <w:highlight w:val="yellow"/>
                <w:rtl/>
              </w:rPr>
              <w:t>)</w:t>
            </w:r>
            <w:r>
              <w:rPr>
                <w:highlight w:val="yellow"/>
                <w:rtl/>
              </w:rPr>
              <w:tab/>
            </w:r>
            <w:ins w:id="216" w:author="שימרית שקד" w:date="2018-03-05T10:09:00Z">
              <w:r w:rsidRPr="00573A06">
                <w:rPr>
                  <w:highlight w:val="yellow"/>
                  <w:rtl/>
                  <w:rPrChange w:id="217" w:author="שימרית שקד" w:date="2018-03-05T10:36:00Z">
                    <w:rPr>
                      <w:rtl/>
                    </w:rPr>
                  </w:rPrChange>
                </w:rPr>
                <w:t>6</w:t>
              </w:r>
              <w:r w:rsidRPr="00573A06">
                <w:rPr>
                  <w:highlight w:val="yellow"/>
                  <w:rPrChange w:id="218" w:author="שימרית שקד" w:date="2018-03-05T10:36:00Z">
                    <w:rPr/>
                  </w:rPrChange>
                </w:rPr>
                <w:t xml:space="preserve"> </w:t>
              </w:r>
            </w:ins>
            <w:ins w:id="219" w:author="שימרית שקד" w:date="2018-02-26T17:34:00Z">
              <w:r w:rsidRPr="00573A06">
                <w:rPr>
                  <w:rFonts w:hint="eastAsia"/>
                  <w:highlight w:val="yellow"/>
                  <w:rtl/>
                  <w:rPrChange w:id="220" w:author="שימרית שקד" w:date="2018-03-05T10:36:00Z">
                    <w:rPr>
                      <w:rFonts w:hint="eastAsia"/>
                      <w:rtl/>
                    </w:rPr>
                  </w:rPrChange>
                </w:rPr>
                <w:t>יחידות</w:t>
              </w:r>
              <w:r w:rsidRPr="00573A06">
                <w:rPr>
                  <w:highlight w:val="yellow"/>
                  <w:rtl/>
                  <w:rPrChange w:id="221" w:author="שימרית שקד" w:date="2018-03-05T10:36:00Z">
                    <w:rPr>
                      <w:rtl/>
                    </w:rPr>
                  </w:rPrChange>
                </w:rPr>
                <w:t xml:space="preserve"> </w:t>
              </w:r>
              <w:r w:rsidRPr="00573A06">
                <w:rPr>
                  <w:rFonts w:hint="eastAsia"/>
                  <w:highlight w:val="yellow"/>
                  <w:rtl/>
                  <w:rPrChange w:id="222" w:author="שימרית שקד" w:date="2018-03-05T10:36:00Z">
                    <w:rPr>
                      <w:rFonts w:hint="eastAsia"/>
                      <w:rtl/>
                    </w:rPr>
                  </w:rPrChange>
                </w:rPr>
                <w:t>שירות</w:t>
              </w:r>
              <w:r w:rsidRPr="00573A06">
                <w:rPr>
                  <w:highlight w:val="yellow"/>
                  <w:rtl/>
                  <w:rPrChange w:id="223" w:author="שימרית שקד" w:date="2018-03-05T10:36:00Z">
                    <w:rPr>
                      <w:rtl/>
                    </w:rPr>
                  </w:rPrChange>
                </w:rPr>
                <w:t xml:space="preserve"> </w:t>
              </w:r>
              <w:r w:rsidRPr="00573A06">
                <w:rPr>
                  <w:rFonts w:hint="eastAsia"/>
                  <w:highlight w:val="yellow"/>
                  <w:rtl/>
                  <w:rPrChange w:id="224" w:author="שימרית שקד" w:date="2018-03-05T10:36:00Z">
                    <w:rPr>
                      <w:rFonts w:hint="eastAsia"/>
                      <w:rtl/>
                    </w:rPr>
                  </w:rPrChange>
                </w:rPr>
                <w:t>שישולמו</w:t>
              </w:r>
              <w:r w:rsidRPr="00573A06">
                <w:rPr>
                  <w:highlight w:val="yellow"/>
                  <w:rtl/>
                  <w:rPrChange w:id="225" w:author="שימרית שקד" w:date="2018-03-05T10:36:00Z">
                    <w:rPr>
                      <w:rtl/>
                    </w:rPr>
                  </w:rPrChange>
                </w:rPr>
                <w:t xml:space="preserve"> </w:t>
              </w:r>
              <w:r w:rsidRPr="00573A06">
                <w:rPr>
                  <w:rFonts w:hint="eastAsia"/>
                  <w:highlight w:val="yellow"/>
                  <w:rtl/>
                  <w:rPrChange w:id="226" w:author="שימרית שקד" w:date="2018-03-05T10:36:00Z">
                    <w:rPr>
                      <w:rFonts w:hint="eastAsia"/>
                      <w:rtl/>
                    </w:rPr>
                  </w:rPrChange>
                </w:rPr>
                <w:t>כגמלה</w:t>
              </w:r>
              <w:r w:rsidRPr="00573A06">
                <w:rPr>
                  <w:highlight w:val="yellow"/>
                  <w:rtl/>
                  <w:rPrChange w:id="227" w:author="שימרית שקד" w:date="2018-03-05T10:36:00Z">
                    <w:rPr>
                      <w:rtl/>
                    </w:rPr>
                  </w:rPrChange>
                </w:rPr>
                <w:t xml:space="preserve"> </w:t>
              </w:r>
              <w:r w:rsidRPr="00573A06">
                <w:rPr>
                  <w:rFonts w:hint="eastAsia"/>
                  <w:highlight w:val="yellow"/>
                  <w:rtl/>
                  <w:rPrChange w:id="228" w:author="שימרית שקד" w:date="2018-03-05T10:36:00Z">
                    <w:rPr>
                      <w:rFonts w:hint="eastAsia"/>
                      <w:rtl/>
                    </w:rPr>
                  </w:rPrChange>
                </w:rPr>
                <w:t>בכ</w:t>
              </w:r>
            </w:ins>
            <w:ins w:id="229" w:author="שימרית שקד" w:date="2018-03-05T10:14:00Z">
              <w:r w:rsidRPr="00573A06">
                <w:rPr>
                  <w:rFonts w:hint="eastAsia"/>
                  <w:highlight w:val="yellow"/>
                  <w:rtl/>
                  <w:rPrChange w:id="230" w:author="שימרית שקד" w:date="2018-03-05T10:36:00Z">
                    <w:rPr>
                      <w:rFonts w:hint="eastAsia"/>
                      <w:rtl/>
                    </w:rPr>
                  </w:rPrChange>
                </w:rPr>
                <w:t>ס</w:t>
              </w:r>
            </w:ins>
            <w:ins w:id="231" w:author="שימרית שקד" w:date="2018-02-26T17:34:00Z">
              <w:r w:rsidRPr="00573A06">
                <w:rPr>
                  <w:rFonts w:hint="eastAsia"/>
                  <w:highlight w:val="yellow"/>
                  <w:rtl/>
                  <w:rPrChange w:id="232" w:author="שימרית שקד" w:date="2018-03-05T10:36:00Z">
                    <w:rPr>
                      <w:rFonts w:hint="eastAsia"/>
                      <w:rtl/>
                    </w:rPr>
                  </w:rPrChange>
                </w:rPr>
                <w:t>ף</w:t>
              </w:r>
              <w:r w:rsidRPr="00573A06">
                <w:rPr>
                  <w:highlight w:val="yellow"/>
                  <w:rtl/>
                  <w:rPrChange w:id="233" w:author="שימרית שקד" w:date="2018-03-05T10:36:00Z">
                    <w:rPr>
                      <w:rtl/>
                    </w:rPr>
                  </w:rPrChange>
                </w:rPr>
                <w:t xml:space="preserve"> </w:t>
              </w:r>
            </w:ins>
            <w:ins w:id="234" w:author="שימרית שקד" w:date="2018-03-05T10:14:00Z">
              <w:del w:id="235" w:author="דפנה ברנאי" w:date="2018-03-05T15:14:00Z">
                <w:r w:rsidRPr="00573A06" w:rsidDel="00F2102E">
                  <w:rPr>
                    <w:highlight w:val="yellow"/>
                    <w:rtl/>
                    <w:rPrChange w:id="236" w:author="שימרית שקד" w:date="2018-03-05T10:36:00Z">
                      <w:rPr>
                        <w:rtl/>
                      </w:rPr>
                    </w:rPrChange>
                  </w:rPr>
                  <w:delText xml:space="preserve"> </w:delText>
                </w:r>
              </w:del>
            </w:ins>
            <w:ins w:id="237" w:author="שימרית שקד" w:date="2018-02-26T17:34:00Z">
              <w:r w:rsidRPr="00573A06">
                <w:rPr>
                  <w:rFonts w:hint="eastAsia"/>
                  <w:highlight w:val="yellow"/>
                  <w:rtl/>
                  <w:rPrChange w:id="238" w:author="שימרית שקד" w:date="2018-03-05T10:36:00Z">
                    <w:rPr>
                      <w:rFonts w:hint="eastAsia"/>
                      <w:rtl/>
                    </w:rPr>
                  </w:rPrChange>
                </w:rPr>
                <w:t>כאמור</w:t>
              </w:r>
              <w:r w:rsidRPr="00573A06">
                <w:rPr>
                  <w:highlight w:val="yellow"/>
                  <w:rtl/>
                  <w:rPrChange w:id="239" w:author="שימרית שקד" w:date="2018-03-05T10:36:00Z">
                    <w:rPr>
                      <w:rtl/>
                    </w:rPr>
                  </w:rPrChange>
                </w:rPr>
                <w:t xml:space="preserve"> בסעיף קטן </w:t>
              </w:r>
            </w:ins>
            <w:ins w:id="240" w:author="שימרית שקד" w:date="2018-02-26T17:35:00Z">
              <w:r w:rsidRPr="00573A06">
                <w:rPr>
                  <w:highlight w:val="yellow"/>
                  <w:rtl/>
                  <w:rPrChange w:id="241" w:author="שימרית שקד" w:date="2018-03-05T10:36:00Z">
                    <w:rPr>
                      <w:rtl/>
                    </w:rPr>
                  </w:rPrChange>
                </w:rPr>
                <w:t>(ב)</w:t>
              </w:r>
            </w:ins>
            <w:ins w:id="242" w:author="שימרית שקד" w:date="2018-03-05T10:07:00Z">
              <w:r w:rsidRPr="00573A06">
                <w:rPr>
                  <w:highlight w:val="yellow"/>
                  <w:rtl/>
                  <w:rPrChange w:id="243" w:author="שימרית שקד" w:date="2018-03-05T10:36:00Z">
                    <w:rPr>
                      <w:rtl/>
                    </w:rPr>
                  </w:rPrChange>
                </w:rPr>
                <w:t xml:space="preserve">, בתוספת </w:t>
              </w:r>
            </w:ins>
            <w:ins w:id="244" w:author="שימרית שקד" w:date="2018-03-05T10:20:00Z">
              <w:r w:rsidRPr="00573A06">
                <w:rPr>
                  <w:highlight w:val="yellow"/>
                  <w:rtl/>
                  <w:rPrChange w:id="245" w:author="שימרית שקד" w:date="2018-03-05T10:36:00Z">
                    <w:rPr>
                      <w:rtl/>
                    </w:rPr>
                  </w:rPrChange>
                </w:rPr>
                <w:t>2</w:t>
              </w:r>
            </w:ins>
            <w:ins w:id="246" w:author="שימרית שקד" w:date="2018-03-05T10:07:00Z">
              <w:r w:rsidRPr="00573A06">
                <w:rPr>
                  <w:highlight w:val="yellow"/>
                  <w:rtl/>
                  <w:rPrChange w:id="247" w:author="שימרית שקד" w:date="2018-03-05T10:36:00Z">
                    <w:rPr>
                      <w:rtl/>
                    </w:rPr>
                  </w:rPrChange>
                </w:rPr>
                <w:t xml:space="preserve"> שקלים</w:t>
              </w:r>
            </w:ins>
            <w:ins w:id="248" w:author="שימרית שקד" w:date="2018-02-25T17:01:00Z">
              <w:r w:rsidRPr="00573A06">
                <w:rPr>
                  <w:highlight w:val="yellow"/>
                  <w:rtl/>
                  <w:rPrChange w:id="249" w:author="שימרית שקד" w:date="2018-03-05T10:36:00Z">
                    <w:rPr>
                      <w:rtl/>
                    </w:rPr>
                  </w:rPrChange>
                </w:rPr>
                <w:t xml:space="preserve">, </w:t>
              </w:r>
            </w:ins>
            <w:ins w:id="250" w:author="שימרית שקד" w:date="2018-02-25T15:55:00Z">
              <w:r w:rsidRPr="00EE2CD8">
                <w:rPr>
                  <w:rFonts w:hint="eastAsia"/>
                  <w:strike/>
                  <w:highlight w:val="yellow"/>
                  <w:rtl/>
                  <w:rPrChange w:id="251" w:author="שימרית שקד" w:date="2018-03-05T10:36:00Z">
                    <w:rPr>
                      <w:rFonts w:hint="eastAsia"/>
                      <w:rtl/>
                    </w:rPr>
                  </w:rPrChange>
                </w:rPr>
                <w:t>ובלבד</w:t>
              </w:r>
              <w:r w:rsidRPr="00EE2CD8">
                <w:rPr>
                  <w:strike/>
                  <w:highlight w:val="yellow"/>
                  <w:rtl/>
                  <w:rPrChange w:id="252" w:author="שימרית שקד" w:date="2018-03-05T10:36:00Z">
                    <w:rPr>
                      <w:rtl/>
                    </w:rPr>
                  </w:rPrChange>
                </w:rPr>
                <w:t xml:space="preserve"> </w:t>
              </w:r>
            </w:ins>
            <w:ins w:id="253" w:author="דפנה ברנאי" w:date="2018-03-05T15:18:00Z">
              <w:r w:rsidR="00E823C9" w:rsidRPr="00EE2CD8">
                <w:rPr>
                  <w:rFonts w:hint="cs"/>
                  <w:strike/>
                  <w:highlight w:val="yellow"/>
                  <w:rtl/>
                </w:rPr>
                <w:t xml:space="preserve">שגורם </w:t>
              </w:r>
              <w:r w:rsidRPr="00EE2CD8">
                <w:rPr>
                  <w:rFonts w:hint="cs"/>
                  <w:strike/>
                  <w:highlight w:val="yellow"/>
                  <w:rtl/>
                </w:rPr>
                <w:t xml:space="preserve">מקצועי </w:t>
              </w:r>
            </w:ins>
            <w:ins w:id="254" w:author="שימרית שקד" w:date="2018-02-25T15:55:00Z">
              <w:del w:id="255" w:author="דפנה ברנאי" w:date="2018-03-05T15:18:00Z">
                <w:r w:rsidRPr="00EE2CD8" w:rsidDel="00F2102E">
                  <w:rPr>
                    <w:strike/>
                    <w:highlight w:val="yellow"/>
                    <w:rtl/>
                    <w:rPrChange w:id="256" w:author="שימרית שקד" w:date="2018-03-05T10:36:00Z">
                      <w:rPr>
                        <w:rtl/>
                      </w:rPr>
                    </w:rPrChange>
                  </w:rPr>
                  <w:delText xml:space="preserve">שעובד סוציאלי שהוא חבר הוועדה המקומית המקצועית או מטעם המוסד </w:delText>
                </w:r>
              </w:del>
              <w:del w:id="257" w:author="דפנה ברנאי" w:date="2018-03-05T15:14:00Z">
                <w:r w:rsidRPr="00EE2CD8" w:rsidDel="00F2102E">
                  <w:rPr>
                    <w:strike/>
                    <w:highlight w:val="yellow"/>
                    <w:rtl/>
                    <w:rPrChange w:id="258" w:author="שימרית שקד" w:date="2018-03-05T10:36:00Z">
                      <w:rPr>
                        <w:rtl/>
                      </w:rPr>
                    </w:rPrChange>
                  </w:rPr>
                  <w:delText xml:space="preserve">לביטוח לאומי </w:delText>
                </w:r>
              </w:del>
            </w:ins>
            <w:ins w:id="259" w:author="שימרית שקד" w:date="2018-03-05T13:52:00Z">
              <w:del w:id="260" w:author="דפנה ברנאי" w:date="2018-03-05T15:18:00Z">
                <w:r w:rsidRPr="00EE2CD8" w:rsidDel="00F2102E">
                  <w:rPr>
                    <w:rFonts w:hint="cs"/>
                    <w:strike/>
                    <w:highlight w:val="yellow"/>
                    <w:rtl/>
                  </w:rPr>
                  <w:delText xml:space="preserve">או מתאם הטיפול כאמור בסעיף </w:delText>
                </w:r>
              </w:del>
              <w:del w:id="261" w:author="דפנה ברנאי" w:date="2018-03-05T15:14:00Z">
                <w:r w:rsidRPr="00EE2CD8" w:rsidDel="00F2102E">
                  <w:rPr>
                    <w:rFonts w:hint="cs"/>
                    <w:strike/>
                    <w:highlight w:val="yellow"/>
                    <w:rtl/>
                  </w:rPr>
                  <w:delText xml:space="preserve"> </w:delText>
                </w:r>
              </w:del>
              <w:del w:id="262" w:author="דפנה ברנאי" w:date="2018-03-05T15:18:00Z">
                <w:r w:rsidRPr="00EE2CD8" w:rsidDel="00F2102E">
                  <w:rPr>
                    <w:rFonts w:hint="cs"/>
                    <w:strike/>
                    <w:highlight w:val="yellow"/>
                    <w:rtl/>
                  </w:rPr>
                  <w:delText xml:space="preserve"> (להלן </w:delText>
                </w:r>
                <w:r w:rsidRPr="00EE2CD8" w:rsidDel="00F2102E">
                  <w:rPr>
                    <w:strike/>
                    <w:highlight w:val="yellow"/>
                    <w:rtl/>
                  </w:rPr>
                  <w:delText>–</w:delText>
                </w:r>
                <w:r w:rsidRPr="00EE2CD8" w:rsidDel="00F2102E">
                  <w:rPr>
                    <w:rFonts w:hint="cs"/>
                    <w:strike/>
                    <w:highlight w:val="yellow"/>
                    <w:rtl/>
                  </w:rPr>
                  <w:delText xml:space="preserve"> הגורם המקצועי) </w:delText>
                </w:r>
              </w:del>
            </w:ins>
            <w:ins w:id="263" w:author="שימרית שקד" w:date="2018-02-25T15:55:00Z">
              <w:r w:rsidRPr="00EE2CD8">
                <w:rPr>
                  <w:rFonts w:hint="eastAsia"/>
                  <w:strike/>
                  <w:highlight w:val="yellow"/>
                  <w:rtl/>
                  <w:rPrChange w:id="264" w:author="שימרית שקד" w:date="2018-03-05T10:36:00Z">
                    <w:rPr>
                      <w:rFonts w:hint="eastAsia"/>
                      <w:rtl/>
                    </w:rPr>
                  </w:rPrChange>
                </w:rPr>
                <w:t>ביקר</w:t>
              </w:r>
              <w:r w:rsidRPr="00EE2CD8">
                <w:rPr>
                  <w:strike/>
                  <w:highlight w:val="yellow"/>
                  <w:rtl/>
                  <w:rPrChange w:id="265" w:author="שימרית שקד" w:date="2018-03-05T10:36:00Z">
                    <w:rPr>
                      <w:rtl/>
                    </w:rPr>
                  </w:rPrChange>
                </w:rPr>
                <w:t xml:space="preserve"> בביתו של הזכאי</w:t>
              </w:r>
              <w:del w:id="266" w:author="דפנה ברנאי" w:date="2018-03-05T15:18:00Z">
                <w:r w:rsidRPr="00EE2CD8" w:rsidDel="00F2102E">
                  <w:rPr>
                    <w:strike/>
                    <w:highlight w:val="yellow"/>
                    <w:rtl/>
                    <w:rPrChange w:id="267" w:author="שימרית שקד" w:date="2018-03-05T10:36:00Z">
                      <w:rPr>
                        <w:rtl/>
                      </w:rPr>
                    </w:rPrChange>
                  </w:rPr>
                  <w:delText>,</w:delText>
                </w:r>
              </w:del>
              <w:r w:rsidRPr="00EE2CD8">
                <w:rPr>
                  <w:strike/>
                  <w:highlight w:val="yellow"/>
                  <w:rtl/>
                  <w:rPrChange w:id="268" w:author="שימרית שקד" w:date="2018-03-05T10:36:00Z">
                    <w:rPr>
                      <w:rtl/>
                    </w:rPr>
                  </w:rPrChange>
                </w:rPr>
                <w:t xml:space="preserve"> והעריך כי מתן הגמלה בכסף יאפשר מתן שירותי סיעוד </w:t>
              </w:r>
              <w:del w:id="269" w:author="דפנה ברנאי" w:date="2018-03-05T15:19:00Z">
                <w:r w:rsidRPr="00EE2CD8" w:rsidDel="00F2102E">
                  <w:rPr>
                    <w:strike/>
                    <w:highlight w:val="yellow"/>
                    <w:rtl/>
                    <w:rPrChange w:id="270" w:author="שימרית שקד" w:date="2018-03-05T10:36:00Z">
                      <w:rPr>
                        <w:rtl/>
                      </w:rPr>
                    </w:rPrChange>
                  </w:rPr>
                  <w:delText xml:space="preserve">למטופל </w:delText>
                </w:r>
              </w:del>
              <w:r w:rsidRPr="00EE2CD8">
                <w:rPr>
                  <w:strike/>
                  <w:highlight w:val="yellow"/>
                  <w:rtl/>
                  <w:rPrChange w:id="271" w:author="שימרית שקד" w:date="2018-03-05T10:36:00Z">
                    <w:rPr>
                      <w:rtl/>
                    </w:rPr>
                  </w:rPrChange>
                </w:rPr>
                <w:t>בהיקף וברמה שהולמים את צ</w:t>
              </w:r>
            </w:ins>
            <w:ins w:id="272" w:author="דפנה ברנאי" w:date="2018-03-05T15:19:00Z">
              <w:r w:rsidRPr="00EE2CD8">
                <w:rPr>
                  <w:rFonts w:hint="cs"/>
                  <w:strike/>
                  <w:highlight w:val="yellow"/>
                  <w:rtl/>
                </w:rPr>
                <w:t>ו</w:t>
              </w:r>
            </w:ins>
            <w:ins w:id="273" w:author="שימרית שקד" w:date="2018-02-25T15:55:00Z">
              <w:r w:rsidRPr="00EE2CD8">
                <w:rPr>
                  <w:strike/>
                  <w:highlight w:val="yellow"/>
                  <w:rtl/>
                  <w:rPrChange w:id="274" w:author="שימרית שקד" w:date="2018-03-05T10:36:00Z">
                    <w:rPr>
                      <w:rtl/>
                    </w:rPr>
                  </w:rPrChange>
                </w:rPr>
                <w:t>רכי</w:t>
              </w:r>
              <w:del w:id="275" w:author="דפנה ברנאי" w:date="2018-03-05T15:19:00Z">
                <w:r w:rsidRPr="00EE2CD8" w:rsidDel="00F2102E">
                  <w:rPr>
                    <w:strike/>
                    <w:highlight w:val="yellow"/>
                    <w:rtl/>
                    <w:rPrChange w:id="276" w:author="שימרית שקד" w:date="2018-03-05T10:36:00Z">
                      <w:rPr>
                        <w:rtl/>
                      </w:rPr>
                    </w:rPrChange>
                  </w:rPr>
                  <w:delText>ו</w:delText>
                </w:r>
              </w:del>
            </w:ins>
            <w:ins w:id="277" w:author="דפנה ברנאי" w:date="2018-03-05T15:19:00Z">
              <w:r w:rsidRPr="00EE2CD8">
                <w:rPr>
                  <w:rFonts w:hint="cs"/>
                  <w:strike/>
                  <w:highlight w:val="yellow"/>
                  <w:rtl/>
                </w:rPr>
                <w:t xml:space="preserve"> הזכאי</w:t>
              </w:r>
            </w:ins>
            <w:ins w:id="278" w:author="דפנה ברנאי" w:date="2018-03-05T15:18:00Z">
              <w:r>
                <w:rPr>
                  <w:rFonts w:hint="cs"/>
                  <w:highlight w:val="yellow"/>
                  <w:rtl/>
                </w:rPr>
                <w:t>;</w:t>
              </w:r>
            </w:ins>
            <w:ins w:id="279" w:author="שימרית שקד" w:date="2018-02-25T15:55:00Z">
              <w:del w:id="280" w:author="דפנה ברנאי" w:date="2018-03-05T15:18:00Z">
                <w:r w:rsidRPr="00573A06" w:rsidDel="00F2102E">
                  <w:rPr>
                    <w:highlight w:val="yellow"/>
                    <w:rtl/>
                    <w:rPrChange w:id="281" w:author="שימרית שקד" w:date="2018-03-05T10:36:00Z">
                      <w:rPr>
                        <w:rtl/>
                      </w:rPr>
                    </w:rPrChange>
                  </w:rPr>
                  <w:delText>.</w:delText>
                </w:r>
              </w:del>
              <w:r w:rsidRPr="00573A06">
                <w:rPr>
                  <w:highlight w:val="yellow"/>
                  <w:rtl/>
                  <w:rPrChange w:id="282" w:author="שימרית שקד" w:date="2018-03-05T10:36:00Z">
                    <w:rPr>
                      <w:rtl/>
                    </w:rPr>
                  </w:rPrChange>
                </w:rPr>
                <w:t xml:space="preserve"> </w:t>
              </w:r>
            </w:ins>
            <w:ins w:id="283" w:author="דפנה ברנאי" w:date="2018-03-05T15:20:00Z">
              <w:r w:rsidRPr="00C87945">
                <w:rPr>
                  <w:highlight w:val="yellow"/>
                  <w:rtl/>
                </w:rPr>
                <w:t>ה</w:t>
              </w:r>
              <w:r w:rsidRPr="00C87945">
                <w:rPr>
                  <w:rFonts w:hint="eastAsia"/>
                  <w:highlight w:val="yellow"/>
                  <w:rtl/>
                </w:rPr>
                <w:t>סכום</w:t>
              </w:r>
              <w:r w:rsidRPr="00C87945">
                <w:rPr>
                  <w:highlight w:val="yellow"/>
                  <w:rtl/>
                </w:rPr>
                <w:t xml:space="preserve"> </w:t>
              </w:r>
              <w:r w:rsidRPr="00C87945">
                <w:rPr>
                  <w:rFonts w:hint="eastAsia"/>
                  <w:highlight w:val="yellow"/>
                  <w:rtl/>
                </w:rPr>
                <w:t>האמור</w:t>
              </w:r>
              <w:r w:rsidRPr="00C87945">
                <w:rPr>
                  <w:highlight w:val="yellow"/>
                  <w:rtl/>
                </w:rPr>
                <w:t xml:space="preserve"> </w:t>
              </w:r>
              <w:r w:rsidRPr="00C87945">
                <w:rPr>
                  <w:rFonts w:hint="eastAsia"/>
                  <w:highlight w:val="yellow"/>
                  <w:rtl/>
                </w:rPr>
                <w:t>יעודכן</w:t>
              </w:r>
              <w:r w:rsidRPr="00C87945">
                <w:rPr>
                  <w:highlight w:val="yellow"/>
                  <w:rtl/>
                </w:rPr>
                <w:t xml:space="preserve"> </w:t>
              </w:r>
              <w:r w:rsidRPr="00C87945">
                <w:rPr>
                  <w:rFonts w:hint="eastAsia"/>
                  <w:highlight w:val="yellow"/>
                  <w:rtl/>
                </w:rPr>
                <w:t>לפי</w:t>
              </w:r>
              <w:r w:rsidRPr="00C87945">
                <w:rPr>
                  <w:highlight w:val="yellow"/>
                  <w:rtl/>
                </w:rPr>
                <w:t xml:space="preserve"> </w:t>
              </w:r>
              <w:r w:rsidRPr="00C87945">
                <w:rPr>
                  <w:rFonts w:hint="eastAsia"/>
                  <w:highlight w:val="yellow"/>
                  <w:rtl/>
                </w:rPr>
                <w:t>השינוי</w:t>
              </w:r>
              <w:r w:rsidRPr="00C87945">
                <w:rPr>
                  <w:highlight w:val="yellow"/>
                  <w:rtl/>
                </w:rPr>
                <w:t xml:space="preserve"> </w:t>
              </w:r>
              <w:r w:rsidRPr="00C87945">
                <w:rPr>
                  <w:rFonts w:hint="eastAsia"/>
                  <w:highlight w:val="yellow"/>
                  <w:rtl/>
                </w:rPr>
                <w:t>בשווי</w:t>
              </w:r>
              <w:r w:rsidRPr="00C87945">
                <w:rPr>
                  <w:highlight w:val="yellow"/>
                  <w:rtl/>
                </w:rPr>
                <w:t xml:space="preserve"> </w:t>
              </w:r>
              <w:r w:rsidRPr="00C87945">
                <w:rPr>
                  <w:rFonts w:hint="eastAsia"/>
                  <w:highlight w:val="yellow"/>
                  <w:rtl/>
                </w:rPr>
                <w:t>בכסף</w:t>
              </w:r>
              <w:r w:rsidRPr="00C87945">
                <w:rPr>
                  <w:highlight w:val="yellow"/>
                  <w:rtl/>
                </w:rPr>
                <w:t xml:space="preserve"> של </w:t>
              </w:r>
              <w:r w:rsidRPr="00C87945">
                <w:rPr>
                  <w:rFonts w:hint="eastAsia"/>
                  <w:highlight w:val="yellow"/>
                  <w:rtl/>
                </w:rPr>
                <w:t>יחידת</w:t>
              </w:r>
              <w:r w:rsidRPr="00C87945">
                <w:rPr>
                  <w:highlight w:val="yellow"/>
                  <w:rtl/>
                </w:rPr>
                <w:t xml:space="preserve"> </w:t>
              </w:r>
              <w:r w:rsidRPr="00C87945">
                <w:rPr>
                  <w:rFonts w:hint="eastAsia"/>
                  <w:highlight w:val="yellow"/>
                  <w:rtl/>
                </w:rPr>
                <w:t>שירות</w:t>
              </w:r>
              <w:r w:rsidRPr="00C87945">
                <w:rPr>
                  <w:highlight w:val="yellow"/>
                  <w:rtl/>
                </w:rPr>
                <w:t xml:space="preserve">, </w:t>
              </w:r>
              <w:r w:rsidRPr="00C87945">
                <w:rPr>
                  <w:rFonts w:hint="eastAsia"/>
                  <w:highlight w:val="yellow"/>
                  <w:rtl/>
                </w:rPr>
                <w:t>המפורסם</w:t>
              </w:r>
              <w:r w:rsidRPr="00C87945">
                <w:rPr>
                  <w:highlight w:val="yellow"/>
                  <w:rtl/>
                </w:rPr>
                <w:t xml:space="preserve"> </w:t>
              </w:r>
              <w:r w:rsidRPr="00C87945">
                <w:rPr>
                  <w:rFonts w:hint="eastAsia"/>
                  <w:highlight w:val="yellow"/>
                  <w:rtl/>
                </w:rPr>
                <w:t>על</w:t>
              </w:r>
              <w:r w:rsidRPr="00C87945">
                <w:rPr>
                  <w:highlight w:val="yellow"/>
                  <w:rtl/>
                </w:rPr>
                <w:t xml:space="preserve"> </w:t>
              </w:r>
              <w:r w:rsidRPr="00C87945">
                <w:rPr>
                  <w:rFonts w:hint="eastAsia"/>
                  <w:highlight w:val="yellow"/>
                  <w:rtl/>
                </w:rPr>
                <w:t>ידי</w:t>
              </w:r>
              <w:r w:rsidRPr="00C87945">
                <w:rPr>
                  <w:highlight w:val="yellow"/>
                  <w:rtl/>
                </w:rPr>
                <w:t xml:space="preserve"> </w:t>
              </w:r>
              <w:r w:rsidRPr="00C87945">
                <w:rPr>
                  <w:rFonts w:hint="eastAsia"/>
                  <w:highlight w:val="yellow"/>
                  <w:rtl/>
                </w:rPr>
                <w:t>המוסד</w:t>
              </w:r>
              <w:r w:rsidRPr="00C87945">
                <w:rPr>
                  <w:highlight w:val="yellow"/>
                  <w:rtl/>
                </w:rPr>
                <w:t xml:space="preserve"> </w:t>
              </w:r>
              <w:r w:rsidRPr="00C87945">
                <w:rPr>
                  <w:rFonts w:hint="eastAsia"/>
                  <w:highlight w:val="yellow"/>
                  <w:rtl/>
                </w:rPr>
                <w:t>לפי</w:t>
              </w:r>
              <w:r w:rsidRPr="00C87945">
                <w:rPr>
                  <w:highlight w:val="yellow"/>
                  <w:rtl/>
                </w:rPr>
                <w:t xml:space="preserve"> </w:t>
              </w:r>
              <w:r w:rsidRPr="00C87945">
                <w:rPr>
                  <w:rFonts w:hint="eastAsia"/>
                  <w:highlight w:val="yellow"/>
                  <w:rtl/>
                </w:rPr>
                <w:t>סעיף</w:t>
              </w:r>
              <w:r w:rsidRPr="00C87945">
                <w:rPr>
                  <w:highlight w:val="yellow"/>
                  <w:rtl/>
                </w:rPr>
                <w:t xml:space="preserve"> </w:t>
              </w:r>
              <w:r w:rsidRPr="00C87945">
                <w:rPr>
                  <w:rFonts w:hint="eastAsia"/>
                  <w:highlight w:val="yellow"/>
                  <w:rtl/>
                </w:rPr>
                <w:t>קטן</w:t>
              </w:r>
              <w:r w:rsidRPr="00C87945">
                <w:rPr>
                  <w:highlight w:val="yellow"/>
                  <w:rtl/>
                </w:rPr>
                <w:t xml:space="preserve"> (</w:t>
              </w:r>
              <w:r w:rsidRPr="00C87945">
                <w:rPr>
                  <w:rFonts w:hint="eastAsia"/>
                  <w:highlight w:val="yellow"/>
                  <w:rtl/>
                </w:rPr>
                <w:t>ה</w:t>
              </w:r>
              <w:r w:rsidRPr="00C87945">
                <w:rPr>
                  <w:highlight w:val="yellow"/>
                  <w:rtl/>
                </w:rPr>
                <w:t>);</w:t>
              </w:r>
            </w:ins>
            <w:ins w:id="284" w:author="דפנה ברנאי" w:date="2018-03-05T15:21:00Z">
              <w:r w:rsidR="00E823C9">
                <w:rPr>
                  <w:rFonts w:hint="cs"/>
                  <w:highlight w:val="yellow"/>
                  <w:rtl/>
                </w:rPr>
                <w:t xml:space="preserve"> </w:t>
              </w:r>
              <w:r w:rsidR="00E823C9" w:rsidRPr="000B6FB5">
                <w:rPr>
                  <w:rFonts w:hint="cs"/>
                  <w:strike/>
                  <w:highlight w:val="yellow"/>
                  <w:rtl/>
                </w:rPr>
                <w:t xml:space="preserve">לעניין זה, "גורם </w:t>
              </w:r>
              <w:r w:rsidR="00513BB7" w:rsidRPr="000B6FB5">
                <w:rPr>
                  <w:rFonts w:hint="cs"/>
                  <w:strike/>
                  <w:highlight w:val="yellow"/>
                  <w:rtl/>
                </w:rPr>
                <w:t xml:space="preserve">מקצועי" </w:t>
              </w:r>
              <w:r w:rsidR="00513BB7" w:rsidRPr="000B6FB5">
                <w:rPr>
                  <w:rFonts w:hint="eastAsia"/>
                  <w:strike/>
                  <w:highlight w:val="yellow"/>
                  <w:rtl/>
                </w:rPr>
                <w:t>–</w:t>
              </w:r>
              <w:r w:rsidR="00513BB7" w:rsidRPr="000B6FB5">
                <w:rPr>
                  <w:rFonts w:hint="cs"/>
                  <w:strike/>
                  <w:highlight w:val="yellow"/>
                  <w:rtl/>
                </w:rPr>
                <w:t xml:space="preserve"> </w:t>
              </w:r>
              <w:r w:rsidR="00513BB7" w:rsidRPr="000B6FB5">
                <w:rPr>
                  <w:strike/>
                  <w:highlight w:val="yellow"/>
                  <w:rtl/>
                </w:rPr>
                <w:t>עובד סוציאלי שהוא חבר הוועדה המקומית המקצועית</w:t>
              </w:r>
              <w:r w:rsidR="00513BB7" w:rsidRPr="000B6FB5">
                <w:rPr>
                  <w:rFonts w:hint="cs"/>
                  <w:strike/>
                  <w:highlight w:val="yellow"/>
                  <w:rtl/>
                </w:rPr>
                <w:t xml:space="preserve">, עובד סוציאלי </w:t>
              </w:r>
              <w:r w:rsidR="00513BB7" w:rsidRPr="000B6FB5">
                <w:rPr>
                  <w:strike/>
                  <w:highlight w:val="yellow"/>
                  <w:rtl/>
                </w:rPr>
                <w:t xml:space="preserve">מטעם המוסד </w:t>
              </w:r>
              <w:r w:rsidR="00513BB7" w:rsidRPr="000B6FB5">
                <w:rPr>
                  <w:rFonts w:hint="cs"/>
                  <w:strike/>
                  <w:highlight w:val="yellow"/>
                  <w:rtl/>
                </w:rPr>
                <w:t>או מתאם הטיפול כאמור בסעיף 225ה;</w:t>
              </w:r>
            </w:ins>
            <w:r w:rsidR="00EE2CD8" w:rsidRPr="002D406C">
              <w:rPr>
                <w:highlight w:val="yellow"/>
                <w:rtl/>
              </w:rPr>
              <w:t xml:space="preserve"> </w:t>
            </w:r>
            <w:ins w:id="285" w:author="דפנה ברנאי" w:date="2018-03-05T16:03:00Z">
              <w:del w:id="286" w:author="שימרית שקד" w:date="2018-03-05T19:30:00Z">
                <w:r w:rsidR="00EE2CD8" w:rsidRPr="002D406C" w:rsidDel="007127D4">
                  <w:rPr>
                    <w:highlight w:val="yellow"/>
                    <w:rtl/>
                  </w:rPr>
                  <w:delText xml:space="preserve">קבעו הוועדה המקומית המקצועית או המוסד לגבי </w:delText>
                </w:r>
              </w:del>
            </w:ins>
            <w:ins w:id="287" w:author="דפנה ברנאי" w:date="2018-03-05T16:05:00Z">
              <w:del w:id="288" w:author="שימרית שקד" w:date="2018-03-05T19:30:00Z">
                <w:r w:rsidR="00EE2CD8" w:rsidDel="007127D4">
                  <w:rPr>
                    <w:rFonts w:hint="cs"/>
                    <w:highlight w:val="yellow"/>
                    <w:rtl/>
                  </w:rPr>
                  <w:delText>מבוטח כאמור</w:delText>
                </w:r>
              </w:del>
            </w:ins>
            <w:ins w:id="289" w:author="דפנה ברנאי" w:date="2018-03-05T16:03:00Z">
              <w:del w:id="290" w:author="שימרית שקד" w:date="2018-03-05T19:30:00Z">
                <w:r w:rsidR="00EE2CD8" w:rsidRPr="002D406C" w:rsidDel="007127D4">
                  <w:rPr>
                    <w:highlight w:val="yellow"/>
                    <w:rtl/>
                  </w:rPr>
                  <w:delText xml:space="preserve"> כי שירותי הסיעוד הניתנים לו אינם עונים על צרכיו, רשאי המוסד שלא לשלם </w:delText>
                </w:r>
              </w:del>
            </w:ins>
            <w:ins w:id="291" w:author="דפנה ברנאי" w:date="2018-03-05T16:05:00Z">
              <w:del w:id="292" w:author="שימרית שקד" w:date="2018-03-05T19:30:00Z">
                <w:r w:rsidR="00EE2CD8" w:rsidDel="007127D4">
                  <w:rPr>
                    <w:rFonts w:hint="cs"/>
                    <w:highlight w:val="yellow"/>
                    <w:rtl/>
                  </w:rPr>
                  <w:delText>לו</w:delText>
                </w:r>
              </w:del>
            </w:ins>
            <w:ins w:id="293" w:author="דפנה ברנאי" w:date="2018-03-05T16:03:00Z">
              <w:del w:id="294" w:author="שימרית שקד" w:date="2018-03-05T19:30:00Z">
                <w:r w:rsidR="00EE2CD8" w:rsidRPr="002D406C" w:rsidDel="007127D4">
                  <w:rPr>
                    <w:highlight w:val="yellow"/>
                    <w:rtl/>
                  </w:rPr>
                  <w:delText xml:space="preserve"> את הגמלה בכסף, ולקבוע כי יסופקו לו שירותי סיעוד </w:delText>
                </w:r>
              </w:del>
            </w:ins>
            <w:ins w:id="295" w:author="דפנה ברנאי" w:date="2018-03-05T16:06:00Z">
              <w:del w:id="296" w:author="שימרית שקד" w:date="2018-03-05T19:30:00Z">
                <w:r w:rsidR="00EE2CD8" w:rsidDel="007127D4">
                  <w:rPr>
                    <w:rFonts w:hint="cs"/>
                    <w:highlight w:val="yellow"/>
                    <w:rtl/>
                  </w:rPr>
                  <w:delText xml:space="preserve">בעין </w:delText>
                </w:r>
              </w:del>
            </w:ins>
            <w:ins w:id="297" w:author="דפנה ברנאי" w:date="2018-03-05T16:03:00Z">
              <w:del w:id="298" w:author="שימרית שקד" w:date="2018-03-05T19:30:00Z">
                <w:r w:rsidR="00EE2CD8" w:rsidRPr="002D406C" w:rsidDel="007127D4">
                  <w:rPr>
                    <w:highlight w:val="yellow"/>
                    <w:rtl/>
                  </w:rPr>
                  <w:delText>או להפעיל את סמכותו לפי סעיף 304.</w:delText>
                </w:r>
              </w:del>
            </w:ins>
            <w:ins w:id="299" w:author="שימרית שקד" w:date="2018-02-25T15:55:00Z">
              <w:del w:id="300" w:author="דפנה ברנאי" w:date="2018-03-05T15:22:00Z">
                <w:r w:rsidRPr="00573A06" w:rsidDel="00513BB7">
                  <w:rPr>
                    <w:highlight w:val="yellow"/>
                    <w:rtl/>
                    <w:rPrChange w:id="301" w:author="שימרית שקד" w:date="2018-03-05T10:36:00Z">
                      <w:rPr>
                        <w:rtl/>
                      </w:rPr>
                    </w:rPrChange>
                  </w:rPr>
                  <w:delText xml:space="preserve">כמו כן, יבקר </w:delText>
                </w:r>
              </w:del>
            </w:ins>
            <w:ins w:id="302" w:author="שימרית שקד" w:date="2018-03-05T13:53:00Z">
              <w:del w:id="303" w:author="דפנה ברנאי" w:date="2018-03-05T15:22:00Z">
                <w:r w:rsidDel="00513BB7">
                  <w:rPr>
                    <w:rFonts w:hint="cs"/>
                    <w:highlight w:val="yellow"/>
                    <w:rtl/>
                  </w:rPr>
                  <w:delText xml:space="preserve">הגורם המקצועי </w:delText>
                </w:r>
              </w:del>
            </w:ins>
            <w:ins w:id="304" w:author="שימרית שקד" w:date="2018-02-25T15:55:00Z">
              <w:del w:id="305" w:author="דפנה ברנאי" w:date="2018-03-05T15:22:00Z">
                <w:r w:rsidRPr="00573A06" w:rsidDel="00513BB7">
                  <w:rPr>
                    <w:rFonts w:hint="eastAsia"/>
                    <w:highlight w:val="yellow"/>
                    <w:rtl/>
                    <w:rPrChange w:id="306" w:author="שימרית שקד" w:date="2018-03-05T10:36:00Z">
                      <w:rPr>
                        <w:rFonts w:hint="eastAsia"/>
                        <w:rtl/>
                      </w:rPr>
                    </w:rPrChange>
                  </w:rPr>
                  <w:delText>בביתו</w:delText>
                </w:r>
                <w:r w:rsidRPr="00573A06" w:rsidDel="00513BB7">
                  <w:rPr>
                    <w:highlight w:val="yellow"/>
                    <w:rtl/>
                    <w:rPrChange w:id="307" w:author="שימרית שקד" w:date="2018-03-05T10:36:00Z">
                      <w:rPr>
                        <w:rtl/>
                      </w:rPr>
                    </w:rPrChange>
                  </w:rPr>
                  <w:delText xml:space="preserve"> של הזכאי שמשולמת לו גמלה בכסף לפי סעיף זה, אחת לשנה, ויבדוק אם שירותי הסיעוד שניתנים </w:delText>
                </w:r>
                <w:r w:rsidRPr="00573A06" w:rsidDel="00513BB7">
                  <w:rPr>
                    <w:rFonts w:hint="eastAsia"/>
                    <w:highlight w:val="yellow"/>
                    <w:rtl/>
                    <w:rPrChange w:id="308" w:author="שימרית שקד" w:date="2018-03-05T10:36:00Z">
                      <w:rPr>
                        <w:rFonts w:hint="eastAsia"/>
                        <w:rtl/>
                      </w:rPr>
                    </w:rPrChange>
                  </w:rPr>
                  <w:delText>לו</w:delText>
                </w:r>
                <w:r w:rsidRPr="00573A06" w:rsidDel="00513BB7">
                  <w:rPr>
                    <w:highlight w:val="yellow"/>
                    <w:rtl/>
                    <w:rPrChange w:id="309" w:author="שימרית שקד" w:date="2018-03-05T10:36:00Z">
                      <w:rPr>
                        <w:rtl/>
                      </w:rPr>
                    </w:rPrChange>
                  </w:rPr>
                  <w:delText xml:space="preserve"> </w:delText>
                </w:r>
                <w:r w:rsidRPr="00573A06" w:rsidDel="00513BB7">
                  <w:rPr>
                    <w:rFonts w:hint="eastAsia"/>
                    <w:highlight w:val="yellow"/>
                    <w:rtl/>
                    <w:rPrChange w:id="310" w:author="שימרית שקד" w:date="2018-03-05T10:36:00Z">
                      <w:rPr>
                        <w:rFonts w:hint="eastAsia"/>
                        <w:rtl/>
                      </w:rPr>
                    </w:rPrChange>
                  </w:rPr>
                  <w:delText>בפועל</w:delText>
                </w:r>
                <w:r w:rsidRPr="00573A06" w:rsidDel="00513BB7">
                  <w:rPr>
                    <w:highlight w:val="yellow"/>
                    <w:rtl/>
                    <w:rPrChange w:id="311" w:author="שימרית שקד" w:date="2018-03-05T10:36:00Z">
                      <w:rPr>
                        <w:rtl/>
                      </w:rPr>
                    </w:rPrChange>
                  </w:rPr>
                  <w:delText xml:space="preserve"> </w:delText>
                </w:r>
                <w:r w:rsidRPr="00573A06" w:rsidDel="00513BB7">
                  <w:rPr>
                    <w:rFonts w:hint="eastAsia"/>
                    <w:highlight w:val="yellow"/>
                    <w:rtl/>
                    <w:rPrChange w:id="312" w:author="שימרית שקד" w:date="2018-03-05T10:36:00Z">
                      <w:rPr>
                        <w:rFonts w:hint="eastAsia"/>
                        <w:rtl/>
                      </w:rPr>
                    </w:rPrChange>
                  </w:rPr>
                  <w:delText>ורמתם</w:delText>
                </w:r>
                <w:r w:rsidRPr="00573A06" w:rsidDel="00513BB7">
                  <w:rPr>
                    <w:highlight w:val="yellow"/>
                    <w:rtl/>
                    <w:rPrChange w:id="313" w:author="שימרית שקד" w:date="2018-03-05T10:36:00Z">
                      <w:rPr>
                        <w:rtl/>
                      </w:rPr>
                    </w:rPrChange>
                  </w:rPr>
                  <w:delText xml:space="preserve"> </w:delText>
                </w:r>
                <w:r w:rsidRPr="00573A06" w:rsidDel="00513BB7">
                  <w:rPr>
                    <w:rFonts w:hint="eastAsia"/>
                    <w:highlight w:val="yellow"/>
                    <w:rtl/>
                    <w:rPrChange w:id="314" w:author="שימרית שקד" w:date="2018-03-05T10:36:00Z">
                      <w:rPr>
                        <w:rFonts w:hint="eastAsia"/>
                        <w:rtl/>
                      </w:rPr>
                    </w:rPrChange>
                  </w:rPr>
                  <w:delText>עונים</w:delText>
                </w:r>
                <w:r w:rsidRPr="00573A06" w:rsidDel="00513BB7">
                  <w:rPr>
                    <w:highlight w:val="yellow"/>
                    <w:rtl/>
                    <w:rPrChange w:id="315" w:author="שימרית שקד" w:date="2018-03-05T10:36:00Z">
                      <w:rPr>
                        <w:rtl/>
                      </w:rPr>
                    </w:rPrChange>
                  </w:rPr>
                  <w:delText xml:space="preserve"> </w:delText>
                </w:r>
                <w:r w:rsidRPr="00573A06" w:rsidDel="00513BB7">
                  <w:rPr>
                    <w:rFonts w:hint="eastAsia"/>
                    <w:highlight w:val="yellow"/>
                    <w:rtl/>
                    <w:rPrChange w:id="316" w:author="שימרית שקד" w:date="2018-03-05T10:36:00Z">
                      <w:rPr>
                        <w:rFonts w:hint="eastAsia"/>
                        <w:rtl/>
                      </w:rPr>
                    </w:rPrChange>
                  </w:rPr>
                  <w:delText>על</w:delText>
                </w:r>
                <w:r w:rsidRPr="00573A06" w:rsidDel="00513BB7">
                  <w:rPr>
                    <w:highlight w:val="yellow"/>
                    <w:rtl/>
                    <w:rPrChange w:id="317" w:author="שימרית שקד" w:date="2018-03-05T10:36:00Z">
                      <w:rPr>
                        <w:rtl/>
                      </w:rPr>
                    </w:rPrChange>
                  </w:rPr>
                  <w:delText xml:space="preserve"> </w:delText>
                </w:r>
                <w:r w:rsidRPr="00573A06" w:rsidDel="00513BB7">
                  <w:rPr>
                    <w:rFonts w:hint="eastAsia"/>
                    <w:highlight w:val="yellow"/>
                    <w:rtl/>
                    <w:rPrChange w:id="318" w:author="שימרית שקד" w:date="2018-03-05T10:36:00Z">
                      <w:rPr>
                        <w:rFonts w:hint="eastAsia"/>
                        <w:rtl/>
                      </w:rPr>
                    </w:rPrChange>
                  </w:rPr>
                  <w:delText>צרכיו</w:delText>
                </w:r>
              </w:del>
              <w:del w:id="319" w:author="דפנה ברנאי" w:date="2018-03-05T15:14:00Z">
                <w:r w:rsidRPr="00573A06" w:rsidDel="00F2102E">
                  <w:rPr>
                    <w:highlight w:val="yellow"/>
                    <w:rtl/>
                    <w:rPrChange w:id="320" w:author="שימרית שקד" w:date="2018-03-05T10:36:00Z">
                      <w:rPr>
                        <w:rtl/>
                      </w:rPr>
                    </w:rPrChange>
                  </w:rPr>
                  <w:delText>.</w:delText>
                </w:r>
              </w:del>
              <w:del w:id="321" w:author="דפנה ברנאי" w:date="2018-03-05T15:22:00Z">
                <w:r w:rsidRPr="00573A06" w:rsidDel="00513BB7">
                  <w:rPr>
                    <w:highlight w:val="yellow"/>
                    <w:rtl/>
                    <w:rPrChange w:id="322" w:author="שימרית שקד" w:date="2018-03-05T10:36:00Z">
                      <w:rPr>
                        <w:rtl/>
                      </w:rPr>
                    </w:rPrChange>
                  </w:rPr>
                  <w:delText xml:space="preserve"> </w:delText>
                </w:r>
                <w:r w:rsidRPr="00573A06" w:rsidDel="00513BB7">
                  <w:rPr>
                    <w:rFonts w:hint="eastAsia"/>
                    <w:highlight w:val="yellow"/>
                    <w:rtl/>
                    <w:rPrChange w:id="323" w:author="שימרית שקד" w:date="2018-03-05T10:36:00Z">
                      <w:rPr>
                        <w:rFonts w:hint="eastAsia"/>
                        <w:rtl/>
                      </w:rPr>
                    </w:rPrChange>
                  </w:rPr>
                  <w:delText>קבעו</w:delText>
                </w:r>
                <w:r w:rsidRPr="00573A06" w:rsidDel="00513BB7">
                  <w:rPr>
                    <w:highlight w:val="yellow"/>
                    <w:rtl/>
                    <w:rPrChange w:id="324" w:author="שימרית שקד" w:date="2018-03-05T10:36:00Z">
                      <w:rPr>
                        <w:rtl/>
                      </w:rPr>
                    </w:rPrChange>
                  </w:rPr>
                  <w:delText xml:space="preserve"> </w:delText>
                </w:r>
                <w:r w:rsidRPr="00573A06" w:rsidDel="00513BB7">
                  <w:rPr>
                    <w:rFonts w:hint="eastAsia"/>
                    <w:highlight w:val="yellow"/>
                    <w:rtl/>
                    <w:rPrChange w:id="325" w:author="שימרית שקד" w:date="2018-03-05T10:36:00Z">
                      <w:rPr>
                        <w:rFonts w:hint="eastAsia"/>
                        <w:rtl/>
                      </w:rPr>
                    </w:rPrChange>
                  </w:rPr>
                  <w:delText>הוועדה</w:delText>
                </w:r>
                <w:r w:rsidRPr="00573A06" w:rsidDel="00513BB7">
                  <w:rPr>
                    <w:highlight w:val="yellow"/>
                    <w:rtl/>
                    <w:rPrChange w:id="326" w:author="שימרית שקד" w:date="2018-03-05T10:36:00Z">
                      <w:rPr>
                        <w:rtl/>
                      </w:rPr>
                    </w:rPrChange>
                  </w:rPr>
                  <w:delText xml:space="preserve"> </w:delText>
                </w:r>
                <w:r w:rsidRPr="00573A06" w:rsidDel="00513BB7">
                  <w:rPr>
                    <w:rFonts w:hint="eastAsia"/>
                    <w:highlight w:val="yellow"/>
                    <w:rtl/>
                    <w:rPrChange w:id="327" w:author="שימרית שקד" w:date="2018-03-05T10:36:00Z">
                      <w:rPr>
                        <w:rFonts w:hint="eastAsia"/>
                        <w:rtl/>
                      </w:rPr>
                    </w:rPrChange>
                  </w:rPr>
                  <w:delText>המקומית</w:delText>
                </w:r>
                <w:r w:rsidRPr="00573A06" w:rsidDel="00513BB7">
                  <w:rPr>
                    <w:highlight w:val="yellow"/>
                    <w:rtl/>
                    <w:rPrChange w:id="328" w:author="שימרית שקד" w:date="2018-03-05T10:36:00Z">
                      <w:rPr>
                        <w:rtl/>
                      </w:rPr>
                    </w:rPrChange>
                  </w:rPr>
                  <w:delText xml:space="preserve"> </w:delText>
                </w:r>
                <w:r w:rsidRPr="00573A06" w:rsidDel="00513BB7">
                  <w:rPr>
                    <w:rFonts w:hint="eastAsia"/>
                    <w:highlight w:val="yellow"/>
                    <w:rtl/>
                    <w:rPrChange w:id="329" w:author="שימרית שקד" w:date="2018-03-05T10:36:00Z">
                      <w:rPr>
                        <w:rFonts w:hint="eastAsia"/>
                        <w:rtl/>
                      </w:rPr>
                    </w:rPrChange>
                  </w:rPr>
                  <w:delText>המקצועית</w:delText>
                </w:r>
                <w:r w:rsidRPr="00573A06" w:rsidDel="00513BB7">
                  <w:rPr>
                    <w:highlight w:val="yellow"/>
                    <w:rtl/>
                    <w:rPrChange w:id="330" w:author="שימרית שקד" w:date="2018-03-05T10:36:00Z">
                      <w:rPr>
                        <w:rtl/>
                      </w:rPr>
                    </w:rPrChange>
                  </w:rPr>
                  <w:delText xml:space="preserve"> </w:delText>
                </w:r>
                <w:r w:rsidRPr="00573A06" w:rsidDel="00513BB7">
                  <w:rPr>
                    <w:rFonts w:hint="eastAsia"/>
                    <w:highlight w:val="yellow"/>
                    <w:rtl/>
                    <w:rPrChange w:id="331" w:author="שימרית שקד" w:date="2018-03-05T10:36:00Z">
                      <w:rPr>
                        <w:rFonts w:hint="eastAsia"/>
                        <w:rtl/>
                      </w:rPr>
                    </w:rPrChange>
                  </w:rPr>
                  <w:delText>או</w:delText>
                </w:r>
                <w:r w:rsidRPr="00573A06" w:rsidDel="00513BB7">
                  <w:rPr>
                    <w:highlight w:val="yellow"/>
                    <w:rtl/>
                    <w:rPrChange w:id="332" w:author="שימרית שקד" w:date="2018-03-05T10:36:00Z">
                      <w:rPr>
                        <w:rtl/>
                      </w:rPr>
                    </w:rPrChange>
                  </w:rPr>
                  <w:delText xml:space="preserve"> </w:delText>
                </w:r>
                <w:r w:rsidRPr="00573A06" w:rsidDel="00513BB7">
                  <w:rPr>
                    <w:rFonts w:hint="eastAsia"/>
                    <w:highlight w:val="yellow"/>
                    <w:rtl/>
                    <w:rPrChange w:id="333" w:author="שימרית שקד" w:date="2018-03-05T10:36:00Z">
                      <w:rPr>
                        <w:rFonts w:hint="eastAsia"/>
                        <w:rtl/>
                      </w:rPr>
                    </w:rPrChange>
                  </w:rPr>
                  <w:delText>המוסד</w:delText>
                </w:r>
                <w:r w:rsidRPr="00573A06" w:rsidDel="00513BB7">
                  <w:rPr>
                    <w:highlight w:val="yellow"/>
                    <w:rtl/>
                    <w:rPrChange w:id="334" w:author="שימרית שקד" w:date="2018-03-05T10:36:00Z">
                      <w:rPr>
                        <w:rtl/>
                      </w:rPr>
                    </w:rPrChange>
                  </w:rPr>
                  <w:delText xml:space="preserve"> </w:delText>
                </w:r>
                <w:r w:rsidRPr="00573A06" w:rsidDel="00513BB7">
                  <w:rPr>
                    <w:rFonts w:hint="eastAsia"/>
                    <w:highlight w:val="yellow"/>
                    <w:rtl/>
                    <w:rPrChange w:id="335" w:author="שימרית שקד" w:date="2018-03-05T10:36:00Z">
                      <w:rPr>
                        <w:rFonts w:hint="eastAsia"/>
                        <w:rtl/>
                      </w:rPr>
                    </w:rPrChange>
                  </w:rPr>
                  <w:delText>לגבי</w:delText>
                </w:r>
                <w:r w:rsidRPr="00573A06" w:rsidDel="00513BB7">
                  <w:rPr>
                    <w:highlight w:val="yellow"/>
                    <w:rtl/>
                    <w:rPrChange w:id="336" w:author="שימרית שקד" w:date="2018-03-05T10:36:00Z">
                      <w:rPr>
                        <w:rtl/>
                      </w:rPr>
                    </w:rPrChange>
                  </w:rPr>
                  <w:delText xml:space="preserve"> </w:delText>
                </w:r>
                <w:r w:rsidRPr="00573A06" w:rsidDel="00513BB7">
                  <w:rPr>
                    <w:rFonts w:hint="eastAsia"/>
                    <w:highlight w:val="yellow"/>
                    <w:rtl/>
                    <w:rPrChange w:id="337" w:author="שימרית שקד" w:date="2018-03-05T10:36:00Z">
                      <w:rPr>
                        <w:rFonts w:hint="eastAsia"/>
                        <w:rtl/>
                      </w:rPr>
                    </w:rPrChange>
                  </w:rPr>
                  <w:delText>מי</w:delText>
                </w:r>
                <w:r w:rsidRPr="00573A06" w:rsidDel="00513BB7">
                  <w:rPr>
                    <w:highlight w:val="yellow"/>
                    <w:rtl/>
                    <w:rPrChange w:id="338" w:author="שימרית שקד" w:date="2018-03-05T10:36:00Z">
                      <w:rPr>
                        <w:rtl/>
                      </w:rPr>
                    </w:rPrChange>
                  </w:rPr>
                  <w:delText xml:space="preserve"> </w:delText>
                </w:r>
                <w:r w:rsidRPr="00573A06" w:rsidDel="00513BB7">
                  <w:rPr>
                    <w:rFonts w:hint="eastAsia"/>
                    <w:highlight w:val="yellow"/>
                    <w:rtl/>
                    <w:rPrChange w:id="339" w:author="שימרית שקד" w:date="2018-03-05T10:36:00Z">
                      <w:rPr>
                        <w:rFonts w:hint="eastAsia"/>
                        <w:rtl/>
                      </w:rPr>
                    </w:rPrChange>
                  </w:rPr>
                  <w:delText>שמשולמת</w:delText>
                </w:r>
                <w:r w:rsidRPr="00573A06" w:rsidDel="00513BB7">
                  <w:rPr>
                    <w:highlight w:val="yellow"/>
                    <w:rtl/>
                    <w:rPrChange w:id="340" w:author="שימרית שקד" w:date="2018-03-05T10:36:00Z">
                      <w:rPr>
                        <w:rtl/>
                      </w:rPr>
                    </w:rPrChange>
                  </w:rPr>
                  <w:delText xml:space="preserve"> </w:delText>
                </w:r>
                <w:r w:rsidRPr="00573A06" w:rsidDel="00513BB7">
                  <w:rPr>
                    <w:rFonts w:hint="eastAsia"/>
                    <w:highlight w:val="yellow"/>
                    <w:rtl/>
                    <w:rPrChange w:id="341" w:author="שימרית שקד" w:date="2018-03-05T10:36:00Z">
                      <w:rPr>
                        <w:rFonts w:hint="eastAsia"/>
                        <w:rtl/>
                      </w:rPr>
                    </w:rPrChange>
                  </w:rPr>
                  <w:delText>לו</w:delText>
                </w:r>
                <w:r w:rsidRPr="00573A06" w:rsidDel="00513BB7">
                  <w:rPr>
                    <w:highlight w:val="yellow"/>
                    <w:rtl/>
                    <w:rPrChange w:id="342" w:author="שימרית שקד" w:date="2018-03-05T10:36:00Z">
                      <w:rPr>
                        <w:rtl/>
                      </w:rPr>
                    </w:rPrChange>
                  </w:rPr>
                  <w:delText xml:space="preserve"> </w:delText>
                </w:r>
                <w:r w:rsidRPr="00573A06" w:rsidDel="00513BB7">
                  <w:rPr>
                    <w:rFonts w:hint="eastAsia"/>
                    <w:highlight w:val="yellow"/>
                    <w:rtl/>
                    <w:rPrChange w:id="343" w:author="שימרית שקד" w:date="2018-03-05T10:36:00Z">
                      <w:rPr>
                        <w:rFonts w:hint="eastAsia"/>
                        <w:rtl/>
                      </w:rPr>
                    </w:rPrChange>
                  </w:rPr>
                  <w:delText>גמלת</w:delText>
                </w:r>
                <w:r w:rsidRPr="00573A06" w:rsidDel="00513BB7">
                  <w:rPr>
                    <w:highlight w:val="yellow"/>
                    <w:rtl/>
                    <w:rPrChange w:id="344" w:author="שימרית שקד" w:date="2018-03-05T10:36:00Z">
                      <w:rPr>
                        <w:rtl/>
                      </w:rPr>
                    </w:rPrChange>
                  </w:rPr>
                  <w:delText xml:space="preserve"> </w:delText>
                </w:r>
                <w:r w:rsidRPr="00573A06" w:rsidDel="00513BB7">
                  <w:rPr>
                    <w:rFonts w:hint="eastAsia"/>
                    <w:highlight w:val="yellow"/>
                    <w:rtl/>
                    <w:rPrChange w:id="345" w:author="שימרית שקד" w:date="2018-03-05T10:36:00Z">
                      <w:rPr>
                        <w:rFonts w:hint="eastAsia"/>
                        <w:rtl/>
                      </w:rPr>
                    </w:rPrChange>
                  </w:rPr>
                  <w:delText>סיעוד</w:delText>
                </w:r>
                <w:r w:rsidRPr="00573A06" w:rsidDel="00513BB7">
                  <w:rPr>
                    <w:highlight w:val="yellow"/>
                    <w:rtl/>
                    <w:rPrChange w:id="346" w:author="שימרית שקד" w:date="2018-03-05T10:36:00Z">
                      <w:rPr>
                        <w:rtl/>
                      </w:rPr>
                    </w:rPrChange>
                  </w:rPr>
                  <w:delText xml:space="preserve"> </w:delText>
                </w:r>
                <w:r w:rsidRPr="00573A06" w:rsidDel="00513BB7">
                  <w:rPr>
                    <w:rFonts w:hint="eastAsia"/>
                    <w:highlight w:val="yellow"/>
                    <w:rtl/>
                    <w:rPrChange w:id="347" w:author="שימרית שקד" w:date="2018-03-05T10:36:00Z">
                      <w:rPr>
                        <w:rFonts w:hint="eastAsia"/>
                        <w:rtl/>
                      </w:rPr>
                    </w:rPrChange>
                  </w:rPr>
                  <w:delText>בכסף</w:delText>
                </w:r>
                <w:r w:rsidRPr="00573A06" w:rsidDel="00513BB7">
                  <w:rPr>
                    <w:highlight w:val="yellow"/>
                    <w:rtl/>
                    <w:rPrChange w:id="348" w:author="שימרית שקד" w:date="2018-03-05T10:36:00Z">
                      <w:rPr>
                        <w:rtl/>
                      </w:rPr>
                    </w:rPrChange>
                  </w:rPr>
                  <w:delText xml:space="preserve"> </w:delText>
                </w:r>
                <w:r w:rsidRPr="00573A06" w:rsidDel="00513BB7">
                  <w:rPr>
                    <w:rFonts w:hint="eastAsia"/>
                    <w:highlight w:val="yellow"/>
                    <w:rtl/>
                    <w:rPrChange w:id="349" w:author="שימרית שקד" w:date="2018-03-05T10:36:00Z">
                      <w:rPr>
                        <w:rFonts w:hint="eastAsia"/>
                        <w:rtl/>
                      </w:rPr>
                    </w:rPrChange>
                  </w:rPr>
                  <w:delText>לפי</w:delText>
                </w:r>
                <w:r w:rsidRPr="00573A06" w:rsidDel="00513BB7">
                  <w:rPr>
                    <w:highlight w:val="yellow"/>
                    <w:rtl/>
                    <w:rPrChange w:id="350" w:author="שימרית שקד" w:date="2018-03-05T10:36:00Z">
                      <w:rPr>
                        <w:rtl/>
                      </w:rPr>
                    </w:rPrChange>
                  </w:rPr>
                  <w:delText xml:space="preserve"> </w:delText>
                </w:r>
                <w:r w:rsidRPr="00573A06" w:rsidDel="00513BB7">
                  <w:rPr>
                    <w:rFonts w:hint="eastAsia"/>
                    <w:highlight w:val="yellow"/>
                    <w:rtl/>
                    <w:rPrChange w:id="351" w:author="שימרית שקד" w:date="2018-03-05T10:36:00Z">
                      <w:rPr>
                        <w:rFonts w:hint="eastAsia"/>
                        <w:rtl/>
                      </w:rPr>
                    </w:rPrChange>
                  </w:rPr>
                  <w:delText>סעיף</w:delText>
                </w:r>
                <w:r w:rsidRPr="00573A06" w:rsidDel="00513BB7">
                  <w:rPr>
                    <w:highlight w:val="yellow"/>
                    <w:rtl/>
                    <w:rPrChange w:id="352" w:author="שימרית שקד" w:date="2018-03-05T10:36:00Z">
                      <w:rPr>
                        <w:rtl/>
                      </w:rPr>
                    </w:rPrChange>
                  </w:rPr>
                  <w:delText xml:space="preserve"> </w:delText>
                </w:r>
                <w:r w:rsidRPr="00573A06" w:rsidDel="00513BB7">
                  <w:rPr>
                    <w:rFonts w:hint="eastAsia"/>
                    <w:highlight w:val="yellow"/>
                    <w:rtl/>
                    <w:rPrChange w:id="353" w:author="שימרית שקד" w:date="2018-03-05T10:36:00Z">
                      <w:rPr>
                        <w:rFonts w:hint="eastAsia"/>
                        <w:rtl/>
                      </w:rPr>
                    </w:rPrChange>
                  </w:rPr>
                  <w:delText>קטן</w:delText>
                </w:r>
                <w:r w:rsidRPr="00573A06" w:rsidDel="00513BB7">
                  <w:rPr>
                    <w:highlight w:val="yellow"/>
                    <w:rtl/>
                    <w:rPrChange w:id="354" w:author="שימרית שקד" w:date="2018-03-05T10:36:00Z">
                      <w:rPr>
                        <w:rtl/>
                      </w:rPr>
                    </w:rPrChange>
                  </w:rPr>
                  <w:delText xml:space="preserve"> </w:delText>
                </w:r>
                <w:r w:rsidRPr="00573A06" w:rsidDel="00513BB7">
                  <w:rPr>
                    <w:rFonts w:hint="eastAsia"/>
                    <w:highlight w:val="yellow"/>
                    <w:rtl/>
                    <w:rPrChange w:id="355" w:author="שימרית שקד" w:date="2018-03-05T10:36:00Z">
                      <w:rPr>
                        <w:rFonts w:hint="eastAsia"/>
                        <w:rtl/>
                      </w:rPr>
                    </w:rPrChange>
                  </w:rPr>
                  <w:delText>זה</w:delText>
                </w:r>
                <w:r w:rsidRPr="00573A06" w:rsidDel="00513BB7">
                  <w:rPr>
                    <w:highlight w:val="yellow"/>
                    <w:rtl/>
                    <w:rPrChange w:id="356" w:author="שימרית שקד" w:date="2018-03-05T10:36:00Z">
                      <w:rPr>
                        <w:rtl/>
                      </w:rPr>
                    </w:rPrChange>
                  </w:rPr>
                  <w:delText xml:space="preserve"> </w:delText>
                </w:r>
                <w:r w:rsidRPr="00573A06" w:rsidDel="00513BB7">
                  <w:rPr>
                    <w:rFonts w:hint="eastAsia"/>
                    <w:highlight w:val="yellow"/>
                    <w:rtl/>
                    <w:rPrChange w:id="357" w:author="שימרית שקד" w:date="2018-03-05T10:36:00Z">
                      <w:rPr>
                        <w:rFonts w:hint="eastAsia"/>
                        <w:rtl/>
                      </w:rPr>
                    </w:rPrChange>
                  </w:rPr>
                  <w:delText>כי</w:delText>
                </w:r>
                <w:r w:rsidRPr="00573A06" w:rsidDel="00513BB7">
                  <w:rPr>
                    <w:highlight w:val="yellow"/>
                    <w:rtl/>
                    <w:rPrChange w:id="358" w:author="שימרית שקד" w:date="2018-03-05T10:36:00Z">
                      <w:rPr>
                        <w:rtl/>
                      </w:rPr>
                    </w:rPrChange>
                  </w:rPr>
                  <w:delText xml:space="preserve"> </w:delText>
                </w:r>
                <w:r w:rsidRPr="00573A06" w:rsidDel="00513BB7">
                  <w:rPr>
                    <w:rFonts w:hint="eastAsia"/>
                    <w:highlight w:val="yellow"/>
                    <w:rtl/>
                    <w:rPrChange w:id="359" w:author="שימרית שקד" w:date="2018-03-05T10:36:00Z">
                      <w:rPr>
                        <w:rFonts w:hint="eastAsia"/>
                        <w:rtl/>
                      </w:rPr>
                    </w:rPrChange>
                  </w:rPr>
                  <w:delText>שירותי</w:delText>
                </w:r>
                <w:r w:rsidRPr="00573A06" w:rsidDel="00513BB7">
                  <w:rPr>
                    <w:highlight w:val="yellow"/>
                    <w:rtl/>
                    <w:rPrChange w:id="360" w:author="שימרית שקד" w:date="2018-03-05T10:36:00Z">
                      <w:rPr>
                        <w:rtl/>
                      </w:rPr>
                    </w:rPrChange>
                  </w:rPr>
                  <w:delText xml:space="preserve"> </w:delText>
                </w:r>
                <w:r w:rsidRPr="00573A06" w:rsidDel="00513BB7">
                  <w:rPr>
                    <w:rFonts w:hint="eastAsia"/>
                    <w:highlight w:val="yellow"/>
                    <w:rtl/>
                    <w:rPrChange w:id="361" w:author="שימרית שקד" w:date="2018-03-05T10:36:00Z">
                      <w:rPr>
                        <w:rFonts w:hint="eastAsia"/>
                        <w:rtl/>
                      </w:rPr>
                    </w:rPrChange>
                  </w:rPr>
                  <w:delText>הסיעוד</w:delText>
                </w:r>
                <w:r w:rsidRPr="00573A06" w:rsidDel="00513BB7">
                  <w:rPr>
                    <w:highlight w:val="yellow"/>
                    <w:rtl/>
                    <w:rPrChange w:id="362" w:author="שימרית שקד" w:date="2018-03-05T10:36:00Z">
                      <w:rPr>
                        <w:rtl/>
                      </w:rPr>
                    </w:rPrChange>
                  </w:rPr>
                  <w:delText xml:space="preserve"> </w:delText>
                </w:r>
                <w:r w:rsidRPr="00573A06" w:rsidDel="00513BB7">
                  <w:rPr>
                    <w:rFonts w:hint="eastAsia"/>
                    <w:highlight w:val="yellow"/>
                    <w:rtl/>
                    <w:rPrChange w:id="363" w:author="שימרית שקד" w:date="2018-03-05T10:36:00Z">
                      <w:rPr>
                        <w:rFonts w:hint="eastAsia"/>
                        <w:rtl/>
                      </w:rPr>
                    </w:rPrChange>
                  </w:rPr>
                  <w:delText>הניתנים</w:delText>
                </w:r>
                <w:r w:rsidRPr="00573A06" w:rsidDel="00513BB7">
                  <w:rPr>
                    <w:highlight w:val="yellow"/>
                    <w:rtl/>
                    <w:rPrChange w:id="364" w:author="שימרית שקד" w:date="2018-03-05T10:36:00Z">
                      <w:rPr>
                        <w:rtl/>
                      </w:rPr>
                    </w:rPrChange>
                  </w:rPr>
                  <w:delText xml:space="preserve"> </w:delText>
                </w:r>
                <w:r w:rsidRPr="00573A06" w:rsidDel="00513BB7">
                  <w:rPr>
                    <w:rFonts w:hint="eastAsia"/>
                    <w:highlight w:val="yellow"/>
                    <w:rtl/>
                    <w:rPrChange w:id="365" w:author="שימרית שקד" w:date="2018-03-05T10:36:00Z">
                      <w:rPr>
                        <w:rFonts w:hint="eastAsia"/>
                        <w:rtl/>
                      </w:rPr>
                    </w:rPrChange>
                  </w:rPr>
                  <w:delText>לו</w:delText>
                </w:r>
                <w:r w:rsidRPr="00573A06" w:rsidDel="00513BB7">
                  <w:rPr>
                    <w:highlight w:val="yellow"/>
                    <w:rtl/>
                    <w:rPrChange w:id="366" w:author="שימרית שקד" w:date="2018-03-05T10:36:00Z">
                      <w:rPr>
                        <w:rtl/>
                      </w:rPr>
                    </w:rPrChange>
                  </w:rPr>
                  <w:delText xml:space="preserve"> </w:delText>
                </w:r>
                <w:r w:rsidRPr="00573A06" w:rsidDel="00513BB7">
                  <w:rPr>
                    <w:rFonts w:hint="eastAsia"/>
                    <w:highlight w:val="yellow"/>
                    <w:rtl/>
                    <w:rPrChange w:id="367" w:author="שימרית שקד" w:date="2018-03-05T10:36:00Z">
                      <w:rPr>
                        <w:rFonts w:hint="eastAsia"/>
                        <w:rtl/>
                      </w:rPr>
                    </w:rPrChange>
                  </w:rPr>
                  <w:delText>אינם</w:delText>
                </w:r>
                <w:r w:rsidRPr="00573A06" w:rsidDel="00513BB7">
                  <w:rPr>
                    <w:highlight w:val="yellow"/>
                    <w:rtl/>
                    <w:rPrChange w:id="368" w:author="שימרית שקד" w:date="2018-03-05T10:36:00Z">
                      <w:rPr>
                        <w:rtl/>
                      </w:rPr>
                    </w:rPrChange>
                  </w:rPr>
                  <w:delText xml:space="preserve"> </w:delText>
                </w:r>
                <w:r w:rsidRPr="00573A06" w:rsidDel="00513BB7">
                  <w:rPr>
                    <w:rFonts w:hint="eastAsia"/>
                    <w:highlight w:val="yellow"/>
                    <w:rtl/>
                    <w:rPrChange w:id="369" w:author="שימרית שקד" w:date="2018-03-05T10:36:00Z">
                      <w:rPr>
                        <w:rFonts w:hint="eastAsia"/>
                        <w:rtl/>
                      </w:rPr>
                    </w:rPrChange>
                  </w:rPr>
                  <w:delText>עונים</w:delText>
                </w:r>
                <w:r w:rsidRPr="00573A06" w:rsidDel="00513BB7">
                  <w:rPr>
                    <w:highlight w:val="yellow"/>
                    <w:rtl/>
                    <w:rPrChange w:id="370" w:author="שימרית שקד" w:date="2018-03-05T10:36:00Z">
                      <w:rPr>
                        <w:rtl/>
                      </w:rPr>
                    </w:rPrChange>
                  </w:rPr>
                  <w:delText xml:space="preserve"> </w:delText>
                </w:r>
                <w:r w:rsidRPr="00573A06" w:rsidDel="00513BB7">
                  <w:rPr>
                    <w:rFonts w:hint="eastAsia"/>
                    <w:highlight w:val="yellow"/>
                    <w:rtl/>
                    <w:rPrChange w:id="371" w:author="שימרית שקד" w:date="2018-03-05T10:36:00Z">
                      <w:rPr>
                        <w:rFonts w:hint="eastAsia"/>
                        <w:rtl/>
                      </w:rPr>
                    </w:rPrChange>
                  </w:rPr>
                  <w:delText>על</w:delText>
                </w:r>
                <w:r w:rsidRPr="00573A06" w:rsidDel="00513BB7">
                  <w:rPr>
                    <w:highlight w:val="yellow"/>
                    <w:rtl/>
                    <w:rPrChange w:id="372" w:author="שימרית שקד" w:date="2018-03-05T10:36:00Z">
                      <w:rPr>
                        <w:rtl/>
                      </w:rPr>
                    </w:rPrChange>
                  </w:rPr>
                  <w:delText xml:space="preserve"> </w:delText>
                </w:r>
                <w:r w:rsidRPr="00573A06" w:rsidDel="00513BB7">
                  <w:rPr>
                    <w:rFonts w:hint="eastAsia"/>
                    <w:highlight w:val="yellow"/>
                    <w:rtl/>
                    <w:rPrChange w:id="373" w:author="שימרית שקד" w:date="2018-03-05T10:36:00Z">
                      <w:rPr>
                        <w:rFonts w:hint="eastAsia"/>
                        <w:rtl/>
                      </w:rPr>
                    </w:rPrChange>
                  </w:rPr>
                  <w:delText>צרכיו</w:delText>
                </w:r>
                <w:r w:rsidRPr="00573A06" w:rsidDel="00513BB7">
                  <w:rPr>
                    <w:highlight w:val="yellow"/>
                    <w:rtl/>
                    <w:rPrChange w:id="374" w:author="שימרית שקד" w:date="2018-03-05T10:36:00Z">
                      <w:rPr>
                        <w:rtl/>
                      </w:rPr>
                    </w:rPrChange>
                  </w:rPr>
                  <w:delText xml:space="preserve">, </w:delText>
                </w:r>
                <w:r w:rsidRPr="00573A06" w:rsidDel="00513BB7">
                  <w:rPr>
                    <w:rFonts w:hint="eastAsia"/>
                    <w:highlight w:val="yellow"/>
                    <w:rtl/>
                    <w:rPrChange w:id="375" w:author="שימרית שקד" w:date="2018-03-05T10:36:00Z">
                      <w:rPr>
                        <w:rFonts w:hint="eastAsia"/>
                        <w:rtl/>
                      </w:rPr>
                    </w:rPrChange>
                  </w:rPr>
                  <w:delText>רשאי</w:delText>
                </w:r>
                <w:r w:rsidRPr="00573A06" w:rsidDel="00513BB7">
                  <w:rPr>
                    <w:highlight w:val="yellow"/>
                    <w:rtl/>
                    <w:rPrChange w:id="376" w:author="שימרית שקד" w:date="2018-03-05T10:36:00Z">
                      <w:rPr>
                        <w:rtl/>
                      </w:rPr>
                    </w:rPrChange>
                  </w:rPr>
                  <w:delText xml:space="preserve"> </w:delText>
                </w:r>
                <w:r w:rsidRPr="00573A06" w:rsidDel="00513BB7">
                  <w:rPr>
                    <w:rFonts w:hint="eastAsia"/>
                    <w:highlight w:val="yellow"/>
                    <w:rtl/>
                    <w:rPrChange w:id="377" w:author="שימרית שקד" w:date="2018-03-05T10:36:00Z">
                      <w:rPr>
                        <w:rFonts w:hint="eastAsia"/>
                        <w:rtl/>
                      </w:rPr>
                    </w:rPrChange>
                  </w:rPr>
                  <w:delText>המוסד</w:delText>
                </w:r>
                <w:r w:rsidRPr="00573A06" w:rsidDel="00513BB7">
                  <w:rPr>
                    <w:highlight w:val="yellow"/>
                    <w:rtl/>
                    <w:rPrChange w:id="378" w:author="שימרית שקד" w:date="2018-03-05T10:36:00Z">
                      <w:rPr>
                        <w:rtl/>
                      </w:rPr>
                    </w:rPrChange>
                  </w:rPr>
                  <w:delText xml:space="preserve"> </w:delText>
                </w:r>
                <w:r w:rsidRPr="00573A06" w:rsidDel="00513BB7">
                  <w:rPr>
                    <w:rFonts w:hint="eastAsia"/>
                    <w:highlight w:val="yellow"/>
                    <w:rtl/>
                    <w:rPrChange w:id="379" w:author="שימרית שקד" w:date="2018-03-05T10:36:00Z">
                      <w:rPr>
                        <w:rFonts w:hint="eastAsia"/>
                        <w:rtl/>
                      </w:rPr>
                    </w:rPrChange>
                  </w:rPr>
                  <w:delText>שלא</w:delText>
                </w:r>
                <w:r w:rsidRPr="00573A06" w:rsidDel="00513BB7">
                  <w:rPr>
                    <w:highlight w:val="yellow"/>
                    <w:rtl/>
                    <w:rPrChange w:id="380" w:author="שימרית שקד" w:date="2018-03-05T10:36:00Z">
                      <w:rPr>
                        <w:rtl/>
                      </w:rPr>
                    </w:rPrChange>
                  </w:rPr>
                  <w:delText xml:space="preserve"> </w:delText>
                </w:r>
                <w:r w:rsidRPr="00573A06" w:rsidDel="00513BB7">
                  <w:rPr>
                    <w:rFonts w:hint="eastAsia"/>
                    <w:highlight w:val="yellow"/>
                    <w:rtl/>
                    <w:rPrChange w:id="381" w:author="שימרית שקד" w:date="2018-03-05T10:36:00Z">
                      <w:rPr>
                        <w:rFonts w:hint="eastAsia"/>
                        <w:rtl/>
                      </w:rPr>
                    </w:rPrChange>
                  </w:rPr>
                  <w:delText>לשלם</w:delText>
                </w:r>
                <w:r w:rsidRPr="00573A06" w:rsidDel="00513BB7">
                  <w:rPr>
                    <w:highlight w:val="yellow"/>
                    <w:rtl/>
                    <w:rPrChange w:id="382" w:author="שימרית שקד" w:date="2018-03-05T10:36:00Z">
                      <w:rPr>
                        <w:rtl/>
                      </w:rPr>
                    </w:rPrChange>
                  </w:rPr>
                  <w:delText xml:space="preserve"> </w:delText>
                </w:r>
                <w:r w:rsidRPr="00573A06" w:rsidDel="00513BB7">
                  <w:rPr>
                    <w:rFonts w:hint="eastAsia"/>
                    <w:highlight w:val="yellow"/>
                    <w:rtl/>
                    <w:rPrChange w:id="383" w:author="שימרית שקד" w:date="2018-03-05T10:36:00Z">
                      <w:rPr>
                        <w:rFonts w:hint="eastAsia"/>
                        <w:rtl/>
                      </w:rPr>
                    </w:rPrChange>
                  </w:rPr>
                  <w:delText>לזכאי</w:delText>
                </w:r>
                <w:r w:rsidRPr="00573A06" w:rsidDel="00513BB7">
                  <w:rPr>
                    <w:highlight w:val="yellow"/>
                    <w:rtl/>
                    <w:rPrChange w:id="384" w:author="שימרית שקד" w:date="2018-03-05T10:36:00Z">
                      <w:rPr>
                        <w:rtl/>
                      </w:rPr>
                    </w:rPrChange>
                  </w:rPr>
                  <w:delText xml:space="preserve"> </w:delText>
                </w:r>
                <w:r w:rsidRPr="00573A06" w:rsidDel="00513BB7">
                  <w:rPr>
                    <w:rFonts w:hint="eastAsia"/>
                    <w:highlight w:val="yellow"/>
                    <w:rtl/>
                    <w:rPrChange w:id="385" w:author="שימרית שקד" w:date="2018-03-05T10:36:00Z">
                      <w:rPr>
                        <w:rFonts w:hint="eastAsia"/>
                        <w:rtl/>
                      </w:rPr>
                    </w:rPrChange>
                  </w:rPr>
                  <w:delText>את</w:delText>
                </w:r>
                <w:r w:rsidRPr="00573A06" w:rsidDel="00513BB7">
                  <w:rPr>
                    <w:highlight w:val="yellow"/>
                    <w:rtl/>
                    <w:rPrChange w:id="386" w:author="שימרית שקד" w:date="2018-03-05T10:36:00Z">
                      <w:rPr>
                        <w:rtl/>
                      </w:rPr>
                    </w:rPrChange>
                  </w:rPr>
                  <w:delText xml:space="preserve"> </w:delText>
                </w:r>
                <w:r w:rsidRPr="00573A06" w:rsidDel="00513BB7">
                  <w:rPr>
                    <w:rFonts w:hint="eastAsia"/>
                    <w:highlight w:val="yellow"/>
                    <w:rtl/>
                    <w:rPrChange w:id="387" w:author="שימרית שקד" w:date="2018-03-05T10:36:00Z">
                      <w:rPr>
                        <w:rFonts w:hint="eastAsia"/>
                        <w:rtl/>
                      </w:rPr>
                    </w:rPrChange>
                  </w:rPr>
                  <w:delText>הגמלה</w:delText>
                </w:r>
                <w:r w:rsidRPr="00573A06" w:rsidDel="00513BB7">
                  <w:rPr>
                    <w:highlight w:val="yellow"/>
                    <w:rtl/>
                    <w:rPrChange w:id="388" w:author="שימרית שקד" w:date="2018-03-05T10:36:00Z">
                      <w:rPr>
                        <w:rtl/>
                      </w:rPr>
                    </w:rPrChange>
                  </w:rPr>
                  <w:delText xml:space="preserve"> </w:delText>
                </w:r>
                <w:r w:rsidRPr="00573A06" w:rsidDel="00513BB7">
                  <w:rPr>
                    <w:rFonts w:hint="eastAsia"/>
                    <w:highlight w:val="yellow"/>
                    <w:rtl/>
                    <w:rPrChange w:id="389" w:author="שימרית שקד" w:date="2018-03-05T10:36:00Z">
                      <w:rPr>
                        <w:rFonts w:hint="eastAsia"/>
                        <w:rtl/>
                      </w:rPr>
                    </w:rPrChange>
                  </w:rPr>
                  <w:delText>בכסף</w:delText>
                </w:r>
                <w:r w:rsidRPr="00573A06" w:rsidDel="00513BB7">
                  <w:rPr>
                    <w:highlight w:val="yellow"/>
                    <w:rtl/>
                    <w:rPrChange w:id="390" w:author="שימרית שקד" w:date="2018-03-05T10:36:00Z">
                      <w:rPr>
                        <w:rtl/>
                      </w:rPr>
                    </w:rPrChange>
                  </w:rPr>
                  <w:delText xml:space="preserve"> </w:delText>
                </w:r>
                <w:r w:rsidRPr="00573A06" w:rsidDel="00513BB7">
                  <w:rPr>
                    <w:rFonts w:hint="eastAsia"/>
                    <w:highlight w:val="yellow"/>
                    <w:rtl/>
                    <w:rPrChange w:id="391" w:author="שימרית שקד" w:date="2018-03-05T10:36:00Z">
                      <w:rPr>
                        <w:rFonts w:hint="eastAsia"/>
                        <w:rtl/>
                      </w:rPr>
                    </w:rPrChange>
                  </w:rPr>
                  <w:delText>לפי</w:delText>
                </w:r>
                <w:r w:rsidRPr="00573A06" w:rsidDel="00513BB7">
                  <w:rPr>
                    <w:highlight w:val="yellow"/>
                    <w:rtl/>
                    <w:rPrChange w:id="392" w:author="שימרית שקד" w:date="2018-03-05T10:36:00Z">
                      <w:rPr>
                        <w:rtl/>
                      </w:rPr>
                    </w:rPrChange>
                  </w:rPr>
                  <w:delText xml:space="preserve"> </w:delText>
                </w:r>
                <w:r w:rsidRPr="00573A06" w:rsidDel="00513BB7">
                  <w:rPr>
                    <w:rFonts w:hint="eastAsia"/>
                    <w:highlight w:val="yellow"/>
                    <w:rtl/>
                    <w:rPrChange w:id="393" w:author="שימרית שקד" w:date="2018-03-05T10:36:00Z">
                      <w:rPr>
                        <w:rFonts w:hint="eastAsia"/>
                        <w:rtl/>
                      </w:rPr>
                    </w:rPrChange>
                  </w:rPr>
                  <w:delText>הוראות</w:delText>
                </w:r>
                <w:r w:rsidRPr="00573A06" w:rsidDel="00513BB7">
                  <w:rPr>
                    <w:highlight w:val="yellow"/>
                    <w:rtl/>
                    <w:rPrChange w:id="394" w:author="שימרית שקד" w:date="2018-03-05T10:36:00Z">
                      <w:rPr>
                        <w:rtl/>
                      </w:rPr>
                    </w:rPrChange>
                  </w:rPr>
                  <w:delText xml:space="preserve"> </w:delText>
                </w:r>
                <w:r w:rsidRPr="00573A06" w:rsidDel="00513BB7">
                  <w:rPr>
                    <w:rFonts w:hint="eastAsia"/>
                    <w:highlight w:val="yellow"/>
                    <w:rtl/>
                    <w:rPrChange w:id="395" w:author="שימרית שקד" w:date="2018-03-05T10:36:00Z">
                      <w:rPr>
                        <w:rFonts w:hint="eastAsia"/>
                        <w:rtl/>
                      </w:rPr>
                    </w:rPrChange>
                  </w:rPr>
                  <w:delText>סעיף</w:delText>
                </w:r>
                <w:r w:rsidRPr="00573A06" w:rsidDel="00513BB7">
                  <w:rPr>
                    <w:highlight w:val="yellow"/>
                    <w:rtl/>
                    <w:rPrChange w:id="396" w:author="שימרית שקד" w:date="2018-03-05T10:36:00Z">
                      <w:rPr>
                        <w:rtl/>
                      </w:rPr>
                    </w:rPrChange>
                  </w:rPr>
                  <w:delText xml:space="preserve"> </w:delText>
                </w:r>
                <w:r w:rsidRPr="00573A06" w:rsidDel="00513BB7">
                  <w:rPr>
                    <w:rFonts w:hint="eastAsia"/>
                    <w:highlight w:val="yellow"/>
                    <w:rtl/>
                    <w:rPrChange w:id="397" w:author="שימרית שקד" w:date="2018-03-05T10:36:00Z">
                      <w:rPr>
                        <w:rFonts w:hint="eastAsia"/>
                        <w:rtl/>
                      </w:rPr>
                    </w:rPrChange>
                  </w:rPr>
                  <w:delText>קטן</w:delText>
                </w:r>
                <w:r w:rsidRPr="00573A06" w:rsidDel="00513BB7">
                  <w:rPr>
                    <w:highlight w:val="yellow"/>
                    <w:rtl/>
                    <w:rPrChange w:id="398" w:author="שימרית שקד" w:date="2018-03-05T10:36:00Z">
                      <w:rPr>
                        <w:rtl/>
                      </w:rPr>
                    </w:rPrChange>
                  </w:rPr>
                  <w:delText xml:space="preserve"> </w:delText>
                </w:r>
                <w:r w:rsidRPr="00573A06" w:rsidDel="00513BB7">
                  <w:rPr>
                    <w:rFonts w:hint="eastAsia"/>
                    <w:highlight w:val="yellow"/>
                    <w:rtl/>
                    <w:rPrChange w:id="399" w:author="שימרית שקד" w:date="2018-03-05T10:36:00Z">
                      <w:rPr>
                        <w:rFonts w:hint="eastAsia"/>
                        <w:rtl/>
                      </w:rPr>
                    </w:rPrChange>
                  </w:rPr>
                  <w:delText>זה</w:delText>
                </w:r>
                <w:r w:rsidRPr="00573A06" w:rsidDel="00513BB7">
                  <w:rPr>
                    <w:highlight w:val="yellow"/>
                    <w:rtl/>
                    <w:rPrChange w:id="400" w:author="שימרית שקד" w:date="2018-03-05T10:36:00Z">
                      <w:rPr>
                        <w:rtl/>
                      </w:rPr>
                    </w:rPrChange>
                  </w:rPr>
                  <w:delText xml:space="preserve">, </w:delText>
                </w:r>
                <w:r w:rsidRPr="00573A06" w:rsidDel="00513BB7">
                  <w:rPr>
                    <w:rFonts w:hint="eastAsia"/>
                    <w:highlight w:val="yellow"/>
                    <w:rtl/>
                    <w:rPrChange w:id="401" w:author="שימרית שקד" w:date="2018-03-05T10:36:00Z">
                      <w:rPr>
                        <w:rFonts w:hint="eastAsia"/>
                        <w:rtl/>
                      </w:rPr>
                    </w:rPrChange>
                  </w:rPr>
                  <w:delText>ולקבוע</w:delText>
                </w:r>
                <w:r w:rsidRPr="00573A06" w:rsidDel="00513BB7">
                  <w:rPr>
                    <w:highlight w:val="yellow"/>
                    <w:rtl/>
                    <w:rPrChange w:id="402" w:author="שימרית שקד" w:date="2018-03-05T10:36:00Z">
                      <w:rPr>
                        <w:rtl/>
                      </w:rPr>
                    </w:rPrChange>
                  </w:rPr>
                  <w:delText xml:space="preserve"> </w:delText>
                </w:r>
                <w:r w:rsidRPr="00573A06" w:rsidDel="00513BB7">
                  <w:rPr>
                    <w:rFonts w:hint="eastAsia"/>
                    <w:highlight w:val="yellow"/>
                    <w:rtl/>
                    <w:rPrChange w:id="403" w:author="שימרית שקד" w:date="2018-03-05T10:36:00Z">
                      <w:rPr>
                        <w:rFonts w:hint="eastAsia"/>
                        <w:rtl/>
                      </w:rPr>
                    </w:rPrChange>
                  </w:rPr>
                  <w:delText>כי</w:delText>
                </w:r>
                <w:r w:rsidRPr="00573A06" w:rsidDel="00513BB7">
                  <w:rPr>
                    <w:highlight w:val="yellow"/>
                    <w:rtl/>
                    <w:rPrChange w:id="404" w:author="שימרית שקד" w:date="2018-03-05T10:36:00Z">
                      <w:rPr>
                        <w:rtl/>
                      </w:rPr>
                    </w:rPrChange>
                  </w:rPr>
                  <w:delText xml:space="preserve"> </w:delText>
                </w:r>
                <w:r w:rsidRPr="00573A06" w:rsidDel="00513BB7">
                  <w:rPr>
                    <w:rFonts w:hint="eastAsia"/>
                    <w:highlight w:val="yellow"/>
                    <w:rtl/>
                    <w:rPrChange w:id="405" w:author="שימרית שקד" w:date="2018-03-05T10:36:00Z">
                      <w:rPr>
                        <w:rFonts w:hint="eastAsia"/>
                        <w:rtl/>
                      </w:rPr>
                    </w:rPrChange>
                  </w:rPr>
                  <w:delText>יסופקו</w:delText>
                </w:r>
                <w:r w:rsidRPr="00573A06" w:rsidDel="00513BB7">
                  <w:rPr>
                    <w:highlight w:val="yellow"/>
                    <w:rtl/>
                    <w:rPrChange w:id="406" w:author="שימרית שקד" w:date="2018-03-05T10:36:00Z">
                      <w:rPr>
                        <w:rtl/>
                      </w:rPr>
                    </w:rPrChange>
                  </w:rPr>
                  <w:delText xml:space="preserve"> </w:delText>
                </w:r>
                <w:r w:rsidRPr="00573A06" w:rsidDel="00513BB7">
                  <w:rPr>
                    <w:rFonts w:hint="eastAsia"/>
                    <w:highlight w:val="yellow"/>
                    <w:rtl/>
                    <w:rPrChange w:id="407" w:author="שימרית שקד" w:date="2018-03-05T10:36:00Z">
                      <w:rPr>
                        <w:rFonts w:hint="eastAsia"/>
                        <w:rtl/>
                      </w:rPr>
                    </w:rPrChange>
                  </w:rPr>
                  <w:delText>לו</w:delText>
                </w:r>
                <w:r w:rsidRPr="00573A06" w:rsidDel="00513BB7">
                  <w:rPr>
                    <w:highlight w:val="yellow"/>
                    <w:rtl/>
                    <w:rPrChange w:id="408" w:author="שימרית שקד" w:date="2018-03-05T10:36:00Z">
                      <w:rPr>
                        <w:rtl/>
                      </w:rPr>
                    </w:rPrChange>
                  </w:rPr>
                  <w:delText xml:space="preserve"> </w:delText>
                </w:r>
                <w:r w:rsidRPr="00573A06" w:rsidDel="00513BB7">
                  <w:rPr>
                    <w:rFonts w:hint="eastAsia"/>
                    <w:highlight w:val="yellow"/>
                    <w:rtl/>
                    <w:rPrChange w:id="409" w:author="שימרית שקד" w:date="2018-03-05T10:36:00Z">
                      <w:rPr>
                        <w:rFonts w:hint="eastAsia"/>
                        <w:rtl/>
                      </w:rPr>
                    </w:rPrChange>
                  </w:rPr>
                  <w:delText>שירותי</w:delText>
                </w:r>
                <w:r w:rsidRPr="00573A06" w:rsidDel="00513BB7">
                  <w:rPr>
                    <w:highlight w:val="yellow"/>
                    <w:rtl/>
                    <w:rPrChange w:id="410" w:author="שימרית שקד" w:date="2018-03-05T10:36:00Z">
                      <w:rPr>
                        <w:rtl/>
                      </w:rPr>
                    </w:rPrChange>
                  </w:rPr>
                  <w:delText xml:space="preserve"> </w:delText>
                </w:r>
                <w:r w:rsidRPr="00573A06" w:rsidDel="00513BB7">
                  <w:rPr>
                    <w:rFonts w:hint="eastAsia"/>
                    <w:highlight w:val="yellow"/>
                    <w:rtl/>
                    <w:rPrChange w:id="411" w:author="שימרית שקד" w:date="2018-03-05T10:36:00Z">
                      <w:rPr>
                        <w:rFonts w:hint="eastAsia"/>
                        <w:rtl/>
                      </w:rPr>
                    </w:rPrChange>
                  </w:rPr>
                  <w:delText>סיעוד</w:delText>
                </w:r>
                <w:r w:rsidRPr="00573A06" w:rsidDel="00513BB7">
                  <w:rPr>
                    <w:highlight w:val="yellow"/>
                    <w:rtl/>
                    <w:rPrChange w:id="412" w:author="שימרית שקד" w:date="2018-03-05T10:36:00Z">
                      <w:rPr>
                        <w:rtl/>
                      </w:rPr>
                    </w:rPrChange>
                  </w:rPr>
                  <w:delText xml:space="preserve"> </w:delText>
                </w:r>
                <w:r w:rsidRPr="00573A06" w:rsidDel="00513BB7">
                  <w:rPr>
                    <w:rFonts w:hint="eastAsia"/>
                    <w:highlight w:val="yellow"/>
                    <w:rtl/>
                    <w:rPrChange w:id="413" w:author="שימרית שקד" w:date="2018-03-05T10:36:00Z">
                      <w:rPr>
                        <w:rFonts w:hint="eastAsia"/>
                        <w:rtl/>
                      </w:rPr>
                    </w:rPrChange>
                  </w:rPr>
                  <w:delText>או</w:delText>
                </w:r>
                <w:r w:rsidRPr="00573A06" w:rsidDel="00513BB7">
                  <w:rPr>
                    <w:highlight w:val="yellow"/>
                    <w:rtl/>
                    <w:rPrChange w:id="414" w:author="שימרית שקד" w:date="2018-03-05T10:36:00Z">
                      <w:rPr>
                        <w:rtl/>
                      </w:rPr>
                    </w:rPrChange>
                  </w:rPr>
                  <w:delText xml:space="preserve"> </w:delText>
                </w:r>
                <w:r w:rsidRPr="00573A06" w:rsidDel="00513BB7">
                  <w:rPr>
                    <w:rFonts w:hint="eastAsia"/>
                    <w:highlight w:val="yellow"/>
                    <w:rtl/>
                    <w:rPrChange w:id="415" w:author="שימרית שקד" w:date="2018-03-05T10:36:00Z">
                      <w:rPr>
                        <w:rFonts w:hint="eastAsia"/>
                        <w:rtl/>
                      </w:rPr>
                    </w:rPrChange>
                  </w:rPr>
                  <w:delText>להפעיל</w:delText>
                </w:r>
                <w:r w:rsidRPr="00573A06" w:rsidDel="00513BB7">
                  <w:rPr>
                    <w:highlight w:val="yellow"/>
                    <w:rtl/>
                    <w:rPrChange w:id="416" w:author="שימרית שקד" w:date="2018-03-05T10:36:00Z">
                      <w:rPr>
                        <w:rtl/>
                      </w:rPr>
                    </w:rPrChange>
                  </w:rPr>
                  <w:delText xml:space="preserve"> </w:delText>
                </w:r>
                <w:r w:rsidRPr="00573A06" w:rsidDel="00513BB7">
                  <w:rPr>
                    <w:rFonts w:hint="eastAsia"/>
                    <w:highlight w:val="yellow"/>
                    <w:rtl/>
                    <w:rPrChange w:id="417" w:author="שימרית שקד" w:date="2018-03-05T10:36:00Z">
                      <w:rPr>
                        <w:rFonts w:hint="eastAsia"/>
                        <w:rtl/>
                      </w:rPr>
                    </w:rPrChange>
                  </w:rPr>
                  <w:delText>את</w:delText>
                </w:r>
                <w:r w:rsidRPr="00573A06" w:rsidDel="00513BB7">
                  <w:rPr>
                    <w:highlight w:val="yellow"/>
                    <w:rtl/>
                    <w:rPrChange w:id="418" w:author="שימרית שקד" w:date="2018-03-05T10:36:00Z">
                      <w:rPr>
                        <w:rtl/>
                      </w:rPr>
                    </w:rPrChange>
                  </w:rPr>
                  <w:delText xml:space="preserve"> </w:delText>
                </w:r>
                <w:r w:rsidRPr="00573A06" w:rsidDel="00513BB7">
                  <w:rPr>
                    <w:rFonts w:hint="eastAsia"/>
                    <w:highlight w:val="yellow"/>
                    <w:rtl/>
                    <w:rPrChange w:id="419" w:author="שימרית שקד" w:date="2018-03-05T10:36:00Z">
                      <w:rPr>
                        <w:rFonts w:hint="eastAsia"/>
                        <w:rtl/>
                      </w:rPr>
                    </w:rPrChange>
                  </w:rPr>
                  <w:delText>סמכותו</w:delText>
                </w:r>
                <w:r w:rsidRPr="00573A06" w:rsidDel="00513BB7">
                  <w:rPr>
                    <w:highlight w:val="yellow"/>
                    <w:rtl/>
                    <w:rPrChange w:id="420" w:author="שימרית שקד" w:date="2018-03-05T10:36:00Z">
                      <w:rPr>
                        <w:rtl/>
                      </w:rPr>
                    </w:rPrChange>
                  </w:rPr>
                  <w:delText xml:space="preserve"> </w:delText>
                </w:r>
                <w:r w:rsidRPr="00573A06" w:rsidDel="00513BB7">
                  <w:rPr>
                    <w:rFonts w:hint="eastAsia"/>
                    <w:highlight w:val="yellow"/>
                    <w:rtl/>
                    <w:rPrChange w:id="421" w:author="שימרית שקד" w:date="2018-03-05T10:36:00Z">
                      <w:rPr>
                        <w:rFonts w:hint="eastAsia"/>
                        <w:rtl/>
                      </w:rPr>
                    </w:rPrChange>
                  </w:rPr>
                  <w:delText>לפי</w:delText>
                </w:r>
                <w:r w:rsidRPr="00573A06" w:rsidDel="00513BB7">
                  <w:rPr>
                    <w:highlight w:val="yellow"/>
                    <w:rtl/>
                    <w:rPrChange w:id="422" w:author="שימרית שקד" w:date="2018-03-05T10:36:00Z">
                      <w:rPr>
                        <w:rtl/>
                      </w:rPr>
                    </w:rPrChange>
                  </w:rPr>
                  <w:delText xml:space="preserve"> </w:delText>
                </w:r>
                <w:r w:rsidRPr="00573A06" w:rsidDel="00513BB7">
                  <w:rPr>
                    <w:rFonts w:hint="eastAsia"/>
                    <w:highlight w:val="yellow"/>
                    <w:rtl/>
                    <w:rPrChange w:id="423" w:author="שימרית שקד" w:date="2018-03-05T10:36:00Z">
                      <w:rPr>
                        <w:rFonts w:hint="eastAsia"/>
                        <w:rtl/>
                      </w:rPr>
                    </w:rPrChange>
                  </w:rPr>
                  <w:delText>סעיף</w:delText>
                </w:r>
                <w:r w:rsidRPr="00573A06" w:rsidDel="00513BB7">
                  <w:rPr>
                    <w:highlight w:val="yellow"/>
                    <w:rtl/>
                    <w:rPrChange w:id="424" w:author="שימרית שקד" w:date="2018-03-05T10:36:00Z">
                      <w:rPr>
                        <w:rtl/>
                      </w:rPr>
                    </w:rPrChange>
                  </w:rPr>
                  <w:delText xml:space="preserve"> 304</w:delText>
                </w:r>
              </w:del>
              <w:del w:id="425" w:author="דפנה ברנאי" w:date="2018-03-05T15:20:00Z">
                <w:r w:rsidRPr="00573A06" w:rsidDel="00F2102E">
                  <w:rPr>
                    <w:highlight w:val="yellow"/>
                    <w:rtl/>
                    <w:rPrChange w:id="426" w:author="שימרית שקד" w:date="2018-03-05T10:36:00Z">
                      <w:rPr>
                        <w:rtl/>
                      </w:rPr>
                    </w:rPrChange>
                  </w:rPr>
                  <w:delText>.</w:delText>
                </w:r>
              </w:del>
            </w:ins>
            <w:ins w:id="427" w:author="שימרית שקד" w:date="2018-02-25T17:01:00Z">
              <w:del w:id="428" w:author="דפנה ברנאי" w:date="2018-03-05T15:22:00Z">
                <w:r w:rsidRPr="00573A06" w:rsidDel="00513BB7">
                  <w:rPr>
                    <w:highlight w:val="yellow"/>
                    <w:rtl/>
                    <w:rPrChange w:id="429" w:author="שימרית שקד" w:date="2018-03-05T10:36:00Z">
                      <w:rPr>
                        <w:rtl/>
                      </w:rPr>
                    </w:rPrChange>
                  </w:rPr>
                  <w:delText xml:space="preserve"> </w:delText>
                </w:r>
              </w:del>
              <w:del w:id="430" w:author="דפנה ברנאי" w:date="2018-03-05T15:20:00Z">
                <w:r w:rsidRPr="00573A06" w:rsidDel="00F2102E">
                  <w:rPr>
                    <w:highlight w:val="yellow"/>
                    <w:rtl/>
                    <w:rPrChange w:id="431" w:author="שימרית שקד" w:date="2018-03-05T10:36:00Z">
                      <w:rPr>
                        <w:rtl/>
                      </w:rPr>
                    </w:rPrChange>
                  </w:rPr>
                  <w:delText>ה</w:delText>
                </w:r>
                <w:r w:rsidRPr="00573A06" w:rsidDel="00F2102E">
                  <w:rPr>
                    <w:rFonts w:hint="eastAsia"/>
                    <w:highlight w:val="yellow"/>
                    <w:rtl/>
                    <w:rPrChange w:id="432" w:author="שימרית שקד" w:date="2018-03-05T10:36:00Z">
                      <w:rPr>
                        <w:rFonts w:hint="eastAsia"/>
                        <w:rtl/>
                      </w:rPr>
                    </w:rPrChange>
                  </w:rPr>
                  <w:delText>סכום</w:delText>
                </w:r>
                <w:r w:rsidRPr="00573A06" w:rsidDel="00F2102E">
                  <w:rPr>
                    <w:highlight w:val="yellow"/>
                    <w:rtl/>
                    <w:rPrChange w:id="433" w:author="שימרית שקד" w:date="2018-03-05T10:36:00Z">
                      <w:rPr>
                        <w:rtl/>
                      </w:rPr>
                    </w:rPrChange>
                  </w:rPr>
                  <w:delText xml:space="preserve"> </w:delText>
                </w:r>
                <w:r w:rsidRPr="00573A06" w:rsidDel="00F2102E">
                  <w:rPr>
                    <w:rFonts w:hint="eastAsia"/>
                    <w:highlight w:val="yellow"/>
                    <w:rtl/>
                    <w:rPrChange w:id="434" w:author="שימרית שקד" w:date="2018-03-05T10:36:00Z">
                      <w:rPr>
                        <w:rFonts w:hint="eastAsia"/>
                        <w:rtl/>
                      </w:rPr>
                    </w:rPrChange>
                  </w:rPr>
                  <w:delText>האמור</w:delText>
                </w:r>
                <w:r w:rsidRPr="00573A06" w:rsidDel="00F2102E">
                  <w:rPr>
                    <w:highlight w:val="yellow"/>
                    <w:rtl/>
                    <w:rPrChange w:id="435" w:author="שימרית שקד" w:date="2018-03-05T10:36:00Z">
                      <w:rPr>
                        <w:rtl/>
                      </w:rPr>
                    </w:rPrChange>
                  </w:rPr>
                  <w:delText xml:space="preserve"> </w:delText>
                </w:r>
                <w:r w:rsidRPr="00573A06" w:rsidDel="00F2102E">
                  <w:rPr>
                    <w:rFonts w:hint="eastAsia"/>
                    <w:highlight w:val="yellow"/>
                    <w:rtl/>
                    <w:rPrChange w:id="436" w:author="שימרית שקד" w:date="2018-03-05T10:36:00Z">
                      <w:rPr>
                        <w:rFonts w:hint="eastAsia"/>
                        <w:rtl/>
                      </w:rPr>
                    </w:rPrChange>
                  </w:rPr>
                  <w:delText>יעודכן</w:delText>
                </w:r>
                <w:r w:rsidRPr="00573A06" w:rsidDel="00F2102E">
                  <w:rPr>
                    <w:highlight w:val="yellow"/>
                    <w:rtl/>
                    <w:rPrChange w:id="437" w:author="שימרית שקד" w:date="2018-03-05T10:36:00Z">
                      <w:rPr>
                        <w:rtl/>
                      </w:rPr>
                    </w:rPrChange>
                  </w:rPr>
                  <w:delText xml:space="preserve"> </w:delText>
                </w:r>
                <w:r w:rsidRPr="00573A06" w:rsidDel="00F2102E">
                  <w:rPr>
                    <w:rFonts w:hint="eastAsia"/>
                    <w:highlight w:val="yellow"/>
                    <w:rtl/>
                    <w:rPrChange w:id="438" w:author="שימרית שקד" w:date="2018-03-05T10:36:00Z">
                      <w:rPr>
                        <w:rFonts w:hint="eastAsia"/>
                        <w:rtl/>
                      </w:rPr>
                    </w:rPrChange>
                  </w:rPr>
                  <w:delText>לפי</w:delText>
                </w:r>
                <w:r w:rsidRPr="00573A06" w:rsidDel="00F2102E">
                  <w:rPr>
                    <w:highlight w:val="yellow"/>
                    <w:rtl/>
                    <w:rPrChange w:id="439" w:author="שימרית שקד" w:date="2018-03-05T10:36:00Z">
                      <w:rPr>
                        <w:rtl/>
                      </w:rPr>
                    </w:rPrChange>
                  </w:rPr>
                  <w:delText xml:space="preserve"> </w:delText>
                </w:r>
                <w:r w:rsidRPr="00573A06" w:rsidDel="00F2102E">
                  <w:rPr>
                    <w:rFonts w:hint="eastAsia"/>
                    <w:highlight w:val="yellow"/>
                    <w:rtl/>
                    <w:rPrChange w:id="440" w:author="שימרית שקד" w:date="2018-03-05T10:36:00Z">
                      <w:rPr>
                        <w:rFonts w:hint="eastAsia"/>
                        <w:rtl/>
                      </w:rPr>
                    </w:rPrChange>
                  </w:rPr>
                  <w:delText>השינוי</w:delText>
                </w:r>
                <w:r w:rsidRPr="00573A06" w:rsidDel="00F2102E">
                  <w:rPr>
                    <w:highlight w:val="yellow"/>
                    <w:rtl/>
                    <w:rPrChange w:id="441" w:author="שימרית שקד" w:date="2018-03-05T10:36:00Z">
                      <w:rPr>
                        <w:rtl/>
                      </w:rPr>
                    </w:rPrChange>
                  </w:rPr>
                  <w:delText xml:space="preserve"> </w:delText>
                </w:r>
                <w:r w:rsidRPr="00573A06" w:rsidDel="00F2102E">
                  <w:rPr>
                    <w:rFonts w:hint="eastAsia"/>
                    <w:highlight w:val="yellow"/>
                    <w:rtl/>
                    <w:rPrChange w:id="442" w:author="שימרית שקד" w:date="2018-03-05T10:36:00Z">
                      <w:rPr>
                        <w:rFonts w:hint="eastAsia"/>
                        <w:rtl/>
                      </w:rPr>
                    </w:rPrChange>
                  </w:rPr>
                  <w:delText>בשווי</w:delText>
                </w:r>
                <w:r w:rsidRPr="00573A06" w:rsidDel="00F2102E">
                  <w:rPr>
                    <w:highlight w:val="yellow"/>
                    <w:rtl/>
                    <w:rPrChange w:id="443" w:author="שימרית שקד" w:date="2018-03-05T10:36:00Z">
                      <w:rPr>
                        <w:rtl/>
                      </w:rPr>
                    </w:rPrChange>
                  </w:rPr>
                  <w:delText xml:space="preserve"> </w:delText>
                </w:r>
                <w:r w:rsidRPr="00573A06" w:rsidDel="00F2102E">
                  <w:rPr>
                    <w:rFonts w:hint="eastAsia"/>
                    <w:highlight w:val="yellow"/>
                    <w:rtl/>
                    <w:rPrChange w:id="444" w:author="שימרית שקד" w:date="2018-03-05T10:36:00Z">
                      <w:rPr>
                        <w:rFonts w:hint="eastAsia"/>
                        <w:rtl/>
                      </w:rPr>
                    </w:rPrChange>
                  </w:rPr>
                  <w:delText>בכסף</w:delText>
                </w:r>
                <w:r w:rsidRPr="00573A06" w:rsidDel="00F2102E">
                  <w:rPr>
                    <w:highlight w:val="yellow"/>
                    <w:rtl/>
                    <w:rPrChange w:id="445" w:author="שימרית שקד" w:date="2018-03-05T10:36:00Z">
                      <w:rPr>
                        <w:rtl/>
                      </w:rPr>
                    </w:rPrChange>
                  </w:rPr>
                  <w:delText xml:space="preserve"> של </w:delText>
                </w:r>
                <w:r w:rsidRPr="00573A06" w:rsidDel="00F2102E">
                  <w:rPr>
                    <w:rFonts w:hint="eastAsia"/>
                    <w:highlight w:val="yellow"/>
                    <w:rtl/>
                    <w:rPrChange w:id="446" w:author="שימרית שקד" w:date="2018-03-05T10:36:00Z">
                      <w:rPr>
                        <w:rFonts w:hint="eastAsia"/>
                        <w:rtl/>
                      </w:rPr>
                    </w:rPrChange>
                  </w:rPr>
                  <w:delText>יחידת</w:delText>
                </w:r>
                <w:r w:rsidRPr="00573A06" w:rsidDel="00F2102E">
                  <w:rPr>
                    <w:highlight w:val="yellow"/>
                    <w:rtl/>
                    <w:rPrChange w:id="447" w:author="שימרית שקד" w:date="2018-03-05T10:36:00Z">
                      <w:rPr>
                        <w:rtl/>
                      </w:rPr>
                    </w:rPrChange>
                  </w:rPr>
                  <w:delText xml:space="preserve"> </w:delText>
                </w:r>
                <w:r w:rsidRPr="00573A06" w:rsidDel="00F2102E">
                  <w:rPr>
                    <w:rFonts w:hint="eastAsia"/>
                    <w:highlight w:val="yellow"/>
                    <w:rtl/>
                    <w:rPrChange w:id="448" w:author="שימרית שקד" w:date="2018-03-05T10:36:00Z">
                      <w:rPr>
                        <w:rFonts w:hint="eastAsia"/>
                        <w:rtl/>
                      </w:rPr>
                    </w:rPrChange>
                  </w:rPr>
                  <w:delText>שירות</w:delText>
                </w:r>
                <w:r w:rsidRPr="00573A06" w:rsidDel="00F2102E">
                  <w:rPr>
                    <w:highlight w:val="yellow"/>
                    <w:rtl/>
                    <w:rPrChange w:id="449" w:author="שימרית שקד" w:date="2018-03-05T10:36:00Z">
                      <w:rPr>
                        <w:rtl/>
                      </w:rPr>
                    </w:rPrChange>
                  </w:rPr>
                  <w:delText xml:space="preserve">, </w:delText>
                </w:r>
                <w:r w:rsidRPr="00573A06" w:rsidDel="00F2102E">
                  <w:rPr>
                    <w:rFonts w:hint="eastAsia"/>
                    <w:highlight w:val="yellow"/>
                    <w:rtl/>
                    <w:rPrChange w:id="450" w:author="שימרית שקד" w:date="2018-03-05T10:36:00Z">
                      <w:rPr>
                        <w:rFonts w:hint="eastAsia"/>
                        <w:rtl/>
                      </w:rPr>
                    </w:rPrChange>
                  </w:rPr>
                  <w:delText>המפורסם</w:delText>
                </w:r>
                <w:r w:rsidRPr="00573A06" w:rsidDel="00F2102E">
                  <w:rPr>
                    <w:highlight w:val="yellow"/>
                    <w:rtl/>
                    <w:rPrChange w:id="451" w:author="שימרית שקד" w:date="2018-03-05T10:36:00Z">
                      <w:rPr>
                        <w:rtl/>
                      </w:rPr>
                    </w:rPrChange>
                  </w:rPr>
                  <w:delText xml:space="preserve"> </w:delText>
                </w:r>
                <w:r w:rsidRPr="00573A06" w:rsidDel="00F2102E">
                  <w:rPr>
                    <w:rFonts w:hint="eastAsia"/>
                    <w:highlight w:val="yellow"/>
                    <w:rtl/>
                    <w:rPrChange w:id="452" w:author="שימרית שקד" w:date="2018-03-05T10:36:00Z">
                      <w:rPr>
                        <w:rFonts w:hint="eastAsia"/>
                        <w:rtl/>
                      </w:rPr>
                    </w:rPrChange>
                  </w:rPr>
                  <w:delText>על</w:delText>
                </w:r>
                <w:r w:rsidRPr="00573A06" w:rsidDel="00F2102E">
                  <w:rPr>
                    <w:highlight w:val="yellow"/>
                    <w:rtl/>
                    <w:rPrChange w:id="453" w:author="שימרית שקד" w:date="2018-03-05T10:36:00Z">
                      <w:rPr>
                        <w:rtl/>
                      </w:rPr>
                    </w:rPrChange>
                  </w:rPr>
                  <w:delText xml:space="preserve"> </w:delText>
                </w:r>
                <w:r w:rsidRPr="00573A06" w:rsidDel="00F2102E">
                  <w:rPr>
                    <w:rFonts w:hint="eastAsia"/>
                    <w:highlight w:val="yellow"/>
                    <w:rtl/>
                    <w:rPrChange w:id="454" w:author="שימרית שקד" w:date="2018-03-05T10:36:00Z">
                      <w:rPr>
                        <w:rFonts w:hint="eastAsia"/>
                        <w:rtl/>
                      </w:rPr>
                    </w:rPrChange>
                  </w:rPr>
                  <w:delText>ידי</w:delText>
                </w:r>
                <w:r w:rsidRPr="00573A06" w:rsidDel="00F2102E">
                  <w:rPr>
                    <w:highlight w:val="yellow"/>
                    <w:rtl/>
                    <w:rPrChange w:id="455" w:author="שימרית שקד" w:date="2018-03-05T10:36:00Z">
                      <w:rPr>
                        <w:rtl/>
                      </w:rPr>
                    </w:rPrChange>
                  </w:rPr>
                  <w:delText xml:space="preserve"> </w:delText>
                </w:r>
                <w:r w:rsidRPr="00573A06" w:rsidDel="00F2102E">
                  <w:rPr>
                    <w:rFonts w:hint="eastAsia"/>
                    <w:highlight w:val="yellow"/>
                    <w:rtl/>
                    <w:rPrChange w:id="456" w:author="שימרית שקד" w:date="2018-03-05T10:36:00Z">
                      <w:rPr>
                        <w:rFonts w:hint="eastAsia"/>
                        <w:rtl/>
                      </w:rPr>
                    </w:rPrChange>
                  </w:rPr>
                  <w:delText>המוסד</w:delText>
                </w:r>
                <w:r w:rsidRPr="00573A06" w:rsidDel="00F2102E">
                  <w:rPr>
                    <w:highlight w:val="yellow"/>
                    <w:rtl/>
                    <w:rPrChange w:id="457" w:author="שימרית שקד" w:date="2018-03-05T10:36:00Z">
                      <w:rPr>
                        <w:rtl/>
                      </w:rPr>
                    </w:rPrChange>
                  </w:rPr>
                  <w:delText xml:space="preserve"> </w:delText>
                </w:r>
                <w:r w:rsidRPr="00573A06" w:rsidDel="00F2102E">
                  <w:rPr>
                    <w:rFonts w:hint="eastAsia"/>
                    <w:highlight w:val="yellow"/>
                    <w:rtl/>
                    <w:rPrChange w:id="458" w:author="שימרית שקד" w:date="2018-03-05T10:36:00Z">
                      <w:rPr>
                        <w:rFonts w:hint="eastAsia"/>
                        <w:rtl/>
                      </w:rPr>
                    </w:rPrChange>
                  </w:rPr>
                  <w:delText>לפי</w:delText>
                </w:r>
                <w:r w:rsidRPr="00573A06" w:rsidDel="00F2102E">
                  <w:rPr>
                    <w:highlight w:val="yellow"/>
                    <w:rtl/>
                    <w:rPrChange w:id="459" w:author="שימרית שקד" w:date="2018-03-05T10:36:00Z">
                      <w:rPr>
                        <w:rtl/>
                      </w:rPr>
                    </w:rPrChange>
                  </w:rPr>
                  <w:delText xml:space="preserve"> </w:delText>
                </w:r>
                <w:r w:rsidRPr="00573A06" w:rsidDel="00F2102E">
                  <w:rPr>
                    <w:rFonts w:hint="eastAsia"/>
                    <w:highlight w:val="yellow"/>
                    <w:rtl/>
                    <w:rPrChange w:id="460" w:author="שימרית שקד" w:date="2018-03-05T10:36:00Z">
                      <w:rPr>
                        <w:rFonts w:hint="eastAsia"/>
                        <w:rtl/>
                      </w:rPr>
                    </w:rPrChange>
                  </w:rPr>
                  <w:delText>סעיף</w:delText>
                </w:r>
                <w:r w:rsidRPr="00573A06" w:rsidDel="00F2102E">
                  <w:rPr>
                    <w:highlight w:val="yellow"/>
                    <w:rtl/>
                    <w:rPrChange w:id="461" w:author="שימרית שקד" w:date="2018-03-05T10:36:00Z">
                      <w:rPr>
                        <w:rtl/>
                      </w:rPr>
                    </w:rPrChange>
                  </w:rPr>
                  <w:delText xml:space="preserve"> </w:delText>
                </w:r>
                <w:r w:rsidRPr="00573A06" w:rsidDel="00F2102E">
                  <w:rPr>
                    <w:rFonts w:hint="eastAsia"/>
                    <w:highlight w:val="yellow"/>
                    <w:rtl/>
                    <w:rPrChange w:id="462" w:author="שימרית שקד" w:date="2018-03-05T10:36:00Z">
                      <w:rPr>
                        <w:rFonts w:hint="eastAsia"/>
                        <w:rtl/>
                      </w:rPr>
                    </w:rPrChange>
                  </w:rPr>
                  <w:delText>קטן</w:delText>
                </w:r>
                <w:r w:rsidRPr="00573A06" w:rsidDel="00F2102E">
                  <w:rPr>
                    <w:highlight w:val="yellow"/>
                    <w:rtl/>
                    <w:rPrChange w:id="463" w:author="שימרית שקד" w:date="2018-03-05T10:36:00Z">
                      <w:rPr>
                        <w:rtl/>
                      </w:rPr>
                    </w:rPrChange>
                  </w:rPr>
                  <w:delText xml:space="preserve"> (</w:delText>
                </w:r>
                <w:r w:rsidRPr="00573A06" w:rsidDel="00F2102E">
                  <w:rPr>
                    <w:rFonts w:hint="eastAsia"/>
                    <w:highlight w:val="yellow"/>
                    <w:rtl/>
                    <w:rPrChange w:id="464" w:author="שימרית שקד" w:date="2018-03-05T10:36:00Z">
                      <w:rPr>
                        <w:rFonts w:hint="eastAsia"/>
                        <w:rtl/>
                      </w:rPr>
                    </w:rPrChange>
                  </w:rPr>
                  <w:delText>ה</w:delText>
                </w:r>
                <w:r w:rsidRPr="00573A06" w:rsidDel="00F2102E">
                  <w:rPr>
                    <w:highlight w:val="yellow"/>
                    <w:rtl/>
                    <w:rPrChange w:id="465" w:author="שימרית שקד" w:date="2018-03-05T10:36:00Z">
                      <w:rPr>
                        <w:rtl/>
                      </w:rPr>
                    </w:rPrChange>
                  </w:rPr>
                  <w:delText>);</w:delText>
                </w:r>
              </w:del>
            </w:ins>
          </w:p>
        </w:tc>
      </w:tr>
      <w:tr w:rsidR="00F2102E" w:rsidTr="00C32060">
        <w:trPr>
          <w:cantSplit/>
          <w:trHeight w:val="60"/>
        </w:trPr>
        <w:tc>
          <w:tcPr>
            <w:tcW w:w="1870" w:type="dxa"/>
          </w:tcPr>
          <w:p w:rsidR="00F2102E" w:rsidRDefault="00F2102E">
            <w:pPr>
              <w:pStyle w:val="TableSideHeading"/>
            </w:pPr>
          </w:p>
        </w:tc>
        <w:tc>
          <w:tcPr>
            <w:tcW w:w="624" w:type="dxa"/>
          </w:tcPr>
          <w:p w:rsidR="00F2102E" w:rsidRDefault="00F2102E">
            <w:pPr>
              <w:pStyle w:val="TableText"/>
            </w:pPr>
          </w:p>
        </w:tc>
        <w:tc>
          <w:tcPr>
            <w:tcW w:w="624" w:type="dxa"/>
          </w:tcPr>
          <w:p w:rsidR="00F2102E" w:rsidRDefault="00F2102E">
            <w:pPr>
              <w:pStyle w:val="TableText"/>
            </w:pPr>
          </w:p>
        </w:tc>
        <w:tc>
          <w:tcPr>
            <w:tcW w:w="624" w:type="dxa"/>
          </w:tcPr>
          <w:p w:rsidR="00F2102E" w:rsidRDefault="00F2102E">
            <w:pPr>
              <w:pStyle w:val="TableText"/>
            </w:pPr>
          </w:p>
        </w:tc>
        <w:tc>
          <w:tcPr>
            <w:tcW w:w="624" w:type="dxa"/>
          </w:tcPr>
          <w:p w:rsidR="00F2102E" w:rsidRDefault="00F2102E">
            <w:pPr>
              <w:pStyle w:val="TableText"/>
            </w:pPr>
          </w:p>
        </w:tc>
        <w:tc>
          <w:tcPr>
            <w:tcW w:w="624" w:type="dxa"/>
          </w:tcPr>
          <w:p w:rsidR="00F2102E" w:rsidRDefault="00F2102E">
            <w:pPr>
              <w:pStyle w:val="TableText"/>
            </w:pPr>
          </w:p>
        </w:tc>
        <w:tc>
          <w:tcPr>
            <w:tcW w:w="4650" w:type="dxa"/>
            <w:gridSpan w:val="2"/>
          </w:tcPr>
          <w:p w:rsidR="00F2102E" w:rsidRDefault="00F2102E">
            <w:pPr>
              <w:pStyle w:val="TableBlock"/>
              <w:rPr>
                <w:highlight w:val="yellow"/>
                <w:rtl/>
              </w:rPr>
              <w:pPrChange w:id="466" w:author="דפנה ברנאי" w:date="2018-03-05T15:23:00Z">
                <w:pPr>
                  <w:pStyle w:val="TableBlock"/>
                </w:pPr>
              </w:pPrChange>
            </w:pPr>
            <w:r>
              <w:rPr>
                <w:rFonts w:hint="cs"/>
                <w:highlight w:val="yellow"/>
                <w:rtl/>
              </w:rPr>
              <w:t>(</w:t>
            </w:r>
            <w:del w:id="467" w:author="דפנה ברנאי" w:date="2018-03-05T15:17:00Z">
              <w:r w:rsidDel="00F2102E">
                <w:rPr>
                  <w:rFonts w:hint="cs"/>
                  <w:highlight w:val="yellow"/>
                  <w:rtl/>
                </w:rPr>
                <w:delText>3</w:delText>
              </w:r>
            </w:del>
            <w:ins w:id="468" w:author="דפנה ברנאי" w:date="2018-03-05T15:17:00Z">
              <w:r>
                <w:rPr>
                  <w:rFonts w:hint="cs"/>
                  <w:highlight w:val="yellow"/>
                  <w:rtl/>
                </w:rPr>
                <w:t>ג</w:t>
              </w:r>
            </w:ins>
            <w:r>
              <w:rPr>
                <w:rFonts w:hint="cs"/>
                <w:highlight w:val="yellow"/>
                <w:rtl/>
              </w:rPr>
              <w:t>)</w:t>
            </w:r>
            <w:r>
              <w:rPr>
                <w:highlight w:val="yellow"/>
                <w:rtl/>
              </w:rPr>
              <w:tab/>
            </w:r>
            <w:ins w:id="469" w:author="שימרית שקד" w:date="2018-02-26T17:09:00Z">
              <w:r w:rsidRPr="00573A06">
                <w:rPr>
                  <w:highlight w:val="yellow"/>
                  <w:rtl/>
                  <w:rPrChange w:id="470" w:author="שימרית שקד" w:date="2018-03-05T10:36:00Z">
                    <w:rPr>
                      <w:rtl/>
                    </w:rPr>
                  </w:rPrChange>
                </w:rPr>
                <w:t xml:space="preserve">5 יחידות שירות </w:t>
              </w:r>
            </w:ins>
            <w:ins w:id="471" w:author="שימרית שקד" w:date="2018-03-05T10:31:00Z">
              <w:r w:rsidRPr="00573A06">
                <w:rPr>
                  <w:rFonts w:hint="eastAsia"/>
                  <w:highlight w:val="yellow"/>
                  <w:rtl/>
                  <w:rPrChange w:id="472" w:author="שימרית שקד" w:date="2018-03-05T10:36:00Z">
                    <w:rPr>
                      <w:rFonts w:hint="eastAsia"/>
                      <w:rtl/>
                    </w:rPr>
                  </w:rPrChange>
                </w:rPr>
                <w:t>שלא</w:t>
              </w:r>
              <w:r w:rsidRPr="00573A06">
                <w:rPr>
                  <w:highlight w:val="yellow"/>
                  <w:rtl/>
                  <w:rPrChange w:id="473" w:author="שימרית שקד" w:date="2018-03-05T10:36:00Z">
                    <w:rPr>
                      <w:rtl/>
                    </w:rPr>
                  </w:rPrChange>
                </w:rPr>
                <w:t xml:space="preserve"> </w:t>
              </w:r>
              <w:r w:rsidRPr="00573A06">
                <w:rPr>
                  <w:rFonts w:hint="eastAsia"/>
                  <w:highlight w:val="yellow"/>
                  <w:rtl/>
                  <w:rPrChange w:id="474" w:author="שימרית שקד" w:date="2018-03-05T10:36:00Z">
                    <w:rPr>
                      <w:rFonts w:hint="eastAsia"/>
                      <w:rtl/>
                    </w:rPr>
                  </w:rPrChange>
                </w:rPr>
                <w:t>ניתן</w:t>
              </w:r>
              <w:r w:rsidRPr="00573A06">
                <w:rPr>
                  <w:highlight w:val="yellow"/>
                  <w:rtl/>
                  <w:rPrChange w:id="475" w:author="שימרית שקד" w:date="2018-03-05T10:36:00Z">
                    <w:rPr>
                      <w:rtl/>
                    </w:rPr>
                  </w:rPrChange>
                </w:rPr>
                <w:t xml:space="preserve"> </w:t>
              </w:r>
              <w:r w:rsidRPr="00573A06">
                <w:rPr>
                  <w:rFonts w:hint="eastAsia"/>
                  <w:highlight w:val="yellow"/>
                  <w:rtl/>
                  <w:rPrChange w:id="476" w:author="שימרית שקד" w:date="2018-03-05T10:36:00Z">
                    <w:rPr>
                      <w:rFonts w:hint="eastAsia"/>
                      <w:rtl/>
                    </w:rPr>
                  </w:rPrChange>
                </w:rPr>
                <w:t>לממשן</w:t>
              </w:r>
              <w:r w:rsidRPr="00573A06">
                <w:rPr>
                  <w:highlight w:val="yellow"/>
                  <w:rtl/>
                  <w:rPrChange w:id="477" w:author="שימרית שקד" w:date="2018-03-05T10:36:00Z">
                    <w:rPr>
                      <w:rtl/>
                    </w:rPr>
                  </w:rPrChange>
                </w:rPr>
                <w:t xml:space="preserve"> </w:t>
              </w:r>
              <w:del w:id="478" w:author="דפנה ברנאי" w:date="2018-03-05T15:22:00Z">
                <w:r w:rsidRPr="00573A06" w:rsidDel="00513BB7">
                  <w:rPr>
                    <w:rFonts w:hint="eastAsia"/>
                    <w:highlight w:val="yellow"/>
                    <w:rtl/>
                    <w:rPrChange w:id="479" w:author="שימרית שקד" w:date="2018-03-05T10:36:00Z">
                      <w:rPr>
                        <w:rFonts w:hint="eastAsia"/>
                        <w:rtl/>
                      </w:rPr>
                    </w:rPrChange>
                  </w:rPr>
                  <w:delText>לצורך</w:delText>
                </w:r>
              </w:del>
            </w:ins>
            <w:ins w:id="480" w:author="דפנה ברנאי" w:date="2018-03-05T15:22:00Z">
              <w:r w:rsidR="00513BB7">
                <w:rPr>
                  <w:rFonts w:hint="cs"/>
                  <w:highlight w:val="yellow"/>
                  <w:rtl/>
                </w:rPr>
                <w:t>לשם</w:t>
              </w:r>
            </w:ins>
            <w:ins w:id="481" w:author="שימרית שקד" w:date="2018-03-05T10:31:00Z">
              <w:r w:rsidRPr="00573A06">
                <w:rPr>
                  <w:highlight w:val="yellow"/>
                  <w:rtl/>
                  <w:rPrChange w:id="482" w:author="שימרית שקד" w:date="2018-03-05T10:36:00Z">
                    <w:rPr>
                      <w:rtl/>
                    </w:rPr>
                  </w:rPrChange>
                </w:rPr>
                <w:t xml:space="preserve"> </w:t>
              </w:r>
              <w:r w:rsidRPr="00573A06">
                <w:rPr>
                  <w:rFonts w:hint="eastAsia"/>
                  <w:highlight w:val="yellow"/>
                  <w:rtl/>
                  <w:rPrChange w:id="483" w:author="שימרית שקד" w:date="2018-03-05T10:36:00Z">
                    <w:rPr>
                      <w:rFonts w:hint="eastAsia"/>
                      <w:rtl/>
                    </w:rPr>
                  </w:rPrChange>
                </w:rPr>
                <w:t>טיפול</w:t>
              </w:r>
              <w:r w:rsidRPr="00573A06">
                <w:rPr>
                  <w:highlight w:val="yellow"/>
                  <w:rtl/>
                  <w:rPrChange w:id="484" w:author="שימרית שקד" w:date="2018-03-05T10:36:00Z">
                    <w:rPr>
                      <w:rtl/>
                    </w:rPr>
                  </w:rPrChange>
                </w:rPr>
                <w:t xml:space="preserve"> </w:t>
              </w:r>
              <w:r w:rsidRPr="00573A06">
                <w:rPr>
                  <w:rFonts w:hint="eastAsia"/>
                  <w:highlight w:val="yellow"/>
                  <w:rtl/>
                  <w:rPrChange w:id="485" w:author="שימרית שקד" w:date="2018-03-05T10:36:00Z">
                    <w:rPr>
                      <w:rFonts w:hint="eastAsia"/>
                      <w:rtl/>
                    </w:rPr>
                  </w:rPrChange>
                </w:rPr>
                <w:t>אישי</w:t>
              </w:r>
              <w:r w:rsidRPr="00573A06">
                <w:rPr>
                  <w:highlight w:val="yellow"/>
                  <w:rtl/>
                  <w:rPrChange w:id="486" w:author="שימרית שקד" w:date="2018-03-05T10:36:00Z">
                    <w:rPr>
                      <w:rtl/>
                    </w:rPr>
                  </w:rPrChange>
                </w:rPr>
                <w:t xml:space="preserve"> </w:t>
              </w:r>
              <w:r w:rsidRPr="00573A06">
                <w:rPr>
                  <w:rFonts w:hint="eastAsia"/>
                  <w:highlight w:val="yellow"/>
                  <w:rtl/>
                  <w:rPrChange w:id="487" w:author="שימרית שקד" w:date="2018-03-05T10:36:00Z">
                    <w:rPr>
                      <w:rFonts w:hint="eastAsia"/>
                      <w:rtl/>
                    </w:rPr>
                  </w:rPrChange>
                </w:rPr>
                <w:t>במבוטח</w:t>
              </w:r>
              <w:r w:rsidRPr="00573A06">
                <w:rPr>
                  <w:highlight w:val="yellow"/>
                  <w:rtl/>
                  <w:rPrChange w:id="488" w:author="שימרית שקד" w:date="2018-03-05T10:36:00Z">
                    <w:rPr>
                      <w:rtl/>
                    </w:rPr>
                  </w:rPrChange>
                </w:rPr>
                <w:t xml:space="preserve"> </w:t>
              </w:r>
              <w:r w:rsidRPr="00573A06">
                <w:rPr>
                  <w:rFonts w:hint="eastAsia"/>
                  <w:highlight w:val="yellow"/>
                  <w:rtl/>
                  <w:rPrChange w:id="489" w:author="שימרית שקד" w:date="2018-03-05T10:36:00Z">
                    <w:rPr>
                      <w:rFonts w:hint="eastAsia"/>
                      <w:rtl/>
                    </w:rPr>
                  </w:rPrChange>
                </w:rPr>
                <w:t>בביתו</w:t>
              </w:r>
              <w:r w:rsidRPr="00573A06">
                <w:rPr>
                  <w:highlight w:val="yellow"/>
                  <w:rtl/>
                  <w:rPrChange w:id="490" w:author="שימרית שקד" w:date="2018-03-05T10:36:00Z">
                    <w:rPr>
                      <w:rtl/>
                    </w:rPr>
                  </w:rPrChange>
                </w:rPr>
                <w:t xml:space="preserve"> </w:t>
              </w:r>
              <w:r w:rsidRPr="00573A06">
                <w:rPr>
                  <w:rFonts w:hint="eastAsia"/>
                  <w:highlight w:val="yellow"/>
                  <w:rtl/>
                  <w:rPrChange w:id="491" w:author="שימרית שקד" w:date="2018-03-05T10:36:00Z">
                    <w:rPr>
                      <w:rFonts w:hint="eastAsia"/>
                      <w:rtl/>
                    </w:rPr>
                  </w:rPrChange>
                </w:rPr>
                <w:t>כאמור</w:t>
              </w:r>
              <w:r w:rsidRPr="00573A06">
                <w:rPr>
                  <w:highlight w:val="yellow"/>
                  <w:rtl/>
                  <w:rPrChange w:id="492" w:author="שימרית שקד" w:date="2018-03-05T10:36:00Z">
                    <w:rPr>
                      <w:rtl/>
                    </w:rPr>
                  </w:rPrChange>
                </w:rPr>
                <w:t xml:space="preserve"> </w:t>
              </w:r>
              <w:r w:rsidRPr="00573A06">
                <w:rPr>
                  <w:rFonts w:hint="eastAsia"/>
                  <w:highlight w:val="yellow"/>
                  <w:rtl/>
                  <w:rPrChange w:id="493" w:author="שימרית שקד" w:date="2018-03-05T10:36:00Z">
                    <w:rPr>
                      <w:rFonts w:hint="eastAsia"/>
                      <w:rtl/>
                    </w:rPr>
                  </w:rPrChange>
                </w:rPr>
                <w:t>בפרט</w:t>
              </w:r>
              <w:r w:rsidRPr="00573A06">
                <w:rPr>
                  <w:highlight w:val="yellow"/>
                  <w:rtl/>
                  <w:rPrChange w:id="494" w:author="שימרית שקד" w:date="2018-03-05T10:36:00Z">
                    <w:rPr>
                      <w:rtl/>
                    </w:rPr>
                  </w:rPrChange>
                </w:rPr>
                <w:t xml:space="preserve"> (1) </w:t>
              </w:r>
              <w:r w:rsidRPr="00573A06">
                <w:rPr>
                  <w:rFonts w:hint="eastAsia"/>
                  <w:highlight w:val="yellow"/>
                  <w:rtl/>
                  <w:rPrChange w:id="495" w:author="שימרית שקד" w:date="2018-03-05T10:36:00Z">
                    <w:rPr>
                      <w:rFonts w:hint="eastAsia"/>
                      <w:rtl/>
                    </w:rPr>
                  </w:rPrChange>
                </w:rPr>
                <w:t>בלוח</w:t>
              </w:r>
              <w:r w:rsidRPr="00573A06">
                <w:rPr>
                  <w:highlight w:val="yellow"/>
                  <w:rtl/>
                  <w:rPrChange w:id="496" w:author="שימרית שקד" w:date="2018-03-05T10:36:00Z">
                    <w:rPr>
                      <w:rtl/>
                    </w:rPr>
                  </w:rPrChange>
                </w:rPr>
                <w:t xml:space="preserve"> </w:t>
              </w:r>
              <w:r w:rsidRPr="00573A06">
                <w:rPr>
                  <w:rFonts w:hint="eastAsia"/>
                  <w:highlight w:val="yellow"/>
                  <w:rtl/>
                  <w:rPrChange w:id="497" w:author="שימרית שקד" w:date="2018-03-05T10:36:00Z">
                    <w:rPr>
                      <w:rFonts w:hint="eastAsia"/>
                      <w:rtl/>
                    </w:rPr>
                  </w:rPrChange>
                </w:rPr>
                <w:t>ח</w:t>
              </w:r>
              <w:r w:rsidRPr="00573A06">
                <w:rPr>
                  <w:highlight w:val="yellow"/>
                  <w:rtl/>
                  <w:rPrChange w:id="498" w:author="שימרית שקד" w:date="2018-03-05T10:36:00Z">
                    <w:rPr>
                      <w:rtl/>
                    </w:rPr>
                  </w:rPrChange>
                </w:rPr>
                <w:t xml:space="preserve">'2, </w:t>
              </w:r>
            </w:ins>
            <w:ins w:id="499" w:author="שימרית שקד" w:date="2018-02-26T17:12:00Z">
              <w:r w:rsidRPr="00573A06">
                <w:rPr>
                  <w:rFonts w:hint="eastAsia"/>
                  <w:highlight w:val="yellow"/>
                  <w:rtl/>
                  <w:rPrChange w:id="500" w:author="שימרית שקד" w:date="2018-03-05T10:36:00Z">
                    <w:rPr>
                      <w:rFonts w:hint="eastAsia"/>
                      <w:rtl/>
                    </w:rPr>
                  </w:rPrChange>
                </w:rPr>
                <w:t>ו</w:t>
              </w:r>
              <w:del w:id="501" w:author="דפנה ברנאי" w:date="2018-03-05T15:23:00Z">
                <w:r w:rsidRPr="00573A06" w:rsidDel="00513BB7">
                  <w:rPr>
                    <w:rFonts w:hint="eastAsia"/>
                    <w:highlight w:val="yellow"/>
                    <w:rtl/>
                    <w:rPrChange w:id="502" w:author="שימרית שקד" w:date="2018-03-05T10:36:00Z">
                      <w:rPr>
                        <w:rFonts w:hint="eastAsia"/>
                        <w:rtl/>
                      </w:rPr>
                    </w:rPrChange>
                  </w:rPr>
                  <w:delText>בנוסף</w:delText>
                </w:r>
                <w:r w:rsidRPr="00573A06" w:rsidDel="00513BB7">
                  <w:rPr>
                    <w:highlight w:val="yellow"/>
                    <w:rtl/>
                    <w:rPrChange w:id="503" w:author="שימרית שקד" w:date="2018-03-05T10:36:00Z">
                      <w:rPr>
                        <w:rtl/>
                      </w:rPr>
                    </w:rPrChange>
                  </w:rPr>
                  <w:delText xml:space="preserve"> </w:delText>
                </w:r>
              </w:del>
            </w:ins>
            <w:ins w:id="504" w:author="דפנה ברנאי" w:date="2018-03-05T15:23:00Z">
              <w:r w:rsidR="00513BB7">
                <w:rPr>
                  <w:rFonts w:hint="cs"/>
                  <w:highlight w:val="yellow"/>
                  <w:rtl/>
                </w:rPr>
                <w:t xml:space="preserve">עוד </w:t>
              </w:r>
            </w:ins>
            <w:ins w:id="505" w:author="שימרית שקד" w:date="2018-02-26T17:37:00Z">
              <w:r w:rsidRPr="00573A06">
                <w:rPr>
                  <w:highlight w:val="yellow"/>
                  <w:rtl/>
                  <w:rPrChange w:id="506" w:author="שימרית שקד" w:date="2018-03-05T10:36:00Z">
                    <w:rPr>
                      <w:rtl/>
                    </w:rPr>
                  </w:rPrChange>
                </w:rPr>
                <w:t xml:space="preserve">3 </w:t>
              </w:r>
              <w:r w:rsidRPr="00573A06">
                <w:rPr>
                  <w:rFonts w:hint="eastAsia"/>
                  <w:highlight w:val="yellow"/>
                  <w:rtl/>
                  <w:rPrChange w:id="507" w:author="שימרית שקד" w:date="2018-03-05T10:36:00Z">
                    <w:rPr>
                      <w:rFonts w:hint="eastAsia"/>
                      <w:rtl/>
                    </w:rPr>
                  </w:rPrChange>
                </w:rPr>
                <w:t>יחידות</w:t>
              </w:r>
              <w:r w:rsidRPr="00573A06">
                <w:rPr>
                  <w:highlight w:val="yellow"/>
                  <w:rtl/>
                  <w:rPrChange w:id="508" w:author="שימרית שקד" w:date="2018-03-05T10:36:00Z">
                    <w:rPr>
                      <w:rtl/>
                    </w:rPr>
                  </w:rPrChange>
                </w:rPr>
                <w:t xml:space="preserve"> </w:t>
              </w:r>
              <w:r w:rsidRPr="00573A06">
                <w:rPr>
                  <w:rFonts w:hint="eastAsia"/>
                  <w:highlight w:val="yellow"/>
                  <w:rtl/>
                  <w:rPrChange w:id="509" w:author="שימרית שקד" w:date="2018-03-05T10:36:00Z">
                    <w:rPr>
                      <w:rFonts w:hint="eastAsia"/>
                      <w:rtl/>
                    </w:rPr>
                  </w:rPrChange>
                </w:rPr>
                <w:t>שירות</w:t>
              </w:r>
              <w:r w:rsidRPr="00573A06">
                <w:rPr>
                  <w:highlight w:val="yellow"/>
                  <w:rtl/>
                  <w:rPrChange w:id="510" w:author="שימרית שקד" w:date="2018-03-05T10:36:00Z">
                    <w:rPr>
                      <w:rtl/>
                    </w:rPr>
                  </w:rPrChange>
                </w:rPr>
                <w:t xml:space="preserve"> </w:t>
              </w:r>
              <w:r w:rsidRPr="00573A06">
                <w:rPr>
                  <w:rFonts w:hint="eastAsia"/>
                  <w:highlight w:val="yellow"/>
                  <w:rtl/>
                  <w:rPrChange w:id="511" w:author="שימרית שקד" w:date="2018-03-05T10:36:00Z">
                    <w:rPr>
                      <w:rFonts w:hint="eastAsia"/>
                      <w:rtl/>
                    </w:rPr>
                  </w:rPrChange>
                </w:rPr>
                <w:t>שישולמו</w:t>
              </w:r>
              <w:r w:rsidRPr="00573A06">
                <w:rPr>
                  <w:highlight w:val="yellow"/>
                  <w:rtl/>
                  <w:rPrChange w:id="512" w:author="שימרית שקד" w:date="2018-03-05T10:36:00Z">
                    <w:rPr>
                      <w:rtl/>
                    </w:rPr>
                  </w:rPrChange>
                </w:rPr>
                <w:t xml:space="preserve"> </w:t>
              </w:r>
              <w:r w:rsidRPr="00573A06">
                <w:rPr>
                  <w:rFonts w:hint="eastAsia"/>
                  <w:highlight w:val="yellow"/>
                  <w:rtl/>
                  <w:rPrChange w:id="513" w:author="שימרית שקד" w:date="2018-03-05T10:36:00Z">
                    <w:rPr>
                      <w:rFonts w:hint="eastAsia"/>
                      <w:rtl/>
                    </w:rPr>
                  </w:rPrChange>
                </w:rPr>
                <w:t>כגמלה</w:t>
              </w:r>
              <w:r w:rsidRPr="00573A06">
                <w:rPr>
                  <w:highlight w:val="yellow"/>
                  <w:rtl/>
                  <w:rPrChange w:id="514" w:author="שימרית שקד" w:date="2018-03-05T10:36:00Z">
                    <w:rPr>
                      <w:rtl/>
                    </w:rPr>
                  </w:rPrChange>
                </w:rPr>
                <w:t xml:space="preserve"> </w:t>
              </w:r>
              <w:r w:rsidRPr="00573A06">
                <w:rPr>
                  <w:rFonts w:hint="eastAsia"/>
                  <w:highlight w:val="yellow"/>
                  <w:rtl/>
                  <w:rPrChange w:id="515" w:author="שימרית שקד" w:date="2018-03-05T10:36:00Z">
                    <w:rPr>
                      <w:rFonts w:hint="eastAsia"/>
                      <w:rtl/>
                    </w:rPr>
                  </w:rPrChange>
                </w:rPr>
                <w:t>בכסף</w:t>
              </w:r>
            </w:ins>
            <w:ins w:id="516" w:author="שימרית שקד" w:date="2018-02-27T16:45:00Z">
              <w:r w:rsidRPr="00573A06">
                <w:rPr>
                  <w:highlight w:val="yellow"/>
                  <w:rtl/>
                  <w:rPrChange w:id="517" w:author="שימרית שקד" w:date="2018-03-05T10:36:00Z">
                    <w:rPr>
                      <w:rtl/>
                    </w:rPr>
                  </w:rPrChange>
                </w:rPr>
                <w:t xml:space="preserve"> כאמור ב</w:t>
              </w:r>
            </w:ins>
            <w:ins w:id="518" w:author="שימרית שקד" w:date="2018-02-26T17:13:00Z">
              <w:r w:rsidRPr="00573A06">
                <w:rPr>
                  <w:rFonts w:hint="eastAsia"/>
                  <w:highlight w:val="yellow"/>
                  <w:rtl/>
                  <w:rPrChange w:id="519" w:author="שימרית שקד" w:date="2018-03-05T10:36:00Z">
                    <w:rPr>
                      <w:rFonts w:hint="eastAsia"/>
                      <w:rtl/>
                    </w:rPr>
                  </w:rPrChange>
                </w:rPr>
                <w:t>סעיף</w:t>
              </w:r>
              <w:r w:rsidRPr="00573A06">
                <w:rPr>
                  <w:highlight w:val="yellow"/>
                  <w:rtl/>
                  <w:rPrChange w:id="520" w:author="שימרית שקד" w:date="2018-03-05T10:36:00Z">
                    <w:rPr>
                      <w:rtl/>
                    </w:rPr>
                  </w:rPrChange>
                </w:rPr>
                <w:t xml:space="preserve"> </w:t>
              </w:r>
              <w:r w:rsidRPr="00573A06">
                <w:rPr>
                  <w:rFonts w:hint="eastAsia"/>
                  <w:highlight w:val="yellow"/>
                  <w:rtl/>
                  <w:rPrChange w:id="521" w:author="שימרית שקד" w:date="2018-03-05T10:36:00Z">
                    <w:rPr>
                      <w:rFonts w:hint="eastAsia"/>
                      <w:rtl/>
                    </w:rPr>
                  </w:rPrChange>
                </w:rPr>
                <w:t>קטן</w:t>
              </w:r>
              <w:r w:rsidRPr="00573A06">
                <w:rPr>
                  <w:highlight w:val="yellow"/>
                  <w:rtl/>
                  <w:rPrChange w:id="522" w:author="שימרית שקד" w:date="2018-03-05T10:36:00Z">
                    <w:rPr>
                      <w:rtl/>
                    </w:rPr>
                  </w:rPrChange>
                </w:rPr>
                <w:t xml:space="preserve"> (ב)</w:t>
              </w:r>
            </w:ins>
            <w:ins w:id="523" w:author="דפנה ברנאי" w:date="2018-03-05T15:23:00Z">
              <w:r w:rsidR="00513BB7">
                <w:rPr>
                  <w:rFonts w:hint="cs"/>
                  <w:highlight w:val="yellow"/>
                  <w:rtl/>
                </w:rPr>
                <w:t>;</w:t>
              </w:r>
            </w:ins>
            <w:ins w:id="524" w:author="שימרית שקד" w:date="2018-02-27T16:45:00Z">
              <w:del w:id="525" w:author="דפנה ברנאי" w:date="2018-03-05T15:23:00Z">
                <w:r w:rsidRPr="00573A06" w:rsidDel="00513BB7">
                  <w:rPr>
                    <w:highlight w:val="yellow"/>
                    <w:rtl/>
                    <w:rPrChange w:id="526" w:author="שימרית שקד" w:date="2018-03-05T10:36:00Z">
                      <w:rPr>
                        <w:rtl/>
                      </w:rPr>
                    </w:rPrChange>
                  </w:rPr>
                  <w:delText>.</w:delText>
                </w:r>
              </w:del>
              <w:r w:rsidRPr="00573A06">
                <w:rPr>
                  <w:highlight w:val="yellow"/>
                  <w:rtl/>
                  <w:rPrChange w:id="527" w:author="שימרית שקד" w:date="2018-03-05T10:36:00Z">
                    <w:rPr>
                      <w:rtl/>
                    </w:rPr>
                  </w:rPrChange>
                </w:rPr>
                <w:t xml:space="preserve"> </w:t>
              </w:r>
            </w:ins>
            <w:ins w:id="528" w:author="שימרית שקד" w:date="2018-02-26T17:13:00Z">
              <w:del w:id="529" w:author="דפנה ברנאי" w:date="2018-03-05T15:23:00Z">
                <w:r w:rsidRPr="00573A06" w:rsidDel="00513BB7">
                  <w:rPr>
                    <w:rFonts w:hint="eastAsia"/>
                    <w:highlight w:val="yellow"/>
                    <w:rtl/>
                    <w:rPrChange w:id="530" w:author="שימרית שקד" w:date="2018-03-05T10:36:00Z">
                      <w:rPr>
                        <w:rFonts w:hint="eastAsia"/>
                        <w:rtl/>
                      </w:rPr>
                    </w:rPrChange>
                  </w:rPr>
                  <w:delText>סכום</w:delText>
                </w:r>
                <w:r w:rsidRPr="00573A06" w:rsidDel="00513BB7">
                  <w:rPr>
                    <w:highlight w:val="yellow"/>
                    <w:rtl/>
                    <w:rPrChange w:id="531" w:author="שימרית שקד" w:date="2018-03-05T10:36:00Z">
                      <w:rPr>
                        <w:rtl/>
                      </w:rPr>
                    </w:rPrChange>
                  </w:rPr>
                  <w:delText xml:space="preserve"> </w:delText>
                </w:r>
                <w:r w:rsidRPr="00573A06" w:rsidDel="00513BB7">
                  <w:rPr>
                    <w:rFonts w:hint="eastAsia"/>
                    <w:highlight w:val="yellow"/>
                    <w:rtl/>
                    <w:rPrChange w:id="532" w:author="שימרית שקד" w:date="2018-03-05T10:36:00Z">
                      <w:rPr>
                        <w:rFonts w:hint="eastAsia"/>
                        <w:rtl/>
                      </w:rPr>
                    </w:rPrChange>
                  </w:rPr>
                  <w:delText>זה</w:delText>
                </w:r>
                <w:r w:rsidRPr="00573A06" w:rsidDel="00513BB7">
                  <w:rPr>
                    <w:highlight w:val="yellow"/>
                    <w:rtl/>
                    <w:rPrChange w:id="533" w:author="שימרית שקד" w:date="2018-03-05T10:36:00Z">
                      <w:rPr>
                        <w:rtl/>
                      </w:rPr>
                    </w:rPrChange>
                  </w:rPr>
                  <w:delText xml:space="preserve"> </w:delText>
                </w:r>
                <w:r w:rsidRPr="00573A06" w:rsidDel="00513BB7">
                  <w:rPr>
                    <w:rFonts w:hint="eastAsia"/>
                    <w:highlight w:val="yellow"/>
                    <w:rtl/>
                    <w:rPrChange w:id="534" w:author="שימרית שקד" w:date="2018-03-05T10:36:00Z">
                      <w:rPr>
                        <w:rFonts w:hint="eastAsia"/>
                        <w:rtl/>
                      </w:rPr>
                    </w:rPrChange>
                  </w:rPr>
                  <w:delText>יעודכן</w:delText>
                </w:r>
                <w:r w:rsidRPr="00573A06" w:rsidDel="00513BB7">
                  <w:rPr>
                    <w:highlight w:val="yellow"/>
                    <w:rtl/>
                    <w:rPrChange w:id="535" w:author="שימרית שקד" w:date="2018-03-05T10:36:00Z">
                      <w:rPr>
                        <w:rtl/>
                      </w:rPr>
                    </w:rPrChange>
                  </w:rPr>
                  <w:delText xml:space="preserve"> </w:delText>
                </w:r>
                <w:r w:rsidRPr="00573A06" w:rsidDel="00513BB7">
                  <w:rPr>
                    <w:rFonts w:hint="eastAsia"/>
                    <w:highlight w:val="yellow"/>
                    <w:rtl/>
                    <w:rPrChange w:id="536" w:author="שימרית שקד" w:date="2018-03-05T10:36:00Z">
                      <w:rPr>
                        <w:rFonts w:hint="eastAsia"/>
                        <w:rtl/>
                      </w:rPr>
                    </w:rPrChange>
                  </w:rPr>
                  <w:delText>לפי</w:delText>
                </w:r>
                <w:r w:rsidRPr="00573A06" w:rsidDel="00513BB7">
                  <w:rPr>
                    <w:highlight w:val="yellow"/>
                    <w:rtl/>
                    <w:rPrChange w:id="537" w:author="שימרית שקד" w:date="2018-03-05T10:36:00Z">
                      <w:rPr>
                        <w:rtl/>
                      </w:rPr>
                    </w:rPrChange>
                  </w:rPr>
                  <w:delText xml:space="preserve"> </w:delText>
                </w:r>
                <w:r w:rsidRPr="00573A06" w:rsidDel="00513BB7">
                  <w:rPr>
                    <w:rFonts w:hint="eastAsia"/>
                    <w:highlight w:val="yellow"/>
                    <w:rtl/>
                    <w:rPrChange w:id="538" w:author="שימרית שקד" w:date="2018-03-05T10:36:00Z">
                      <w:rPr>
                        <w:rFonts w:hint="eastAsia"/>
                        <w:rtl/>
                      </w:rPr>
                    </w:rPrChange>
                  </w:rPr>
                  <w:delText>השינוי</w:delText>
                </w:r>
                <w:r w:rsidRPr="00573A06" w:rsidDel="00513BB7">
                  <w:rPr>
                    <w:highlight w:val="yellow"/>
                    <w:rtl/>
                    <w:rPrChange w:id="539" w:author="שימרית שקד" w:date="2018-03-05T10:36:00Z">
                      <w:rPr>
                        <w:rtl/>
                      </w:rPr>
                    </w:rPrChange>
                  </w:rPr>
                  <w:delText xml:space="preserve"> </w:delText>
                </w:r>
                <w:r w:rsidRPr="00573A06" w:rsidDel="00513BB7">
                  <w:rPr>
                    <w:rFonts w:hint="eastAsia"/>
                    <w:highlight w:val="yellow"/>
                    <w:rtl/>
                    <w:rPrChange w:id="540" w:author="שימרית שקד" w:date="2018-03-05T10:36:00Z">
                      <w:rPr>
                        <w:rFonts w:hint="eastAsia"/>
                        <w:rtl/>
                      </w:rPr>
                    </w:rPrChange>
                  </w:rPr>
                  <w:delText>בשווי</w:delText>
                </w:r>
                <w:r w:rsidRPr="00573A06" w:rsidDel="00513BB7">
                  <w:rPr>
                    <w:highlight w:val="yellow"/>
                    <w:rtl/>
                    <w:rPrChange w:id="541" w:author="שימרית שקד" w:date="2018-03-05T10:36:00Z">
                      <w:rPr>
                        <w:rtl/>
                      </w:rPr>
                    </w:rPrChange>
                  </w:rPr>
                  <w:delText xml:space="preserve"> </w:delText>
                </w:r>
                <w:r w:rsidRPr="00573A06" w:rsidDel="00513BB7">
                  <w:rPr>
                    <w:rFonts w:hint="eastAsia"/>
                    <w:highlight w:val="yellow"/>
                    <w:rtl/>
                    <w:rPrChange w:id="542" w:author="שימרית שקד" w:date="2018-03-05T10:36:00Z">
                      <w:rPr>
                        <w:rFonts w:hint="eastAsia"/>
                        <w:rtl/>
                      </w:rPr>
                    </w:rPrChange>
                  </w:rPr>
                  <w:delText>בכסף</w:delText>
                </w:r>
                <w:r w:rsidRPr="00573A06" w:rsidDel="00513BB7">
                  <w:rPr>
                    <w:highlight w:val="yellow"/>
                    <w:rtl/>
                    <w:rPrChange w:id="543" w:author="שימרית שקד" w:date="2018-03-05T10:36:00Z">
                      <w:rPr>
                        <w:rtl/>
                      </w:rPr>
                    </w:rPrChange>
                  </w:rPr>
                  <w:delText xml:space="preserve"> של </w:delText>
                </w:r>
                <w:r w:rsidRPr="00573A06" w:rsidDel="00513BB7">
                  <w:rPr>
                    <w:rFonts w:hint="eastAsia"/>
                    <w:highlight w:val="yellow"/>
                    <w:rtl/>
                    <w:rPrChange w:id="544" w:author="שימרית שקד" w:date="2018-03-05T10:36:00Z">
                      <w:rPr>
                        <w:rFonts w:hint="eastAsia"/>
                        <w:rtl/>
                      </w:rPr>
                    </w:rPrChange>
                  </w:rPr>
                  <w:delText>יחידת</w:delText>
                </w:r>
                <w:r w:rsidRPr="00573A06" w:rsidDel="00513BB7">
                  <w:rPr>
                    <w:highlight w:val="yellow"/>
                    <w:rtl/>
                    <w:rPrChange w:id="545" w:author="שימרית שקד" w:date="2018-03-05T10:36:00Z">
                      <w:rPr>
                        <w:rtl/>
                      </w:rPr>
                    </w:rPrChange>
                  </w:rPr>
                  <w:delText xml:space="preserve"> </w:delText>
                </w:r>
                <w:r w:rsidRPr="00573A06" w:rsidDel="00513BB7">
                  <w:rPr>
                    <w:rFonts w:hint="eastAsia"/>
                    <w:highlight w:val="yellow"/>
                    <w:rtl/>
                    <w:rPrChange w:id="546" w:author="שימרית שקד" w:date="2018-03-05T10:36:00Z">
                      <w:rPr>
                        <w:rFonts w:hint="eastAsia"/>
                        <w:rtl/>
                      </w:rPr>
                    </w:rPrChange>
                  </w:rPr>
                  <w:delText>שירות</w:delText>
                </w:r>
                <w:r w:rsidRPr="00573A06" w:rsidDel="00513BB7">
                  <w:rPr>
                    <w:highlight w:val="yellow"/>
                    <w:rtl/>
                    <w:rPrChange w:id="547" w:author="שימרית שקד" w:date="2018-03-05T10:36:00Z">
                      <w:rPr>
                        <w:rtl/>
                      </w:rPr>
                    </w:rPrChange>
                  </w:rPr>
                  <w:delText xml:space="preserve">, </w:delText>
                </w:r>
                <w:r w:rsidRPr="00573A06" w:rsidDel="00513BB7">
                  <w:rPr>
                    <w:rFonts w:hint="eastAsia"/>
                    <w:highlight w:val="yellow"/>
                    <w:rtl/>
                    <w:rPrChange w:id="548" w:author="שימרית שקד" w:date="2018-03-05T10:36:00Z">
                      <w:rPr>
                        <w:rFonts w:hint="eastAsia"/>
                        <w:rtl/>
                      </w:rPr>
                    </w:rPrChange>
                  </w:rPr>
                  <w:delText>המפורסם</w:delText>
                </w:r>
                <w:r w:rsidRPr="00573A06" w:rsidDel="00513BB7">
                  <w:rPr>
                    <w:highlight w:val="yellow"/>
                    <w:rtl/>
                    <w:rPrChange w:id="549" w:author="שימרית שקד" w:date="2018-03-05T10:36:00Z">
                      <w:rPr>
                        <w:rtl/>
                      </w:rPr>
                    </w:rPrChange>
                  </w:rPr>
                  <w:delText xml:space="preserve"> </w:delText>
                </w:r>
                <w:r w:rsidRPr="00573A06" w:rsidDel="00513BB7">
                  <w:rPr>
                    <w:rFonts w:hint="eastAsia"/>
                    <w:highlight w:val="yellow"/>
                    <w:rtl/>
                    <w:rPrChange w:id="550" w:author="שימרית שקד" w:date="2018-03-05T10:36:00Z">
                      <w:rPr>
                        <w:rFonts w:hint="eastAsia"/>
                        <w:rtl/>
                      </w:rPr>
                    </w:rPrChange>
                  </w:rPr>
                  <w:delText>על</w:delText>
                </w:r>
                <w:r w:rsidRPr="00573A06" w:rsidDel="00513BB7">
                  <w:rPr>
                    <w:highlight w:val="yellow"/>
                    <w:rtl/>
                    <w:rPrChange w:id="551" w:author="שימרית שקד" w:date="2018-03-05T10:36:00Z">
                      <w:rPr>
                        <w:rtl/>
                      </w:rPr>
                    </w:rPrChange>
                  </w:rPr>
                  <w:delText xml:space="preserve"> </w:delText>
                </w:r>
                <w:r w:rsidRPr="00573A06" w:rsidDel="00513BB7">
                  <w:rPr>
                    <w:rFonts w:hint="eastAsia"/>
                    <w:highlight w:val="yellow"/>
                    <w:rtl/>
                    <w:rPrChange w:id="552" w:author="שימרית שקד" w:date="2018-03-05T10:36:00Z">
                      <w:rPr>
                        <w:rFonts w:hint="eastAsia"/>
                        <w:rtl/>
                      </w:rPr>
                    </w:rPrChange>
                  </w:rPr>
                  <w:delText>ידי</w:delText>
                </w:r>
                <w:r w:rsidRPr="00573A06" w:rsidDel="00513BB7">
                  <w:rPr>
                    <w:highlight w:val="yellow"/>
                    <w:rtl/>
                    <w:rPrChange w:id="553" w:author="שימרית שקד" w:date="2018-03-05T10:36:00Z">
                      <w:rPr>
                        <w:rtl/>
                      </w:rPr>
                    </w:rPrChange>
                  </w:rPr>
                  <w:delText xml:space="preserve"> </w:delText>
                </w:r>
                <w:r w:rsidRPr="00573A06" w:rsidDel="00513BB7">
                  <w:rPr>
                    <w:rFonts w:hint="eastAsia"/>
                    <w:highlight w:val="yellow"/>
                    <w:rtl/>
                    <w:rPrChange w:id="554" w:author="שימרית שקד" w:date="2018-03-05T10:36:00Z">
                      <w:rPr>
                        <w:rFonts w:hint="eastAsia"/>
                        <w:rtl/>
                      </w:rPr>
                    </w:rPrChange>
                  </w:rPr>
                  <w:delText>המוסד</w:delText>
                </w:r>
                <w:r w:rsidRPr="00573A06" w:rsidDel="00513BB7">
                  <w:rPr>
                    <w:highlight w:val="yellow"/>
                    <w:rtl/>
                    <w:rPrChange w:id="555" w:author="שימרית שקד" w:date="2018-03-05T10:36:00Z">
                      <w:rPr>
                        <w:rtl/>
                      </w:rPr>
                    </w:rPrChange>
                  </w:rPr>
                  <w:delText xml:space="preserve"> </w:delText>
                </w:r>
                <w:r w:rsidRPr="00573A06" w:rsidDel="00513BB7">
                  <w:rPr>
                    <w:rFonts w:hint="eastAsia"/>
                    <w:highlight w:val="yellow"/>
                    <w:rtl/>
                    <w:rPrChange w:id="556" w:author="שימרית שקד" w:date="2018-03-05T10:36:00Z">
                      <w:rPr>
                        <w:rFonts w:hint="eastAsia"/>
                        <w:rtl/>
                      </w:rPr>
                    </w:rPrChange>
                  </w:rPr>
                  <w:delText>לפי</w:delText>
                </w:r>
                <w:r w:rsidRPr="00573A06" w:rsidDel="00513BB7">
                  <w:rPr>
                    <w:highlight w:val="yellow"/>
                    <w:rtl/>
                    <w:rPrChange w:id="557" w:author="שימרית שקד" w:date="2018-03-05T10:36:00Z">
                      <w:rPr>
                        <w:rtl/>
                      </w:rPr>
                    </w:rPrChange>
                  </w:rPr>
                  <w:delText xml:space="preserve"> </w:delText>
                </w:r>
                <w:r w:rsidRPr="00573A06" w:rsidDel="00513BB7">
                  <w:rPr>
                    <w:rFonts w:hint="eastAsia"/>
                    <w:highlight w:val="yellow"/>
                    <w:rtl/>
                    <w:rPrChange w:id="558" w:author="שימרית שקד" w:date="2018-03-05T10:36:00Z">
                      <w:rPr>
                        <w:rFonts w:hint="eastAsia"/>
                        <w:rtl/>
                      </w:rPr>
                    </w:rPrChange>
                  </w:rPr>
                  <w:delText>סעיף</w:delText>
                </w:r>
                <w:r w:rsidRPr="00573A06" w:rsidDel="00513BB7">
                  <w:rPr>
                    <w:highlight w:val="yellow"/>
                    <w:rtl/>
                    <w:rPrChange w:id="559" w:author="שימרית שקד" w:date="2018-03-05T10:36:00Z">
                      <w:rPr>
                        <w:rtl/>
                      </w:rPr>
                    </w:rPrChange>
                  </w:rPr>
                  <w:delText xml:space="preserve"> </w:delText>
                </w:r>
                <w:r w:rsidRPr="00573A06" w:rsidDel="00513BB7">
                  <w:rPr>
                    <w:rFonts w:hint="eastAsia"/>
                    <w:highlight w:val="yellow"/>
                    <w:rtl/>
                    <w:rPrChange w:id="560" w:author="שימרית שקד" w:date="2018-03-05T10:36:00Z">
                      <w:rPr>
                        <w:rFonts w:hint="eastAsia"/>
                        <w:rtl/>
                      </w:rPr>
                    </w:rPrChange>
                  </w:rPr>
                  <w:delText>קטן</w:delText>
                </w:r>
                <w:r w:rsidRPr="00573A06" w:rsidDel="00513BB7">
                  <w:rPr>
                    <w:highlight w:val="yellow"/>
                    <w:rtl/>
                    <w:rPrChange w:id="561" w:author="שימרית שקד" w:date="2018-03-05T10:36:00Z">
                      <w:rPr>
                        <w:rtl/>
                      </w:rPr>
                    </w:rPrChange>
                  </w:rPr>
                  <w:delText xml:space="preserve"> (</w:delText>
                </w:r>
                <w:r w:rsidRPr="00573A06" w:rsidDel="00513BB7">
                  <w:rPr>
                    <w:rFonts w:hint="eastAsia"/>
                    <w:highlight w:val="yellow"/>
                    <w:rtl/>
                    <w:rPrChange w:id="562" w:author="שימרית שקד" w:date="2018-03-05T10:36:00Z">
                      <w:rPr>
                        <w:rFonts w:hint="eastAsia"/>
                        <w:rtl/>
                      </w:rPr>
                    </w:rPrChange>
                  </w:rPr>
                  <w:delText>ה</w:delText>
                </w:r>
                <w:r w:rsidRPr="00573A06" w:rsidDel="00513BB7">
                  <w:rPr>
                    <w:highlight w:val="yellow"/>
                    <w:rtl/>
                    <w:rPrChange w:id="563" w:author="שימרית שקד" w:date="2018-03-05T10:36:00Z">
                      <w:rPr>
                        <w:rtl/>
                      </w:rPr>
                    </w:rPrChange>
                  </w:rPr>
                  <w:delText>);</w:delText>
                </w:r>
              </w:del>
            </w:ins>
          </w:p>
        </w:tc>
      </w:tr>
      <w:tr w:rsidR="00710D30" w:rsidRPr="005A7CDA" w:rsidDel="00513BB7" w:rsidTr="00154CC9">
        <w:tblPrEx>
          <w:tblLook w:val="0000" w:firstRow="0" w:lastRow="0" w:firstColumn="0" w:lastColumn="0" w:noHBand="0" w:noVBand="0"/>
        </w:tblPrEx>
        <w:trPr>
          <w:cantSplit/>
          <w:del w:id="564" w:author="דפנה ברנאי" w:date="2018-03-05T15:23:00Z"/>
        </w:trPr>
        <w:tc>
          <w:tcPr>
            <w:tcW w:w="1870" w:type="dxa"/>
            <w:shd w:val="clear" w:color="auto" w:fill="auto"/>
            <w:tcMar>
              <w:top w:w="91" w:type="dxa"/>
              <w:left w:w="0" w:type="dxa"/>
              <w:bottom w:w="91" w:type="dxa"/>
              <w:right w:w="0" w:type="dxa"/>
            </w:tcMar>
          </w:tcPr>
          <w:p w:rsidR="00CA5A89" w:rsidRPr="005A7CDA" w:rsidDel="00513BB7" w:rsidRDefault="00CA5A89">
            <w:pPr>
              <w:pStyle w:val="TableSideHeading"/>
              <w:rPr>
                <w:del w:id="565" w:author="דפנה ברנאי" w:date="2018-03-05T15:23:00Z"/>
                <w:rtl/>
              </w:rPr>
              <w:pPrChange w:id="566" w:author="שימרית שקד" w:date="2018-02-25T12:52:00Z">
                <w:pPr>
                  <w:pStyle w:val="TableSideHeading"/>
                </w:pPr>
              </w:pPrChange>
            </w:pPr>
          </w:p>
        </w:tc>
        <w:tc>
          <w:tcPr>
            <w:tcW w:w="624" w:type="dxa"/>
            <w:shd w:val="clear" w:color="auto" w:fill="auto"/>
            <w:tcMar>
              <w:top w:w="91" w:type="dxa"/>
              <w:left w:w="0" w:type="dxa"/>
              <w:bottom w:w="91" w:type="dxa"/>
              <w:right w:w="0" w:type="dxa"/>
            </w:tcMar>
          </w:tcPr>
          <w:p w:rsidR="00710D30" w:rsidRPr="005A7CDA" w:rsidDel="00513BB7" w:rsidRDefault="00710D30" w:rsidP="00CD4834">
            <w:pPr>
              <w:pStyle w:val="TableText"/>
              <w:rPr>
                <w:del w:id="567" w:author="דפנה ברנאי" w:date="2018-03-05T15:23:00Z"/>
                <w:rtl/>
              </w:rPr>
            </w:pPr>
          </w:p>
        </w:tc>
        <w:tc>
          <w:tcPr>
            <w:tcW w:w="624" w:type="dxa"/>
            <w:shd w:val="clear" w:color="auto" w:fill="auto"/>
            <w:tcMar>
              <w:top w:w="91" w:type="dxa"/>
              <w:left w:w="0" w:type="dxa"/>
              <w:bottom w:w="91" w:type="dxa"/>
              <w:right w:w="0" w:type="dxa"/>
            </w:tcMar>
          </w:tcPr>
          <w:p w:rsidR="00710D30" w:rsidRPr="005A7CDA" w:rsidDel="00513BB7" w:rsidRDefault="00710D30" w:rsidP="00CD4834">
            <w:pPr>
              <w:pStyle w:val="TableText"/>
              <w:rPr>
                <w:del w:id="568" w:author="דפנה ברנאי" w:date="2018-03-05T15:23:00Z"/>
                <w:rtl/>
              </w:rPr>
            </w:pPr>
          </w:p>
        </w:tc>
        <w:tc>
          <w:tcPr>
            <w:tcW w:w="624" w:type="dxa"/>
            <w:shd w:val="clear" w:color="auto" w:fill="auto"/>
            <w:tcMar>
              <w:top w:w="91" w:type="dxa"/>
              <w:left w:w="0" w:type="dxa"/>
              <w:bottom w:w="91" w:type="dxa"/>
              <w:right w:w="0" w:type="dxa"/>
            </w:tcMar>
          </w:tcPr>
          <w:p w:rsidR="00710D30" w:rsidRPr="005A7CDA" w:rsidDel="00513BB7" w:rsidRDefault="00710D30" w:rsidP="00CD4834">
            <w:pPr>
              <w:pStyle w:val="TableText"/>
              <w:rPr>
                <w:del w:id="569" w:author="דפנה ברנאי" w:date="2018-03-05T15:23:00Z"/>
                <w:rtl/>
              </w:rPr>
            </w:pPr>
          </w:p>
        </w:tc>
        <w:tc>
          <w:tcPr>
            <w:tcW w:w="624" w:type="dxa"/>
            <w:shd w:val="clear" w:color="auto" w:fill="auto"/>
            <w:tcMar>
              <w:top w:w="91" w:type="dxa"/>
              <w:left w:w="0" w:type="dxa"/>
              <w:bottom w:w="91" w:type="dxa"/>
              <w:right w:w="0" w:type="dxa"/>
            </w:tcMar>
          </w:tcPr>
          <w:p w:rsidR="00710D30" w:rsidRPr="005A7CDA" w:rsidDel="00513BB7" w:rsidRDefault="00710D30" w:rsidP="00CD4834">
            <w:pPr>
              <w:pStyle w:val="TableText"/>
              <w:rPr>
                <w:del w:id="570" w:author="דפנה ברנאי" w:date="2018-03-05T15:23:00Z"/>
                <w:rtl/>
              </w:rPr>
            </w:pPr>
          </w:p>
        </w:tc>
        <w:tc>
          <w:tcPr>
            <w:tcW w:w="5274" w:type="dxa"/>
            <w:gridSpan w:val="3"/>
            <w:shd w:val="clear" w:color="auto" w:fill="auto"/>
            <w:tcMar>
              <w:top w:w="91" w:type="dxa"/>
              <w:left w:w="0" w:type="dxa"/>
              <w:bottom w:w="91" w:type="dxa"/>
              <w:right w:w="0" w:type="dxa"/>
            </w:tcMar>
          </w:tcPr>
          <w:p w:rsidR="00710D30" w:rsidDel="00513BB7" w:rsidRDefault="00710D30" w:rsidP="00657BA0">
            <w:pPr>
              <w:pStyle w:val="TableBlock"/>
              <w:rPr>
                <w:del w:id="571" w:author="דפנה ברנאי" w:date="2018-03-05T15:23:00Z"/>
                <w:rtl/>
              </w:rPr>
            </w:pPr>
            <w:del w:id="572" w:author="דפנה ברנאי" w:date="2018-03-05T15:23:00Z">
              <w:r w:rsidRPr="005A7CDA" w:rsidDel="00513BB7">
                <w:rPr>
                  <w:rtl/>
                </w:rPr>
                <w:delText>"(1)</w:delText>
              </w:r>
              <w:r w:rsidRPr="005A7CDA" w:rsidDel="00513BB7">
                <w:rPr>
                  <w:rtl/>
                </w:rPr>
                <w:tab/>
              </w:r>
              <w:r w:rsidR="0026339C" w:rsidRPr="00841254" w:rsidDel="00513BB7">
                <w:rPr>
                  <w:rFonts w:hint="eastAsia"/>
                  <w:b/>
                  <w:bCs/>
                  <w:rtl/>
                </w:rPr>
                <w:delText>נוסח</w:delText>
              </w:r>
              <w:r w:rsidR="0026339C" w:rsidRPr="00841254" w:rsidDel="00513BB7">
                <w:rPr>
                  <w:b/>
                  <w:bCs/>
                  <w:rtl/>
                </w:rPr>
                <w:delText xml:space="preserve"> </w:delText>
              </w:r>
              <w:r w:rsidR="00657BA0" w:rsidRPr="00841254" w:rsidDel="00513BB7">
                <w:rPr>
                  <w:rFonts w:hint="eastAsia"/>
                  <w:b/>
                  <w:bCs/>
                  <w:rtl/>
                </w:rPr>
                <w:delText>א</w:delText>
              </w:r>
              <w:r w:rsidR="00657BA0" w:rsidRPr="00841254" w:rsidDel="00513BB7">
                <w:rPr>
                  <w:b/>
                  <w:bCs/>
                  <w:rtl/>
                </w:rPr>
                <w:delText xml:space="preserve">' - </w:delText>
              </w:r>
              <w:r w:rsidR="00657BA0" w:rsidRPr="00841254" w:rsidDel="00513BB7">
                <w:rPr>
                  <w:rFonts w:hint="eastAsia"/>
                  <w:b/>
                  <w:bCs/>
                  <w:rtl/>
                </w:rPr>
                <w:delText>מהחוברת</w:delText>
              </w:r>
              <w:r w:rsidR="00657BA0" w:rsidRPr="00841254" w:rsidDel="00513BB7">
                <w:rPr>
                  <w:b/>
                  <w:bCs/>
                  <w:rtl/>
                </w:rPr>
                <w:delText xml:space="preserve"> </w:delText>
              </w:r>
              <w:r w:rsidR="00657BA0" w:rsidRPr="00841254" w:rsidDel="00513BB7">
                <w:rPr>
                  <w:rFonts w:hint="eastAsia"/>
                  <w:b/>
                  <w:bCs/>
                  <w:rtl/>
                </w:rPr>
                <w:delText>הכחולה</w:delText>
              </w:r>
              <w:r w:rsidR="0026339C" w:rsidDel="00513BB7">
                <w:rPr>
                  <w:rFonts w:hint="cs"/>
                  <w:rtl/>
                </w:rPr>
                <w:delText xml:space="preserve">: </w:delText>
              </w:r>
              <w:r w:rsidRPr="005A7CDA" w:rsidDel="00513BB7">
                <w:rPr>
                  <w:rFonts w:hint="eastAsia"/>
                  <w:rtl/>
                </w:rPr>
                <w:delText>מבוטח</w:delText>
              </w:r>
              <w:r w:rsidRPr="005A7CDA" w:rsidDel="00513BB7">
                <w:rPr>
                  <w:rtl/>
                </w:rPr>
                <w:delText xml:space="preserve"> </w:delText>
              </w:r>
              <w:r w:rsidRPr="005A7CDA" w:rsidDel="00513BB7">
                <w:rPr>
                  <w:rFonts w:hint="eastAsia"/>
                  <w:rtl/>
                </w:rPr>
                <w:delText>שנקבעו</w:delText>
              </w:r>
              <w:r w:rsidRPr="005A7CDA" w:rsidDel="00513BB7">
                <w:rPr>
                  <w:rtl/>
                </w:rPr>
                <w:delText xml:space="preserve"> </w:delText>
              </w:r>
              <w:r w:rsidRPr="005A7CDA" w:rsidDel="00513BB7">
                <w:rPr>
                  <w:rFonts w:hint="eastAsia"/>
                  <w:rtl/>
                </w:rPr>
                <w:delText>לגביו</w:delText>
              </w:r>
              <w:r w:rsidRPr="005A7CDA" w:rsidDel="00513BB7">
                <w:rPr>
                  <w:rtl/>
                </w:rPr>
                <w:delText xml:space="preserve"> </w:delText>
              </w:r>
              <w:r w:rsidRPr="005A7CDA" w:rsidDel="00513BB7">
                <w:rPr>
                  <w:rFonts w:hint="eastAsia"/>
                  <w:rtl/>
                </w:rPr>
                <w:delText>בבדיקת</w:delText>
              </w:r>
              <w:r w:rsidRPr="005A7CDA" w:rsidDel="00513BB7">
                <w:rPr>
                  <w:rtl/>
                </w:rPr>
                <w:delText xml:space="preserve"> </w:delText>
              </w:r>
              <w:r w:rsidRPr="005A7CDA" w:rsidDel="00513BB7">
                <w:rPr>
                  <w:rFonts w:hint="eastAsia"/>
                  <w:rtl/>
                </w:rPr>
                <w:delText>התלות</w:delText>
              </w:r>
              <w:r w:rsidRPr="005A7CDA" w:rsidDel="00513BB7">
                <w:rPr>
                  <w:rtl/>
                </w:rPr>
                <w:delText xml:space="preserve"> 2.5 </w:delText>
              </w:r>
              <w:r w:rsidRPr="005A7CDA" w:rsidDel="00513BB7">
                <w:rPr>
                  <w:rFonts w:hint="eastAsia"/>
                  <w:rtl/>
                </w:rPr>
                <w:delText>עד</w:delText>
              </w:r>
              <w:r w:rsidRPr="005A7CDA" w:rsidDel="00513BB7">
                <w:rPr>
                  <w:rtl/>
                </w:rPr>
                <w:delText xml:space="preserve"> 3 </w:delText>
              </w:r>
              <w:r w:rsidRPr="005A7CDA" w:rsidDel="00513BB7">
                <w:rPr>
                  <w:rFonts w:hint="eastAsia"/>
                  <w:rtl/>
                </w:rPr>
                <w:delText>נקודות</w:delText>
              </w:r>
              <w:r w:rsidRPr="005A7CDA" w:rsidDel="00513BB7">
                <w:rPr>
                  <w:rtl/>
                </w:rPr>
                <w:delText xml:space="preserve"> </w:delText>
              </w:r>
              <w:r w:rsidR="0020461B" w:rsidDel="00513BB7">
                <w:rPr>
                  <w:rtl/>
                </w:rPr>
                <w:delText>–</w:delText>
              </w:r>
              <w:r w:rsidRPr="005A7CDA" w:rsidDel="00513BB7">
                <w:rPr>
                  <w:rtl/>
                </w:rPr>
                <w:delText xml:space="preserve"> 1,000 </w:delText>
              </w:r>
              <w:r w:rsidRPr="005A7CDA" w:rsidDel="00513BB7">
                <w:rPr>
                  <w:rFonts w:hint="eastAsia"/>
                  <w:rtl/>
                </w:rPr>
                <w:delText>שקלים</w:delText>
              </w:r>
              <w:r w:rsidRPr="005A7CDA" w:rsidDel="00513BB7">
                <w:rPr>
                  <w:rtl/>
                </w:rPr>
                <w:delText xml:space="preserve"> </w:delText>
              </w:r>
              <w:r w:rsidRPr="005A7CDA" w:rsidDel="00513BB7">
                <w:rPr>
                  <w:rFonts w:hint="eastAsia"/>
                  <w:rtl/>
                </w:rPr>
                <w:delText>חדשים</w:delText>
              </w:r>
              <w:r w:rsidRPr="005A7CDA" w:rsidDel="00513BB7">
                <w:rPr>
                  <w:rtl/>
                </w:rPr>
                <w:delText xml:space="preserve">; </w:delText>
              </w:r>
              <w:r w:rsidRPr="005A7CDA" w:rsidDel="00513BB7">
                <w:rPr>
                  <w:rFonts w:hint="eastAsia"/>
                  <w:rtl/>
                </w:rPr>
                <w:delText>סכום</w:delText>
              </w:r>
              <w:r w:rsidRPr="005A7CDA" w:rsidDel="00513BB7">
                <w:rPr>
                  <w:rtl/>
                </w:rPr>
                <w:delText xml:space="preserve"> </w:delText>
              </w:r>
              <w:r w:rsidRPr="005A7CDA" w:rsidDel="00513BB7">
                <w:rPr>
                  <w:rFonts w:hint="eastAsia"/>
                  <w:rtl/>
                </w:rPr>
                <w:delText>זה</w:delText>
              </w:r>
              <w:r w:rsidRPr="005A7CDA" w:rsidDel="00513BB7">
                <w:rPr>
                  <w:rtl/>
                </w:rPr>
                <w:delText xml:space="preserve"> </w:delText>
              </w:r>
              <w:r w:rsidR="00A5743C" w:rsidDel="00513BB7">
                <w:rPr>
                  <w:rFonts w:hint="cs"/>
                  <w:rtl/>
                </w:rPr>
                <w:delText>יעודכן לפי השינוי</w:delText>
              </w:r>
              <w:r w:rsidR="00A5743C" w:rsidRPr="005A7CDA" w:rsidDel="00513BB7">
                <w:rPr>
                  <w:rtl/>
                </w:rPr>
                <w:delText xml:space="preserve"> </w:delText>
              </w:r>
              <w:r w:rsidR="00A5743C" w:rsidDel="00513BB7">
                <w:rPr>
                  <w:rFonts w:hint="cs"/>
                  <w:rtl/>
                </w:rPr>
                <w:delText>ב</w:delText>
              </w:r>
              <w:r w:rsidRPr="005A7CDA" w:rsidDel="00513BB7">
                <w:rPr>
                  <w:rFonts w:hint="eastAsia"/>
                  <w:rtl/>
                </w:rPr>
                <w:delText>שווי</w:delText>
              </w:r>
              <w:r w:rsidRPr="005A7CDA" w:rsidDel="00513BB7">
                <w:rPr>
                  <w:rtl/>
                </w:rPr>
                <w:delText xml:space="preserve"> </w:delText>
              </w:r>
              <w:r w:rsidR="00A5743C" w:rsidDel="00513BB7">
                <w:rPr>
                  <w:rFonts w:hint="cs"/>
                  <w:rtl/>
                </w:rPr>
                <w:delText xml:space="preserve">בכסף של </w:delText>
              </w:r>
              <w:r w:rsidRPr="005A7CDA" w:rsidDel="00513BB7">
                <w:rPr>
                  <w:rFonts w:hint="eastAsia"/>
                  <w:rtl/>
                </w:rPr>
                <w:delText>יחידת</w:delText>
              </w:r>
              <w:r w:rsidRPr="005A7CDA" w:rsidDel="00513BB7">
                <w:rPr>
                  <w:rtl/>
                </w:rPr>
                <w:delText xml:space="preserve"> </w:delText>
              </w:r>
              <w:r w:rsidRPr="005A7CDA" w:rsidDel="00513BB7">
                <w:rPr>
                  <w:rFonts w:hint="eastAsia"/>
                  <w:rtl/>
                </w:rPr>
                <w:delText>שירות</w:delText>
              </w:r>
              <w:r w:rsidRPr="005A7CDA" w:rsidDel="00513BB7">
                <w:rPr>
                  <w:rtl/>
                </w:rPr>
                <w:delText xml:space="preserve">, </w:delText>
              </w:r>
              <w:r w:rsidRPr="005A7CDA" w:rsidDel="00513BB7">
                <w:rPr>
                  <w:rFonts w:hint="eastAsia"/>
                  <w:rtl/>
                </w:rPr>
                <w:delText>המפורסם</w:delText>
              </w:r>
              <w:r w:rsidRPr="005A7CDA" w:rsidDel="00513BB7">
                <w:rPr>
                  <w:rtl/>
                </w:rPr>
                <w:delText xml:space="preserve"> </w:delText>
              </w:r>
              <w:r w:rsidRPr="005A7CDA" w:rsidDel="00513BB7">
                <w:rPr>
                  <w:rFonts w:hint="eastAsia"/>
                  <w:rtl/>
                </w:rPr>
                <w:delText>על</w:delText>
              </w:r>
              <w:r w:rsidRPr="005A7CDA" w:rsidDel="00513BB7">
                <w:rPr>
                  <w:rtl/>
                </w:rPr>
                <w:delText xml:space="preserve"> </w:delText>
              </w:r>
              <w:r w:rsidRPr="005A7CDA" w:rsidDel="00513BB7">
                <w:rPr>
                  <w:rFonts w:hint="eastAsia"/>
                  <w:rtl/>
                </w:rPr>
                <w:delText>ידי</w:delText>
              </w:r>
              <w:r w:rsidRPr="005A7CDA" w:rsidDel="00513BB7">
                <w:rPr>
                  <w:rtl/>
                </w:rPr>
                <w:delText xml:space="preserve"> </w:delText>
              </w:r>
              <w:r w:rsidRPr="005A7CDA" w:rsidDel="00513BB7">
                <w:rPr>
                  <w:rFonts w:hint="eastAsia"/>
                  <w:rtl/>
                </w:rPr>
                <w:delText>המוסד</w:delText>
              </w:r>
              <w:r w:rsidRPr="005A7CDA" w:rsidDel="00513BB7">
                <w:rPr>
                  <w:rtl/>
                </w:rPr>
                <w:delText xml:space="preserve"> </w:delText>
              </w:r>
              <w:r w:rsidRPr="005A7CDA" w:rsidDel="00513BB7">
                <w:rPr>
                  <w:rFonts w:hint="eastAsia"/>
                  <w:rtl/>
                </w:rPr>
                <w:delText>לפי</w:delText>
              </w:r>
              <w:r w:rsidRPr="005A7CDA" w:rsidDel="00513BB7">
                <w:rPr>
                  <w:rtl/>
                </w:rPr>
                <w:delText xml:space="preserve"> </w:delText>
              </w:r>
              <w:r w:rsidRPr="005A7CDA" w:rsidDel="00513BB7">
                <w:rPr>
                  <w:rFonts w:hint="eastAsia"/>
                  <w:rtl/>
                </w:rPr>
                <w:delText>סעיף</w:delText>
              </w:r>
              <w:r w:rsidRPr="005A7CDA" w:rsidDel="00513BB7">
                <w:rPr>
                  <w:rtl/>
                </w:rPr>
                <w:delText xml:space="preserve"> </w:delText>
              </w:r>
              <w:r w:rsidRPr="005A7CDA" w:rsidDel="00513BB7">
                <w:rPr>
                  <w:rFonts w:hint="eastAsia"/>
                  <w:rtl/>
                </w:rPr>
                <w:delText>קטן</w:delText>
              </w:r>
              <w:r w:rsidRPr="005A7CDA" w:rsidDel="00513BB7">
                <w:rPr>
                  <w:rtl/>
                </w:rPr>
                <w:delText xml:space="preserve"> (</w:delText>
              </w:r>
              <w:r w:rsidRPr="005A7CDA" w:rsidDel="00513BB7">
                <w:rPr>
                  <w:rFonts w:hint="eastAsia"/>
                  <w:rtl/>
                </w:rPr>
                <w:delText>ה</w:delText>
              </w:r>
              <w:r w:rsidRPr="005A7CDA" w:rsidDel="00513BB7">
                <w:rPr>
                  <w:rtl/>
                </w:rPr>
                <w:delText>);</w:delText>
              </w:r>
              <w:r w:rsidR="00A35BFD" w:rsidDel="00513BB7">
                <w:rPr>
                  <w:rFonts w:hint="cs"/>
                  <w:rtl/>
                </w:rPr>
                <w:delText xml:space="preserve"> </w:delText>
              </w:r>
            </w:del>
          </w:p>
          <w:p w:rsidR="00FE0F36" w:rsidDel="00513BB7" w:rsidRDefault="00FE0F36" w:rsidP="00657BA0">
            <w:pPr>
              <w:pStyle w:val="TableBlock"/>
              <w:rPr>
                <w:ins w:id="573" w:author="שימרית שקד" w:date="2018-02-14T12:50:00Z"/>
                <w:del w:id="574" w:author="דפנה ברנאי" w:date="2018-03-05T15:23:00Z"/>
                <w:rtl/>
              </w:rPr>
            </w:pPr>
          </w:p>
          <w:p w:rsidR="00A35BFD" w:rsidDel="00513BB7" w:rsidRDefault="00657BA0">
            <w:pPr>
              <w:pStyle w:val="TableBlock"/>
              <w:rPr>
                <w:del w:id="575" w:author="דפנה ברנאי" w:date="2018-03-05T15:23:00Z"/>
                <w:rtl/>
              </w:rPr>
              <w:pPrChange w:id="576" w:author="שימרית שקד" w:date="2018-02-25T12:54:00Z">
                <w:pPr>
                  <w:pStyle w:val="TableBlock"/>
                </w:pPr>
              </w:pPrChange>
            </w:pPr>
            <w:del w:id="577" w:author="דפנה ברנאי" w:date="2018-03-05T15:23:00Z">
              <w:r w:rsidRPr="00D603B1" w:rsidDel="00513BB7">
                <w:rPr>
                  <w:rFonts w:hint="eastAsia"/>
                  <w:b/>
                  <w:bCs/>
                  <w:rtl/>
                  <w:rPrChange w:id="578" w:author="שימרית שקד" w:date="2018-02-25T13:28:00Z">
                    <w:rPr>
                      <w:rFonts w:hint="eastAsia"/>
                      <w:rtl/>
                    </w:rPr>
                  </w:rPrChange>
                </w:rPr>
                <w:delText>נוסח</w:delText>
              </w:r>
              <w:r w:rsidRPr="00D603B1" w:rsidDel="00513BB7">
                <w:rPr>
                  <w:b/>
                  <w:bCs/>
                  <w:rtl/>
                  <w:rPrChange w:id="579" w:author="שימרית שקד" w:date="2018-02-25T13:28:00Z">
                    <w:rPr>
                      <w:rtl/>
                    </w:rPr>
                  </w:rPrChange>
                </w:rPr>
                <w:delText xml:space="preserve"> ב' – הצעת </w:delText>
              </w:r>
              <w:r w:rsidRPr="00D603B1" w:rsidDel="00513BB7">
                <w:rPr>
                  <w:rFonts w:hint="eastAsia"/>
                  <w:b/>
                  <w:bCs/>
                  <w:rtl/>
                  <w:rPrChange w:id="580" w:author="שימרית שקד" w:date="2018-02-25T13:28:00Z">
                    <w:rPr>
                      <w:rFonts w:hint="eastAsia"/>
                      <w:rtl/>
                    </w:rPr>
                  </w:rPrChange>
                </w:rPr>
                <w:delText>הממשלה</w:delText>
              </w:r>
              <w:r w:rsidRPr="00D603B1" w:rsidDel="00513BB7">
                <w:rPr>
                  <w:b/>
                  <w:bCs/>
                  <w:rtl/>
                  <w:rPrChange w:id="581" w:author="שימרית שקד" w:date="2018-02-25T13:28:00Z">
                    <w:rPr>
                      <w:rtl/>
                    </w:rPr>
                  </w:rPrChange>
                </w:rPr>
                <w:delText>:</w:delText>
              </w:r>
              <w:r w:rsidDel="00513BB7">
                <w:rPr>
                  <w:rFonts w:hint="cs"/>
                  <w:rtl/>
                </w:rPr>
                <w:delText xml:space="preserve"> </w:delText>
              </w:r>
              <w:r w:rsidRPr="005A7CDA" w:rsidDel="00513BB7">
                <w:rPr>
                  <w:rFonts w:hint="eastAsia"/>
                  <w:rtl/>
                </w:rPr>
                <w:delText>מבוטח</w:delText>
              </w:r>
              <w:r w:rsidRPr="005A7CDA" w:rsidDel="00513BB7">
                <w:rPr>
                  <w:rtl/>
                </w:rPr>
                <w:delText xml:space="preserve"> </w:delText>
              </w:r>
              <w:r w:rsidRPr="005A7CDA" w:rsidDel="00513BB7">
                <w:rPr>
                  <w:rFonts w:hint="eastAsia"/>
                  <w:rtl/>
                </w:rPr>
                <w:delText>שנקבעו</w:delText>
              </w:r>
              <w:r w:rsidRPr="005A7CDA" w:rsidDel="00513BB7">
                <w:rPr>
                  <w:rtl/>
                </w:rPr>
                <w:delText xml:space="preserve"> </w:delText>
              </w:r>
              <w:r w:rsidRPr="005A7CDA" w:rsidDel="00513BB7">
                <w:rPr>
                  <w:rFonts w:hint="eastAsia"/>
                  <w:rtl/>
                </w:rPr>
                <w:delText>לגביו</w:delText>
              </w:r>
              <w:r w:rsidRPr="005A7CDA" w:rsidDel="00513BB7">
                <w:rPr>
                  <w:rtl/>
                </w:rPr>
                <w:delText xml:space="preserve"> </w:delText>
              </w:r>
              <w:r w:rsidRPr="005A7CDA" w:rsidDel="00513BB7">
                <w:rPr>
                  <w:rFonts w:hint="eastAsia"/>
                  <w:rtl/>
                </w:rPr>
                <w:delText>בבדיקת</w:delText>
              </w:r>
              <w:r w:rsidRPr="005A7CDA" w:rsidDel="00513BB7">
                <w:rPr>
                  <w:rtl/>
                </w:rPr>
                <w:delText xml:space="preserve"> </w:delText>
              </w:r>
              <w:r w:rsidRPr="005A7CDA" w:rsidDel="00513BB7">
                <w:rPr>
                  <w:rFonts w:hint="eastAsia"/>
                  <w:rtl/>
                </w:rPr>
                <w:delText>התלות</w:delText>
              </w:r>
              <w:r w:rsidRPr="005A7CDA" w:rsidDel="00513BB7">
                <w:rPr>
                  <w:rtl/>
                </w:rPr>
                <w:delText xml:space="preserve"> 2.5 </w:delText>
              </w:r>
              <w:r w:rsidRPr="005A7CDA" w:rsidDel="00513BB7">
                <w:rPr>
                  <w:rFonts w:hint="eastAsia"/>
                  <w:rtl/>
                </w:rPr>
                <w:delText>עד</w:delText>
              </w:r>
              <w:r w:rsidRPr="005A7CDA" w:rsidDel="00513BB7">
                <w:rPr>
                  <w:rtl/>
                </w:rPr>
                <w:delText xml:space="preserve"> 3 </w:delText>
              </w:r>
              <w:r w:rsidRPr="005A7CDA" w:rsidDel="00513BB7">
                <w:rPr>
                  <w:rFonts w:hint="eastAsia"/>
                  <w:rtl/>
                </w:rPr>
                <w:delText>נקודות</w:delText>
              </w:r>
              <w:r w:rsidRPr="005A7CDA" w:rsidDel="00513BB7">
                <w:rPr>
                  <w:rtl/>
                </w:rPr>
                <w:delText xml:space="preserve"> </w:delText>
              </w:r>
              <w:r w:rsidDel="00513BB7">
                <w:rPr>
                  <w:rtl/>
                </w:rPr>
                <w:delText>–</w:delText>
              </w:r>
              <w:r w:rsidRPr="005A7CDA" w:rsidDel="00513BB7">
                <w:rPr>
                  <w:rtl/>
                </w:rPr>
                <w:delText xml:space="preserve"> 1,</w:delText>
              </w:r>
              <w:r w:rsidR="00FE0F36" w:rsidDel="00513BB7">
                <w:rPr>
                  <w:rFonts w:hint="cs"/>
                  <w:rtl/>
                </w:rPr>
                <w:delText>205</w:delText>
              </w:r>
              <w:r w:rsidRPr="005A7CDA" w:rsidDel="00513BB7">
                <w:rPr>
                  <w:rtl/>
                </w:rPr>
                <w:delText xml:space="preserve"> </w:delText>
              </w:r>
              <w:r w:rsidRPr="005A7CDA" w:rsidDel="00513BB7">
                <w:rPr>
                  <w:rFonts w:hint="eastAsia"/>
                  <w:rtl/>
                </w:rPr>
                <w:delText>שקלים</w:delText>
              </w:r>
              <w:r w:rsidRPr="005A7CDA" w:rsidDel="00513BB7">
                <w:rPr>
                  <w:rtl/>
                </w:rPr>
                <w:delText xml:space="preserve"> </w:delText>
              </w:r>
              <w:r w:rsidRPr="005A7CDA" w:rsidDel="00513BB7">
                <w:rPr>
                  <w:rFonts w:hint="eastAsia"/>
                  <w:rtl/>
                </w:rPr>
                <w:delText>חדשים</w:delText>
              </w:r>
              <w:r w:rsidRPr="005A7CDA" w:rsidDel="00513BB7">
                <w:rPr>
                  <w:rtl/>
                </w:rPr>
                <w:delText xml:space="preserve">; </w:delText>
              </w:r>
              <w:r w:rsidRPr="005A7CDA" w:rsidDel="00513BB7">
                <w:rPr>
                  <w:rFonts w:hint="eastAsia"/>
                  <w:rtl/>
                </w:rPr>
                <w:delText>סכום</w:delText>
              </w:r>
              <w:r w:rsidRPr="005A7CDA" w:rsidDel="00513BB7">
                <w:rPr>
                  <w:rtl/>
                </w:rPr>
                <w:delText xml:space="preserve"> </w:delText>
              </w:r>
              <w:r w:rsidRPr="005A7CDA" w:rsidDel="00513BB7">
                <w:rPr>
                  <w:rFonts w:hint="eastAsia"/>
                  <w:rtl/>
                </w:rPr>
                <w:delText>זה</w:delText>
              </w:r>
              <w:r w:rsidRPr="005A7CDA" w:rsidDel="00513BB7">
                <w:rPr>
                  <w:rtl/>
                </w:rPr>
                <w:delText xml:space="preserve"> </w:delText>
              </w:r>
              <w:r w:rsidDel="00513BB7">
                <w:rPr>
                  <w:rFonts w:hint="cs"/>
                  <w:rtl/>
                </w:rPr>
                <w:delText>יעודכן לפי השינוי</w:delText>
              </w:r>
              <w:r w:rsidRPr="005A7CDA" w:rsidDel="00513BB7">
                <w:rPr>
                  <w:rtl/>
                </w:rPr>
                <w:delText xml:space="preserve"> </w:delText>
              </w:r>
              <w:r w:rsidDel="00513BB7">
                <w:rPr>
                  <w:rFonts w:hint="cs"/>
                  <w:rtl/>
                </w:rPr>
                <w:delText>ב</w:delText>
              </w:r>
              <w:r w:rsidRPr="005A7CDA" w:rsidDel="00513BB7">
                <w:rPr>
                  <w:rFonts w:hint="eastAsia"/>
                  <w:rtl/>
                </w:rPr>
                <w:delText>שווי</w:delText>
              </w:r>
              <w:r w:rsidRPr="005A7CDA" w:rsidDel="00513BB7">
                <w:rPr>
                  <w:rtl/>
                </w:rPr>
                <w:delText xml:space="preserve"> </w:delText>
              </w:r>
              <w:r w:rsidDel="00513BB7">
                <w:rPr>
                  <w:rFonts w:hint="cs"/>
                  <w:rtl/>
                </w:rPr>
                <w:delText xml:space="preserve">בכסף של </w:delText>
              </w:r>
              <w:r w:rsidRPr="005A7CDA" w:rsidDel="00513BB7">
                <w:rPr>
                  <w:rFonts w:hint="eastAsia"/>
                  <w:rtl/>
                </w:rPr>
                <w:delText>יחידת</w:delText>
              </w:r>
              <w:r w:rsidRPr="005A7CDA" w:rsidDel="00513BB7">
                <w:rPr>
                  <w:rtl/>
                </w:rPr>
                <w:delText xml:space="preserve"> </w:delText>
              </w:r>
              <w:r w:rsidRPr="005A7CDA" w:rsidDel="00513BB7">
                <w:rPr>
                  <w:rFonts w:hint="eastAsia"/>
                  <w:rtl/>
                </w:rPr>
                <w:delText>שירות</w:delText>
              </w:r>
              <w:r w:rsidRPr="005A7CDA" w:rsidDel="00513BB7">
                <w:rPr>
                  <w:rtl/>
                </w:rPr>
                <w:delText xml:space="preserve">, </w:delText>
              </w:r>
              <w:r w:rsidRPr="005A7CDA" w:rsidDel="00513BB7">
                <w:rPr>
                  <w:rFonts w:hint="eastAsia"/>
                  <w:rtl/>
                </w:rPr>
                <w:delText>המפורסם</w:delText>
              </w:r>
              <w:r w:rsidRPr="005A7CDA" w:rsidDel="00513BB7">
                <w:rPr>
                  <w:rtl/>
                </w:rPr>
                <w:delText xml:space="preserve"> </w:delText>
              </w:r>
              <w:r w:rsidRPr="005A7CDA" w:rsidDel="00513BB7">
                <w:rPr>
                  <w:rFonts w:hint="eastAsia"/>
                  <w:rtl/>
                </w:rPr>
                <w:delText>על</w:delText>
              </w:r>
              <w:r w:rsidRPr="005A7CDA" w:rsidDel="00513BB7">
                <w:rPr>
                  <w:rtl/>
                </w:rPr>
                <w:delText xml:space="preserve"> </w:delText>
              </w:r>
              <w:r w:rsidRPr="005A7CDA" w:rsidDel="00513BB7">
                <w:rPr>
                  <w:rFonts w:hint="eastAsia"/>
                  <w:rtl/>
                </w:rPr>
                <w:delText>ידי</w:delText>
              </w:r>
              <w:r w:rsidRPr="005A7CDA" w:rsidDel="00513BB7">
                <w:rPr>
                  <w:rtl/>
                </w:rPr>
                <w:delText xml:space="preserve"> </w:delText>
              </w:r>
              <w:r w:rsidRPr="005A7CDA" w:rsidDel="00513BB7">
                <w:rPr>
                  <w:rFonts w:hint="eastAsia"/>
                  <w:rtl/>
                </w:rPr>
                <w:delText>המוסד</w:delText>
              </w:r>
              <w:r w:rsidRPr="005A7CDA" w:rsidDel="00513BB7">
                <w:rPr>
                  <w:rtl/>
                </w:rPr>
                <w:delText xml:space="preserve"> </w:delText>
              </w:r>
              <w:r w:rsidRPr="005A7CDA" w:rsidDel="00513BB7">
                <w:rPr>
                  <w:rFonts w:hint="eastAsia"/>
                  <w:rtl/>
                </w:rPr>
                <w:delText>לפי</w:delText>
              </w:r>
              <w:r w:rsidRPr="005A7CDA" w:rsidDel="00513BB7">
                <w:rPr>
                  <w:rtl/>
                </w:rPr>
                <w:delText xml:space="preserve"> </w:delText>
              </w:r>
              <w:r w:rsidRPr="005A7CDA" w:rsidDel="00513BB7">
                <w:rPr>
                  <w:rFonts w:hint="eastAsia"/>
                  <w:rtl/>
                </w:rPr>
                <w:delText>סעיף</w:delText>
              </w:r>
              <w:r w:rsidRPr="005A7CDA" w:rsidDel="00513BB7">
                <w:rPr>
                  <w:rtl/>
                </w:rPr>
                <w:delText xml:space="preserve"> </w:delText>
              </w:r>
              <w:r w:rsidRPr="005A7CDA" w:rsidDel="00513BB7">
                <w:rPr>
                  <w:rFonts w:hint="eastAsia"/>
                  <w:rtl/>
                </w:rPr>
                <w:delText>קטן</w:delText>
              </w:r>
              <w:r w:rsidRPr="005A7CDA" w:rsidDel="00513BB7">
                <w:rPr>
                  <w:rtl/>
                </w:rPr>
                <w:delText xml:space="preserve"> (</w:delText>
              </w:r>
              <w:r w:rsidRPr="005A7CDA" w:rsidDel="00513BB7">
                <w:rPr>
                  <w:rFonts w:hint="eastAsia"/>
                  <w:rtl/>
                </w:rPr>
                <w:delText>ה</w:delText>
              </w:r>
              <w:r w:rsidRPr="005A7CDA" w:rsidDel="00513BB7">
                <w:rPr>
                  <w:rtl/>
                </w:rPr>
                <w:delText>);</w:delText>
              </w:r>
              <w:r w:rsidR="00FE0F36" w:rsidDel="00513BB7">
                <w:rPr>
                  <w:rFonts w:hint="cs"/>
                  <w:rtl/>
                </w:rPr>
                <w:delText xml:space="preserve"> המבוטח רשאי לבחור לקבל 9 יחידות שירות, ולממשן בשירותי סיעוד, למעט טיפול אישי במבוטח בביתו, כאמור בפרט (1)</w:delText>
              </w:r>
              <w:r w:rsidR="00F56403" w:rsidDel="00513BB7">
                <w:rPr>
                  <w:rFonts w:hint="cs"/>
                  <w:rtl/>
                </w:rPr>
                <w:delText xml:space="preserve"> בלוח ח'2;</w:delText>
              </w:r>
              <w:r w:rsidR="00FE0F36" w:rsidDel="00513BB7">
                <w:rPr>
                  <w:rFonts w:hint="cs"/>
                  <w:rtl/>
                </w:rPr>
                <w:delText xml:space="preserve"> כמו כן הוא רשאי לבחור לקבל גמלה בכסף וגם שירותי סיעוד, וגמלתו </w:delText>
              </w:r>
              <w:r w:rsidR="00B9585D" w:rsidDel="00513BB7">
                <w:rPr>
                  <w:rFonts w:hint="cs"/>
                  <w:rtl/>
                </w:rPr>
                <w:delText xml:space="preserve">בכסף </w:delText>
              </w:r>
              <w:r w:rsidR="00FE0F36" w:rsidDel="00513BB7">
                <w:rPr>
                  <w:rFonts w:hint="cs"/>
                  <w:rtl/>
                </w:rPr>
                <w:delText xml:space="preserve">תחושב כך שמהסכום האמור ינוכה השווי בכסף של יחידות השירות שקיבל. </w:delText>
              </w:r>
            </w:del>
          </w:p>
          <w:p w:rsidR="00FE0F36" w:rsidRPr="00573A06" w:rsidDel="00513BB7" w:rsidRDefault="00841254">
            <w:pPr>
              <w:pStyle w:val="TableBlock"/>
              <w:rPr>
                <w:ins w:id="582" w:author="שימרית שקד" w:date="2018-02-25T12:52:00Z"/>
                <w:del w:id="583" w:author="דפנה ברנאי" w:date="2018-03-05T15:23:00Z"/>
                <w:highlight w:val="yellow"/>
                <w:rtl/>
                <w:rPrChange w:id="584" w:author="שימרית שקד" w:date="2018-03-05T10:36:00Z">
                  <w:rPr>
                    <w:ins w:id="585" w:author="שימרית שקד" w:date="2018-02-25T12:52:00Z"/>
                    <w:del w:id="586" w:author="דפנה ברנאי" w:date="2018-03-05T15:23:00Z"/>
                    <w:rtl/>
                  </w:rPr>
                </w:rPrChange>
              </w:rPr>
              <w:pPrChange w:id="587" w:author="שימרית שקד" w:date="2018-02-25T12:49:00Z">
                <w:pPr>
                  <w:pStyle w:val="TableBlock"/>
                </w:pPr>
              </w:pPrChange>
            </w:pPr>
            <w:ins w:id="588" w:author="שימרית שקד" w:date="2018-03-05T10:06:00Z">
              <w:del w:id="589" w:author="דפנה ברנאי" w:date="2018-03-05T15:23:00Z">
                <w:r w:rsidRPr="00573A06" w:rsidDel="00513BB7">
                  <w:rPr>
                    <w:rFonts w:hint="eastAsia"/>
                    <w:b/>
                    <w:bCs/>
                    <w:highlight w:val="yellow"/>
                    <w:rtl/>
                    <w:rPrChange w:id="590" w:author="שימרית שקד" w:date="2018-03-05T10:36:00Z">
                      <w:rPr>
                        <w:rFonts w:hint="eastAsia"/>
                        <w:b/>
                        <w:bCs/>
                        <w:rtl/>
                      </w:rPr>
                    </w:rPrChange>
                  </w:rPr>
                  <w:delText>נוסח</w:delText>
                </w:r>
                <w:r w:rsidRPr="00573A06" w:rsidDel="00513BB7">
                  <w:rPr>
                    <w:b/>
                    <w:bCs/>
                    <w:highlight w:val="yellow"/>
                    <w:rtl/>
                    <w:rPrChange w:id="591" w:author="שימרית שקד" w:date="2018-03-05T10:36:00Z">
                      <w:rPr>
                        <w:b/>
                        <w:bCs/>
                        <w:rtl/>
                      </w:rPr>
                    </w:rPrChange>
                  </w:rPr>
                  <w:delText xml:space="preserve"> </w:delText>
                </w:r>
                <w:r w:rsidRPr="00573A06" w:rsidDel="00513BB7">
                  <w:rPr>
                    <w:rFonts w:hint="eastAsia"/>
                    <w:b/>
                    <w:bCs/>
                    <w:highlight w:val="yellow"/>
                    <w:rtl/>
                    <w:rPrChange w:id="592" w:author="שימרית שקד" w:date="2018-03-05T10:36:00Z">
                      <w:rPr>
                        <w:rFonts w:hint="eastAsia"/>
                        <w:b/>
                        <w:bCs/>
                        <w:rtl/>
                      </w:rPr>
                    </w:rPrChange>
                  </w:rPr>
                  <w:delText>ג</w:delText>
                </w:r>
                <w:r w:rsidRPr="00573A06" w:rsidDel="00513BB7">
                  <w:rPr>
                    <w:b/>
                    <w:bCs/>
                    <w:highlight w:val="yellow"/>
                    <w:rtl/>
                    <w:rPrChange w:id="593" w:author="שימרית שקד" w:date="2018-03-05T10:36:00Z">
                      <w:rPr>
                        <w:b/>
                        <w:bCs/>
                        <w:rtl/>
                      </w:rPr>
                    </w:rPrChange>
                  </w:rPr>
                  <w:delText xml:space="preserve">': </w:delText>
                </w:r>
                <w:r w:rsidRPr="00573A06" w:rsidDel="00513BB7">
                  <w:rPr>
                    <w:rFonts w:hint="eastAsia"/>
                    <w:b/>
                    <w:bCs/>
                    <w:highlight w:val="yellow"/>
                    <w:rtl/>
                    <w:rPrChange w:id="594" w:author="שימרית שקד" w:date="2018-03-05T10:36:00Z">
                      <w:rPr>
                        <w:rFonts w:hint="eastAsia"/>
                        <w:b/>
                        <w:bCs/>
                        <w:rtl/>
                      </w:rPr>
                    </w:rPrChange>
                  </w:rPr>
                  <w:delText>הצעת</w:delText>
                </w:r>
                <w:r w:rsidRPr="00573A06" w:rsidDel="00513BB7">
                  <w:rPr>
                    <w:b/>
                    <w:bCs/>
                    <w:highlight w:val="yellow"/>
                    <w:rtl/>
                    <w:rPrChange w:id="595" w:author="שימרית שקד" w:date="2018-03-05T10:36:00Z">
                      <w:rPr>
                        <w:b/>
                        <w:bCs/>
                        <w:rtl/>
                      </w:rPr>
                    </w:rPrChange>
                  </w:rPr>
                  <w:delText xml:space="preserve"> </w:delText>
                </w:r>
                <w:r w:rsidRPr="00573A06" w:rsidDel="00513BB7">
                  <w:rPr>
                    <w:rFonts w:hint="eastAsia"/>
                    <w:b/>
                    <w:bCs/>
                    <w:highlight w:val="yellow"/>
                    <w:rtl/>
                    <w:rPrChange w:id="596" w:author="שימרית שקד" w:date="2018-03-05T10:36:00Z">
                      <w:rPr>
                        <w:rFonts w:hint="eastAsia"/>
                        <w:b/>
                        <w:bCs/>
                        <w:rtl/>
                      </w:rPr>
                    </w:rPrChange>
                  </w:rPr>
                  <w:delText>יושב</w:delText>
                </w:r>
                <w:r w:rsidRPr="00573A06" w:rsidDel="00513BB7">
                  <w:rPr>
                    <w:b/>
                    <w:bCs/>
                    <w:highlight w:val="yellow"/>
                    <w:rtl/>
                    <w:rPrChange w:id="597" w:author="שימרית שקד" w:date="2018-03-05T10:36:00Z">
                      <w:rPr>
                        <w:b/>
                        <w:bCs/>
                        <w:rtl/>
                      </w:rPr>
                    </w:rPrChange>
                  </w:rPr>
                  <w:delText xml:space="preserve"> </w:delText>
                </w:r>
                <w:r w:rsidRPr="00573A06" w:rsidDel="00513BB7">
                  <w:rPr>
                    <w:rFonts w:hint="eastAsia"/>
                    <w:b/>
                    <w:bCs/>
                    <w:highlight w:val="yellow"/>
                    <w:rtl/>
                    <w:rPrChange w:id="598" w:author="שימרית שקד" w:date="2018-03-05T10:36:00Z">
                      <w:rPr>
                        <w:rFonts w:hint="eastAsia"/>
                        <w:b/>
                        <w:bCs/>
                        <w:rtl/>
                      </w:rPr>
                    </w:rPrChange>
                  </w:rPr>
                  <w:delText>ראש</w:delText>
                </w:r>
                <w:r w:rsidRPr="00573A06" w:rsidDel="00513BB7">
                  <w:rPr>
                    <w:b/>
                    <w:bCs/>
                    <w:highlight w:val="yellow"/>
                    <w:rtl/>
                    <w:rPrChange w:id="599" w:author="שימרית שקד" w:date="2018-03-05T10:36:00Z">
                      <w:rPr>
                        <w:b/>
                        <w:bCs/>
                        <w:rtl/>
                      </w:rPr>
                    </w:rPrChange>
                  </w:rPr>
                  <w:delText xml:space="preserve"> </w:delText>
                </w:r>
                <w:r w:rsidRPr="00573A06" w:rsidDel="00513BB7">
                  <w:rPr>
                    <w:rFonts w:hint="eastAsia"/>
                    <w:b/>
                    <w:bCs/>
                    <w:highlight w:val="yellow"/>
                    <w:rtl/>
                    <w:rPrChange w:id="600" w:author="שימרית שקד" w:date="2018-03-05T10:36:00Z">
                      <w:rPr>
                        <w:rFonts w:hint="eastAsia"/>
                        <w:b/>
                        <w:bCs/>
                        <w:rtl/>
                      </w:rPr>
                    </w:rPrChange>
                  </w:rPr>
                  <w:delText>הוועדה</w:delText>
                </w:r>
                <w:r w:rsidRPr="00573A06" w:rsidDel="00513BB7">
                  <w:rPr>
                    <w:b/>
                    <w:bCs/>
                    <w:highlight w:val="yellow"/>
                    <w:rtl/>
                    <w:rPrChange w:id="601" w:author="שימרית שקד" w:date="2018-03-05T10:36:00Z">
                      <w:rPr>
                        <w:b/>
                        <w:bCs/>
                        <w:rtl/>
                      </w:rPr>
                    </w:rPrChange>
                  </w:rPr>
                  <w:delText>:</w:delText>
                </w:r>
              </w:del>
            </w:ins>
          </w:p>
          <w:p w:rsidR="00225C2E" w:rsidRPr="00573A06" w:rsidDel="00513BB7" w:rsidRDefault="00F56403">
            <w:pPr>
              <w:pStyle w:val="TableBlock"/>
              <w:rPr>
                <w:ins w:id="602" w:author="שימרית שקד" w:date="2018-02-26T17:43:00Z"/>
                <w:del w:id="603" w:author="דפנה ברנאי" w:date="2018-03-05T15:23:00Z"/>
                <w:highlight w:val="yellow"/>
                <w:rtl/>
                <w:rPrChange w:id="604" w:author="שימרית שקד" w:date="2018-03-05T10:36:00Z">
                  <w:rPr>
                    <w:ins w:id="605" w:author="שימרית שקד" w:date="2018-02-26T17:43:00Z"/>
                    <w:del w:id="606" w:author="דפנה ברנאי" w:date="2018-03-05T15:23:00Z"/>
                    <w:rtl/>
                  </w:rPr>
                </w:rPrChange>
              </w:rPr>
              <w:pPrChange w:id="607" w:author="שימרית שקד" w:date="2018-03-05T10:06:00Z">
                <w:pPr>
                  <w:pStyle w:val="TableBlock"/>
                </w:pPr>
              </w:pPrChange>
            </w:pPr>
            <w:ins w:id="608" w:author="שימרית שקד" w:date="2018-02-25T12:55:00Z">
              <w:del w:id="609" w:author="דפנה ברנאי" w:date="2018-03-05T15:23:00Z">
                <w:r w:rsidRPr="00573A06" w:rsidDel="00513BB7">
                  <w:rPr>
                    <w:highlight w:val="yellow"/>
                    <w:rtl/>
                    <w:rPrChange w:id="610" w:author="שימרית שקד" w:date="2018-03-05T10:36:00Z">
                      <w:rPr>
                        <w:rtl/>
                      </w:rPr>
                    </w:rPrChange>
                  </w:rPr>
                  <w:delText xml:space="preserve"> </w:delText>
                </w:r>
              </w:del>
            </w:ins>
            <w:ins w:id="611" w:author="שימרית שקד" w:date="2018-03-05T10:06:00Z">
              <w:del w:id="612" w:author="דפנה ברנאי" w:date="2018-03-05T15:23:00Z">
                <w:r w:rsidR="00841254" w:rsidRPr="00573A06" w:rsidDel="00513BB7">
                  <w:rPr>
                    <w:highlight w:val="yellow"/>
                    <w:rtl/>
                    <w:rPrChange w:id="613" w:author="שימרית שקד" w:date="2018-03-05T10:36:00Z">
                      <w:rPr>
                        <w:rtl/>
                      </w:rPr>
                    </w:rPrChange>
                  </w:rPr>
                  <w:delText xml:space="preserve"> </w:delText>
                </w:r>
              </w:del>
            </w:ins>
            <w:ins w:id="614" w:author="שימרית שקד" w:date="2018-03-05T13:28:00Z">
              <w:del w:id="615" w:author="דפנה ברנאי" w:date="2018-03-05T15:23:00Z">
                <w:r w:rsidR="00541E7E" w:rsidDel="00513BB7">
                  <w:rPr>
                    <w:rFonts w:hint="cs"/>
                    <w:highlight w:val="yellow"/>
                    <w:rtl/>
                  </w:rPr>
                  <w:delText xml:space="preserve">(א) </w:delText>
                </w:r>
              </w:del>
            </w:ins>
          </w:p>
          <w:p w:rsidR="00B05B1C" w:rsidRPr="00573A06" w:rsidDel="00513BB7" w:rsidRDefault="00B05B1C">
            <w:pPr>
              <w:pStyle w:val="TableBlock"/>
              <w:rPr>
                <w:ins w:id="616" w:author="שימרית שקד" w:date="2018-02-26T17:08:00Z"/>
                <w:del w:id="617" w:author="דפנה ברנאי" w:date="2018-03-05T15:23:00Z"/>
                <w:highlight w:val="yellow"/>
                <w:rtl/>
                <w:rPrChange w:id="618" w:author="שימרית שקד" w:date="2018-03-05T10:36:00Z">
                  <w:rPr>
                    <w:ins w:id="619" w:author="שימרית שקד" w:date="2018-02-26T17:08:00Z"/>
                    <w:del w:id="620" w:author="דפנה ברנאי" w:date="2018-03-05T15:23:00Z"/>
                    <w:rtl/>
                  </w:rPr>
                </w:rPrChange>
              </w:rPr>
              <w:pPrChange w:id="621" w:author="שימרית שקד" w:date="2018-02-25T13:01:00Z">
                <w:pPr>
                  <w:pStyle w:val="TableBlock"/>
                </w:pPr>
              </w:pPrChange>
            </w:pPr>
          </w:p>
          <w:p w:rsidR="00225C2E" w:rsidRPr="00573A06" w:rsidDel="00513BB7" w:rsidRDefault="00841254">
            <w:pPr>
              <w:pStyle w:val="TableBlock"/>
              <w:numPr>
                <w:ilvl w:val="0"/>
                <w:numId w:val="22"/>
              </w:numPr>
              <w:rPr>
                <w:ins w:id="622" w:author="שימרית שקד" w:date="2018-02-25T13:04:00Z"/>
                <w:del w:id="623" w:author="דפנה ברנאי" w:date="2018-03-05T15:23:00Z"/>
                <w:highlight w:val="yellow"/>
                <w:rtl/>
                <w:rPrChange w:id="624" w:author="שימרית שקד" w:date="2018-03-05T10:36:00Z">
                  <w:rPr>
                    <w:ins w:id="625" w:author="שימרית שקד" w:date="2018-02-25T13:04:00Z"/>
                    <w:del w:id="626" w:author="דפנה ברנאי" w:date="2018-03-05T15:23:00Z"/>
                    <w:rtl/>
                  </w:rPr>
                </w:rPrChange>
              </w:rPr>
              <w:pPrChange w:id="627" w:author="שימרית שקד" w:date="2018-03-05T13:53:00Z">
                <w:pPr>
                  <w:pStyle w:val="TableBlock"/>
                </w:pPr>
              </w:pPrChange>
            </w:pPr>
            <w:ins w:id="628" w:author="שימרית שקד" w:date="2018-03-05T10:09:00Z">
              <w:del w:id="629" w:author="דפנה ברנאי" w:date="2018-03-05T15:23:00Z">
                <w:r w:rsidRPr="00573A06" w:rsidDel="00513BB7">
                  <w:rPr>
                    <w:highlight w:val="yellow"/>
                    <w:rtl/>
                    <w:rPrChange w:id="630" w:author="שימרית שקד" w:date="2018-03-05T10:36:00Z">
                      <w:rPr>
                        <w:rtl/>
                      </w:rPr>
                    </w:rPrChange>
                  </w:rPr>
                  <w:tab/>
                </w:r>
              </w:del>
            </w:ins>
          </w:p>
          <w:p w:rsidR="00225C2E" w:rsidRPr="00573A06" w:rsidDel="00513BB7" w:rsidRDefault="00225C2E">
            <w:pPr>
              <w:pStyle w:val="TableBlock"/>
              <w:numPr>
                <w:ilvl w:val="0"/>
                <w:numId w:val="22"/>
              </w:numPr>
              <w:rPr>
                <w:ins w:id="631" w:author="שימרית שקד" w:date="2018-02-26T17:17:00Z"/>
                <w:del w:id="632" w:author="דפנה ברנאי" w:date="2018-03-05T15:23:00Z"/>
                <w:highlight w:val="yellow"/>
                <w:rPrChange w:id="633" w:author="שימרית שקד" w:date="2018-03-05T10:36:00Z">
                  <w:rPr>
                    <w:ins w:id="634" w:author="שימרית שקד" w:date="2018-02-26T17:17:00Z"/>
                    <w:del w:id="635" w:author="דפנה ברנאי" w:date="2018-03-05T15:23:00Z"/>
                  </w:rPr>
                </w:rPrChange>
              </w:rPr>
              <w:pPrChange w:id="636" w:author="שימרית שקד" w:date="2018-03-05T13:26:00Z">
                <w:pPr>
                  <w:pStyle w:val="TableBlock"/>
                </w:pPr>
              </w:pPrChange>
            </w:pPr>
            <w:ins w:id="637" w:author="שימרית שקד" w:date="2018-02-25T13:05:00Z">
              <w:del w:id="638" w:author="דפנה ברנאי" w:date="2018-03-05T15:23:00Z">
                <w:r w:rsidRPr="00573A06" w:rsidDel="00513BB7">
                  <w:rPr>
                    <w:highlight w:val="yellow"/>
                    <w:rtl/>
                    <w:rPrChange w:id="639" w:author="שימרית שקד" w:date="2018-03-05T10:36:00Z">
                      <w:rPr>
                        <w:rtl/>
                      </w:rPr>
                    </w:rPrChange>
                  </w:rPr>
                  <w:tab/>
                </w:r>
              </w:del>
            </w:ins>
            <w:ins w:id="640" w:author="שימרית שקד" w:date="2018-02-25T13:30:00Z">
              <w:del w:id="641" w:author="דפנה ברנאי" w:date="2018-03-05T15:23:00Z">
                <w:r w:rsidR="00AB6B82" w:rsidRPr="00573A06" w:rsidDel="00513BB7">
                  <w:rPr>
                    <w:highlight w:val="yellow"/>
                    <w:rtl/>
                    <w:rPrChange w:id="642" w:author="שימרית שקד" w:date="2018-03-05T10:36:00Z">
                      <w:rPr>
                        <w:rtl/>
                      </w:rPr>
                    </w:rPrChange>
                  </w:rPr>
                  <w:delText xml:space="preserve"> </w:delText>
                </w:r>
              </w:del>
            </w:ins>
          </w:p>
          <w:p w:rsidR="00824890" w:rsidDel="00513BB7" w:rsidRDefault="00824890">
            <w:pPr>
              <w:pStyle w:val="TableBlock"/>
              <w:ind w:left="1260"/>
              <w:rPr>
                <w:ins w:id="643" w:author="שימרית שקד" w:date="2018-03-05T13:19:00Z"/>
                <w:del w:id="644" w:author="דפנה ברנאי" w:date="2018-03-05T15:23:00Z"/>
                <w:rtl/>
              </w:rPr>
              <w:pPrChange w:id="645" w:author="שימרית שקד" w:date="2018-02-26T17:17:00Z">
                <w:pPr>
                  <w:pStyle w:val="TableBlock"/>
                </w:pPr>
              </w:pPrChange>
            </w:pPr>
          </w:p>
          <w:p w:rsidR="0007656C" w:rsidDel="00513BB7" w:rsidRDefault="0007656C">
            <w:pPr>
              <w:pStyle w:val="TableBlock"/>
              <w:ind w:left="1260"/>
              <w:rPr>
                <w:ins w:id="646" w:author="שימרית שקד" w:date="2018-03-05T13:19:00Z"/>
                <w:del w:id="647" w:author="דפנה ברנאי" w:date="2018-03-05T15:23:00Z"/>
                <w:rtl/>
              </w:rPr>
              <w:pPrChange w:id="648" w:author="שימרית שקד" w:date="2018-02-26T17:17:00Z">
                <w:pPr>
                  <w:pStyle w:val="TableBlock"/>
                </w:pPr>
              </w:pPrChange>
            </w:pPr>
          </w:p>
          <w:p w:rsidR="0007656C" w:rsidDel="00F2102E" w:rsidRDefault="00541E7E">
            <w:pPr>
              <w:pStyle w:val="TableBlock"/>
              <w:ind w:left="1260"/>
              <w:rPr>
                <w:ins w:id="649" w:author="שימרית שקד" w:date="2018-02-25T13:07:00Z"/>
                <w:del w:id="650" w:author="דפנה ברנאי" w:date="2018-03-05T15:16:00Z"/>
              </w:rPr>
              <w:pPrChange w:id="651" w:author="דפנה ברנאי" w:date="2018-03-05T15:16:00Z">
                <w:pPr>
                  <w:pStyle w:val="TableBlock"/>
                </w:pPr>
              </w:pPrChange>
            </w:pPr>
            <w:ins w:id="652" w:author="שימרית שקד" w:date="2018-03-05T13:28:00Z">
              <w:del w:id="653" w:author="דפנה ברנאי" w:date="2018-03-05T15:23:00Z">
                <w:r w:rsidDel="00513BB7">
                  <w:rPr>
                    <w:rFonts w:hint="cs"/>
                    <w:highlight w:val="yellow"/>
                    <w:rtl/>
                  </w:rPr>
                  <w:delText>(ב)</w:delText>
                </w:r>
                <w:r w:rsidDel="00513BB7">
                  <w:rPr>
                    <w:highlight w:val="yellow"/>
                    <w:rtl/>
                  </w:rPr>
                  <w:tab/>
                </w:r>
              </w:del>
            </w:ins>
            <w:ins w:id="654" w:author="שימרית שקד" w:date="2018-03-05T13:25:00Z">
              <w:del w:id="655" w:author="דפנה ברנאי" w:date="2018-03-05T15:16:00Z">
                <w:r w:rsidR="00E530EA" w:rsidRPr="00F721F4" w:rsidDel="00F2102E">
                  <w:rPr>
                    <w:rFonts w:hint="cs"/>
                    <w:highlight w:val="yellow"/>
                    <w:rtl/>
                  </w:rPr>
                  <w:delText>הזכאי רשאי לשנות את בחירתו בכל עת</w:delText>
                </w:r>
                <w:r w:rsidR="00E530EA" w:rsidDel="00F2102E">
                  <w:rPr>
                    <w:rFonts w:hint="cs"/>
                    <w:rtl/>
                  </w:rPr>
                  <w:delText xml:space="preserve"> </w:delText>
                </w:r>
                <w:r w:rsidR="00E530EA" w:rsidRPr="00F721F4" w:rsidDel="00F2102E">
                  <w:rPr>
                    <w:rFonts w:hint="cs"/>
                    <w:highlight w:val="yellow"/>
                    <w:rtl/>
                  </w:rPr>
                  <w:delText>[בצ"ע: הצעת יו"ר הוועדה: לאחר שחלפו 3 חודשים מהמועד שבו הודיע למוסד על בחירתו</w:delText>
                </w:r>
                <w:r w:rsidR="00E530EA" w:rsidDel="00F2102E">
                  <w:rPr>
                    <w:rFonts w:hint="cs"/>
                    <w:highlight w:val="yellow"/>
                    <w:rtl/>
                  </w:rPr>
                  <w:delText xml:space="preserve"> הקודמת</w:delText>
                </w:r>
                <w:r w:rsidR="00E530EA" w:rsidRPr="00F721F4" w:rsidDel="00F2102E">
                  <w:rPr>
                    <w:rFonts w:hint="cs"/>
                    <w:highlight w:val="yellow"/>
                    <w:rtl/>
                  </w:rPr>
                  <w:delText>.]</w:delText>
                </w:r>
                <w:r w:rsidR="00E530EA" w:rsidDel="00F2102E">
                  <w:rPr>
                    <w:rFonts w:hint="cs"/>
                    <w:rtl/>
                  </w:rPr>
                  <w:delText xml:space="preserve">  </w:delText>
                </w:r>
              </w:del>
            </w:ins>
          </w:p>
          <w:p w:rsidR="0001766E" w:rsidRPr="005A7CDA" w:rsidDel="00513BB7" w:rsidRDefault="0001766E">
            <w:pPr>
              <w:pStyle w:val="TableBlock"/>
              <w:ind w:left="1260"/>
              <w:rPr>
                <w:del w:id="656" w:author="דפנה ברנאי" w:date="2018-03-05T15:23:00Z"/>
                <w:rtl/>
              </w:rPr>
              <w:pPrChange w:id="657" w:author="דפנה ברנאי" w:date="2018-03-05T15:16:00Z">
                <w:pPr>
                  <w:pStyle w:val="TableBlock"/>
                </w:pPr>
              </w:pPrChange>
            </w:pPr>
          </w:p>
        </w:tc>
      </w:tr>
      <w:tr w:rsidR="00541E7E" w:rsidRPr="005A7CDA" w:rsidDel="00513BB7" w:rsidTr="00154CC9">
        <w:tblPrEx>
          <w:tblLook w:val="0000" w:firstRow="0" w:lastRow="0" w:firstColumn="0" w:lastColumn="0" w:noHBand="0" w:noVBand="0"/>
        </w:tblPrEx>
        <w:trPr>
          <w:cantSplit/>
          <w:ins w:id="658" w:author="שימרית שקד" w:date="2018-03-05T13:28:00Z"/>
          <w:del w:id="659" w:author="דפנה ברנאי" w:date="2018-03-05T15:23:00Z"/>
        </w:trPr>
        <w:tc>
          <w:tcPr>
            <w:tcW w:w="1870" w:type="dxa"/>
            <w:shd w:val="clear" w:color="auto" w:fill="auto"/>
            <w:tcMar>
              <w:top w:w="91" w:type="dxa"/>
              <w:left w:w="0" w:type="dxa"/>
              <w:bottom w:w="91" w:type="dxa"/>
              <w:right w:w="0" w:type="dxa"/>
            </w:tcMar>
          </w:tcPr>
          <w:p w:rsidR="00541E7E" w:rsidRPr="005A7CDA" w:rsidDel="00513BB7" w:rsidRDefault="00541E7E">
            <w:pPr>
              <w:pStyle w:val="TableSideHeading"/>
              <w:rPr>
                <w:ins w:id="660" w:author="שימרית שקד" w:date="2018-03-05T13:28:00Z"/>
                <w:del w:id="661" w:author="דפנה ברנאי" w:date="2018-03-05T15:23:00Z"/>
                <w:rtl/>
              </w:rPr>
            </w:pPr>
          </w:p>
        </w:tc>
        <w:tc>
          <w:tcPr>
            <w:tcW w:w="624" w:type="dxa"/>
            <w:shd w:val="clear" w:color="auto" w:fill="auto"/>
            <w:tcMar>
              <w:top w:w="91" w:type="dxa"/>
              <w:left w:w="0" w:type="dxa"/>
              <w:bottom w:w="91" w:type="dxa"/>
              <w:right w:w="0" w:type="dxa"/>
            </w:tcMar>
          </w:tcPr>
          <w:p w:rsidR="00541E7E" w:rsidRPr="005A7CDA" w:rsidDel="00513BB7" w:rsidRDefault="00541E7E" w:rsidP="00CD4834">
            <w:pPr>
              <w:pStyle w:val="TableText"/>
              <w:rPr>
                <w:ins w:id="662" w:author="שימרית שקד" w:date="2018-03-05T13:28:00Z"/>
                <w:del w:id="663" w:author="דפנה ברנאי" w:date="2018-03-05T15:23:00Z"/>
                <w:rtl/>
              </w:rPr>
            </w:pPr>
          </w:p>
        </w:tc>
        <w:tc>
          <w:tcPr>
            <w:tcW w:w="624" w:type="dxa"/>
            <w:shd w:val="clear" w:color="auto" w:fill="auto"/>
            <w:tcMar>
              <w:top w:w="91" w:type="dxa"/>
              <w:left w:w="0" w:type="dxa"/>
              <w:bottom w:w="91" w:type="dxa"/>
              <w:right w:w="0" w:type="dxa"/>
            </w:tcMar>
          </w:tcPr>
          <w:p w:rsidR="00541E7E" w:rsidRPr="005A7CDA" w:rsidDel="00513BB7" w:rsidRDefault="00541E7E" w:rsidP="00CD4834">
            <w:pPr>
              <w:pStyle w:val="TableText"/>
              <w:rPr>
                <w:ins w:id="664" w:author="שימרית שקד" w:date="2018-03-05T13:28:00Z"/>
                <w:del w:id="665" w:author="דפנה ברנאי" w:date="2018-03-05T15:23:00Z"/>
                <w:rtl/>
              </w:rPr>
            </w:pPr>
          </w:p>
        </w:tc>
        <w:tc>
          <w:tcPr>
            <w:tcW w:w="624" w:type="dxa"/>
            <w:shd w:val="clear" w:color="auto" w:fill="auto"/>
            <w:tcMar>
              <w:top w:w="91" w:type="dxa"/>
              <w:left w:w="0" w:type="dxa"/>
              <w:bottom w:w="91" w:type="dxa"/>
              <w:right w:w="0" w:type="dxa"/>
            </w:tcMar>
          </w:tcPr>
          <w:p w:rsidR="00541E7E" w:rsidRPr="005A7CDA" w:rsidDel="00513BB7" w:rsidRDefault="00541E7E" w:rsidP="00CD4834">
            <w:pPr>
              <w:pStyle w:val="TableText"/>
              <w:rPr>
                <w:ins w:id="666" w:author="שימרית שקד" w:date="2018-03-05T13:28:00Z"/>
                <w:del w:id="667" w:author="דפנה ברנאי" w:date="2018-03-05T15:23:00Z"/>
                <w:rtl/>
              </w:rPr>
            </w:pPr>
          </w:p>
        </w:tc>
        <w:tc>
          <w:tcPr>
            <w:tcW w:w="624" w:type="dxa"/>
            <w:shd w:val="clear" w:color="auto" w:fill="auto"/>
            <w:tcMar>
              <w:top w:w="91" w:type="dxa"/>
              <w:left w:w="0" w:type="dxa"/>
              <w:bottom w:w="91" w:type="dxa"/>
              <w:right w:w="0" w:type="dxa"/>
            </w:tcMar>
          </w:tcPr>
          <w:p w:rsidR="00541E7E" w:rsidRPr="005A7CDA" w:rsidDel="00513BB7" w:rsidRDefault="00541E7E" w:rsidP="00CD4834">
            <w:pPr>
              <w:pStyle w:val="TableText"/>
              <w:rPr>
                <w:ins w:id="668" w:author="שימרית שקד" w:date="2018-03-05T13:28:00Z"/>
                <w:del w:id="669" w:author="דפנה ברנאי" w:date="2018-03-05T15:23:00Z"/>
                <w:rtl/>
              </w:rPr>
            </w:pPr>
          </w:p>
        </w:tc>
        <w:tc>
          <w:tcPr>
            <w:tcW w:w="5274" w:type="dxa"/>
            <w:gridSpan w:val="3"/>
            <w:shd w:val="clear" w:color="auto" w:fill="auto"/>
            <w:tcMar>
              <w:top w:w="91" w:type="dxa"/>
              <w:left w:w="0" w:type="dxa"/>
              <w:bottom w:w="91" w:type="dxa"/>
              <w:right w:w="0" w:type="dxa"/>
            </w:tcMar>
          </w:tcPr>
          <w:p w:rsidR="00541E7E" w:rsidRPr="005A7CDA" w:rsidDel="00513BB7" w:rsidRDefault="00541E7E" w:rsidP="00657BA0">
            <w:pPr>
              <w:pStyle w:val="TableBlock"/>
              <w:rPr>
                <w:ins w:id="670" w:author="שימרית שקד" w:date="2018-03-05T13:28:00Z"/>
                <w:del w:id="671" w:author="דפנה ברנאי" w:date="2018-03-05T15:23:00Z"/>
                <w:rtl/>
              </w:rPr>
            </w:pPr>
          </w:p>
        </w:tc>
      </w:tr>
      <w:tr w:rsidR="00824890" w:rsidRPr="005A7CDA" w:rsidDel="00513BB7" w:rsidTr="00154CC9">
        <w:tblPrEx>
          <w:tblLook w:val="0000" w:firstRow="0" w:lastRow="0" w:firstColumn="0" w:lastColumn="0" w:noHBand="0" w:noVBand="0"/>
        </w:tblPrEx>
        <w:trPr>
          <w:cantSplit/>
          <w:ins w:id="672" w:author="שימרית שקד" w:date="2018-02-26T17:18:00Z"/>
          <w:del w:id="673" w:author="דפנה ברנאי" w:date="2018-03-05T15:23:00Z"/>
        </w:trPr>
        <w:tc>
          <w:tcPr>
            <w:tcW w:w="1870" w:type="dxa"/>
            <w:shd w:val="clear" w:color="auto" w:fill="auto"/>
            <w:tcMar>
              <w:top w:w="91" w:type="dxa"/>
              <w:left w:w="0" w:type="dxa"/>
              <w:bottom w:w="91" w:type="dxa"/>
              <w:right w:w="0" w:type="dxa"/>
            </w:tcMar>
          </w:tcPr>
          <w:p w:rsidR="00824890" w:rsidRPr="005A7CDA" w:rsidDel="00513BB7" w:rsidRDefault="00824890">
            <w:pPr>
              <w:pStyle w:val="TableSideHeading"/>
              <w:rPr>
                <w:ins w:id="674" w:author="שימרית שקד" w:date="2018-02-26T17:18:00Z"/>
                <w:del w:id="675" w:author="דפנה ברנאי" w:date="2018-03-05T15:23:00Z"/>
                <w:rtl/>
              </w:rPr>
              <w:pPrChange w:id="676" w:author="שימרית שקד" w:date="2018-02-27T13:54:00Z">
                <w:pPr>
                  <w:pStyle w:val="TableSideHeading"/>
                </w:pPr>
              </w:pPrChange>
            </w:pPr>
          </w:p>
        </w:tc>
        <w:tc>
          <w:tcPr>
            <w:tcW w:w="624" w:type="dxa"/>
            <w:shd w:val="clear" w:color="auto" w:fill="auto"/>
            <w:tcMar>
              <w:top w:w="91" w:type="dxa"/>
              <w:left w:w="0" w:type="dxa"/>
              <w:bottom w:w="91" w:type="dxa"/>
              <w:right w:w="0" w:type="dxa"/>
            </w:tcMar>
          </w:tcPr>
          <w:p w:rsidR="00824890" w:rsidRPr="005A7CDA" w:rsidDel="00513BB7" w:rsidRDefault="00824890" w:rsidP="00CD4834">
            <w:pPr>
              <w:pStyle w:val="TableText"/>
              <w:rPr>
                <w:ins w:id="677" w:author="שימרית שקד" w:date="2018-02-26T17:18:00Z"/>
                <w:del w:id="678" w:author="דפנה ברנאי" w:date="2018-03-05T15:23:00Z"/>
                <w:rtl/>
              </w:rPr>
            </w:pPr>
          </w:p>
        </w:tc>
        <w:tc>
          <w:tcPr>
            <w:tcW w:w="624" w:type="dxa"/>
            <w:shd w:val="clear" w:color="auto" w:fill="auto"/>
            <w:tcMar>
              <w:top w:w="91" w:type="dxa"/>
              <w:left w:w="0" w:type="dxa"/>
              <w:bottom w:w="91" w:type="dxa"/>
              <w:right w:w="0" w:type="dxa"/>
            </w:tcMar>
          </w:tcPr>
          <w:p w:rsidR="00824890" w:rsidRPr="005A7CDA" w:rsidDel="00513BB7" w:rsidRDefault="00824890" w:rsidP="00CD4834">
            <w:pPr>
              <w:pStyle w:val="TableText"/>
              <w:rPr>
                <w:ins w:id="679" w:author="שימרית שקד" w:date="2018-02-26T17:18:00Z"/>
                <w:del w:id="680" w:author="דפנה ברנאי" w:date="2018-03-05T15:23:00Z"/>
                <w:rtl/>
              </w:rPr>
            </w:pPr>
          </w:p>
        </w:tc>
        <w:tc>
          <w:tcPr>
            <w:tcW w:w="624" w:type="dxa"/>
            <w:shd w:val="clear" w:color="auto" w:fill="auto"/>
            <w:tcMar>
              <w:top w:w="91" w:type="dxa"/>
              <w:left w:w="0" w:type="dxa"/>
              <w:bottom w:w="91" w:type="dxa"/>
              <w:right w:w="0" w:type="dxa"/>
            </w:tcMar>
          </w:tcPr>
          <w:p w:rsidR="00824890" w:rsidRPr="005A7CDA" w:rsidDel="00513BB7" w:rsidRDefault="00824890" w:rsidP="00CD4834">
            <w:pPr>
              <w:pStyle w:val="TableText"/>
              <w:rPr>
                <w:ins w:id="681" w:author="שימרית שקד" w:date="2018-02-26T17:18:00Z"/>
                <w:del w:id="682" w:author="דפנה ברנאי" w:date="2018-03-05T15:23:00Z"/>
                <w:rtl/>
              </w:rPr>
            </w:pPr>
          </w:p>
        </w:tc>
        <w:tc>
          <w:tcPr>
            <w:tcW w:w="624" w:type="dxa"/>
            <w:shd w:val="clear" w:color="auto" w:fill="auto"/>
            <w:tcMar>
              <w:top w:w="91" w:type="dxa"/>
              <w:left w:w="0" w:type="dxa"/>
              <w:bottom w:w="91" w:type="dxa"/>
              <w:right w:w="0" w:type="dxa"/>
            </w:tcMar>
          </w:tcPr>
          <w:p w:rsidR="00824890" w:rsidRPr="005A7CDA" w:rsidDel="00513BB7" w:rsidRDefault="00824890" w:rsidP="00CD4834">
            <w:pPr>
              <w:pStyle w:val="TableText"/>
              <w:rPr>
                <w:ins w:id="683" w:author="שימרית שקד" w:date="2018-02-26T17:18:00Z"/>
                <w:del w:id="684" w:author="דפנה ברנאי" w:date="2018-03-05T15:23:00Z"/>
                <w:rtl/>
              </w:rPr>
            </w:pPr>
          </w:p>
        </w:tc>
        <w:tc>
          <w:tcPr>
            <w:tcW w:w="5274" w:type="dxa"/>
            <w:gridSpan w:val="3"/>
            <w:shd w:val="clear" w:color="auto" w:fill="auto"/>
            <w:tcMar>
              <w:top w:w="91" w:type="dxa"/>
              <w:left w:w="0" w:type="dxa"/>
              <w:bottom w:w="91" w:type="dxa"/>
              <w:right w:w="0" w:type="dxa"/>
            </w:tcMar>
          </w:tcPr>
          <w:p w:rsidR="00824890" w:rsidRPr="005A7CDA" w:rsidDel="00513BB7" w:rsidRDefault="00824890" w:rsidP="00E65C43">
            <w:pPr>
              <w:pStyle w:val="TableBlock"/>
              <w:rPr>
                <w:ins w:id="685" w:author="שימרית שקד" w:date="2018-02-26T17:18:00Z"/>
                <w:del w:id="686" w:author="דפנה ברנאי" w:date="2018-03-05T15:23:00Z"/>
                <w:rtl/>
              </w:rPr>
            </w:pPr>
            <w:del w:id="687" w:author="דפנה ברנאי" w:date="2018-03-05T15:23:00Z">
              <w:r w:rsidDel="00513BB7">
                <w:rPr>
                  <w:rFonts w:hint="cs"/>
                  <w:rtl/>
                </w:rPr>
                <w:delText>(1א)</w:delText>
              </w:r>
              <w:r w:rsidDel="00513BB7">
                <w:rPr>
                  <w:rtl/>
                </w:rPr>
                <w:tab/>
              </w:r>
              <w:r w:rsidDel="00513BB7">
                <w:rPr>
                  <w:rFonts w:hint="cs"/>
                  <w:rtl/>
                </w:rPr>
                <w:delText xml:space="preserve">הוראות סעיפים </w:delText>
              </w:r>
              <w:r w:rsidR="00BA72AB" w:rsidDel="00513BB7">
                <w:rPr>
                  <w:rFonts w:hint="cs"/>
                  <w:rtl/>
                </w:rPr>
                <w:delText>קטנים</w:delText>
              </w:r>
              <w:r w:rsidDel="00513BB7">
                <w:rPr>
                  <w:rFonts w:hint="cs"/>
                  <w:rtl/>
                </w:rPr>
                <w:delText xml:space="preserve"> (ב) ו-(ג) שבפסקה (1) יעמדו בתוקפן בתקופה שמיום 1.11.18 ועד יום </w:delText>
              </w:r>
              <w:r w:rsidR="00F97B8B" w:rsidDel="00513BB7">
                <w:rPr>
                  <w:rFonts w:hint="cs"/>
                  <w:rtl/>
                </w:rPr>
                <w:delText>31.12.20</w:delText>
              </w:r>
              <w:r w:rsidR="00AB45AF" w:rsidDel="00513BB7">
                <w:rPr>
                  <w:rFonts w:hint="cs"/>
                  <w:rtl/>
                </w:rPr>
                <w:delText>, והן יחולו על גמלה המשתלמת בתקופת תוקפן</w:delText>
              </w:r>
              <w:r w:rsidR="00F97B8B" w:rsidDel="00513BB7">
                <w:rPr>
                  <w:rFonts w:hint="cs"/>
                  <w:rtl/>
                </w:rPr>
                <w:delText>;</w:delText>
              </w:r>
              <w:r w:rsidR="00BA72AB" w:rsidDel="00513BB7">
                <w:rPr>
                  <w:rFonts w:hint="cs"/>
                  <w:rtl/>
                </w:rPr>
                <w:delText xml:space="preserve"> שר העבודה הרווחה והשירותים החברתיים רשאי, באישור ועדת העבודה הרווחה והבריאות של הכנסת, להאריך בצו את תוקפם של הסעיפים האמורים בשנה אחת נוספת. </w:delText>
              </w:r>
              <w:r w:rsidDel="00513BB7">
                <w:rPr>
                  <w:rFonts w:hint="cs"/>
                  <w:rtl/>
                </w:rPr>
                <w:delText>בתקופה זו יערוך המוסד מחקר אשר יבחן את השלכותיהם</w:delText>
              </w:r>
              <w:r w:rsidR="00F97B8B" w:rsidDel="00513BB7">
                <w:rPr>
                  <w:rFonts w:hint="cs"/>
                  <w:rtl/>
                </w:rPr>
                <w:delText xml:space="preserve"> של הסעיפים האמורים </w:delText>
              </w:r>
              <w:r w:rsidDel="00513BB7">
                <w:rPr>
                  <w:rFonts w:hint="cs"/>
                  <w:rtl/>
                </w:rPr>
                <w:delText xml:space="preserve">על מקבלי גמלת סיעוד, ובכלל זה שירותי הסיעוד שניתנו להם בפועל. המחקר יוגש לוועדת העבודה הרווחה והבריאות של הכנסת </w:delText>
              </w:r>
              <w:r w:rsidR="00BA72AB" w:rsidDel="00513BB7">
                <w:rPr>
                  <w:rFonts w:hint="cs"/>
                  <w:rtl/>
                </w:rPr>
                <w:delText xml:space="preserve">שלושה חודשים לפני תום תקופת תוקפם של הסעיפים האמורים. </w:delText>
              </w:r>
            </w:del>
          </w:p>
        </w:tc>
      </w:tr>
      <w:tr w:rsidR="00710D30"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710D30" w:rsidRPr="005A7CDA" w:rsidRDefault="00710D30" w:rsidP="00CD4834">
            <w:pPr>
              <w:pStyle w:val="TableSideHeading"/>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624" w:type="dxa"/>
            <w:shd w:val="clear" w:color="auto" w:fill="auto"/>
            <w:tcMar>
              <w:top w:w="91" w:type="dxa"/>
              <w:left w:w="0" w:type="dxa"/>
              <w:bottom w:w="91" w:type="dxa"/>
              <w:right w:w="0" w:type="dxa"/>
            </w:tcMar>
          </w:tcPr>
          <w:p w:rsidR="00710D30" w:rsidRPr="005A7CDA" w:rsidRDefault="00710D30" w:rsidP="00CD4834">
            <w:pPr>
              <w:pStyle w:val="TableText"/>
              <w:rPr>
                <w:rtl/>
              </w:rPr>
            </w:pPr>
          </w:p>
        </w:tc>
        <w:tc>
          <w:tcPr>
            <w:tcW w:w="5274" w:type="dxa"/>
            <w:gridSpan w:val="3"/>
            <w:shd w:val="clear" w:color="auto" w:fill="auto"/>
            <w:tcMar>
              <w:top w:w="91" w:type="dxa"/>
              <w:left w:w="0" w:type="dxa"/>
              <w:bottom w:w="91" w:type="dxa"/>
              <w:right w:w="0" w:type="dxa"/>
            </w:tcMar>
          </w:tcPr>
          <w:p w:rsidR="00710D30" w:rsidRPr="005A7CDA" w:rsidRDefault="00710D30" w:rsidP="00710D30">
            <w:pPr>
              <w:pStyle w:val="TableBlock"/>
              <w:rPr>
                <w:rtl/>
              </w:rPr>
            </w:pPr>
            <w:r w:rsidRPr="005A7CDA">
              <w:rPr>
                <w:rtl/>
              </w:rPr>
              <w:t>(2)</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3.5 </w:t>
            </w:r>
            <w:r w:rsidRPr="005A7CDA">
              <w:rPr>
                <w:rFonts w:hint="eastAsia"/>
                <w:rtl/>
              </w:rPr>
              <w:t>עד</w:t>
            </w:r>
            <w:r w:rsidRPr="005A7CDA">
              <w:rPr>
                <w:rtl/>
              </w:rPr>
              <w:t xml:space="preserve"> 4.5 </w:t>
            </w:r>
            <w:r w:rsidRPr="005A7CDA">
              <w:rPr>
                <w:rFonts w:hint="eastAsia"/>
                <w:rtl/>
              </w:rPr>
              <w:t>נקודות</w:t>
            </w:r>
            <w:r w:rsidRPr="005A7CDA">
              <w:rPr>
                <w:rtl/>
              </w:rPr>
              <w:t xml:space="preserve"> </w:t>
            </w:r>
            <w:r w:rsidR="0020461B">
              <w:rPr>
                <w:rtl/>
              </w:rPr>
              <w:t>–</w:t>
            </w:r>
            <w:r w:rsidRPr="005A7CDA">
              <w:rPr>
                <w:rtl/>
              </w:rPr>
              <w:t xml:space="preserve"> 10 </w:t>
            </w:r>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לשבוע</w:t>
            </w:r>
            <w:r w:rsidRPr="005A7CDA">
              <w:rPr>
                <w:rtl/>
              </w:rPr>
              <w:t>;</w:t>
            </w:r>
          </w:p>
        </w:tc>
      </w:tr>
      <w:tr w:rsidR="00423681"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423681" w:rsidRPr="005A7CDA" w:rsidRDefault="00423681">
            <w:pPr>
              <w:pStyle w:val="TableSideHeading"/>
              <w:rPr>
                <w:rtl/>
              </w:rPr>
              <w:pPrChange w:id="688" w:author="שימרית שקד" w:date="2018-02-13T11:42:00Z">
                <w:pPr>
                  <w:pStyle w:val="TableSideHeading"/>
                </w:pPr>
              </w:pPrChange>
            </w:pPr>
            <w:ins w:id="689" w:author="שימרית שקד" w:date="2018-02-13T11:40:00Z">
              <w:del w:id="690" w:author="דפנה ברנאי" w:date="2018-03-05T15:25:00Z">
                <w:r w:rsidDel="00B4312E">
                  <w:rPr>
                    <w:rFonts w:hint="cs"/>
                    <w:rtl/>
                  </w:rPr>
                  <w:delText xml:space="preserve">בהתאם למצב כיום, בניקוד 6, יש זכאות ל- 19 יחידות </w:delText>
                </w:r>
              </w:del>
            </w:ins>
            <w:ins w:id="691" w:author="שימרית שקד" w:date="2018-02-13T11:42:00Z">
              <w:del w:id="692" w:author="דפנה ברנאי" w:date="2018-03-05T15:25:00Z">
                <w:r w:rsidDel="00B4312E">
                  <w:rPr>
                    <w:rFonts w:hint="cs"/>
                    <w:rtl/>
                  </w:rPr>
                  <w:delText xml:space="preserve">שירות </w:delText>
                </w:r>
              </w:del>
            </w:ins>
            <w:ins w:id="693" w:author="שימרית שקד" w:date="2018-02-13T11:40:00Z">
              <w:del w:id="694" w:author="דפנה ברנאי" w:date="2018-03-05T15:25:00Z">
                <w:r w:rsidDel="00B4312E">
                  <w:rPr>
                    <w:rFonts w:hint="cs"/>
                    <w:rtl/>
                  </w:rPr>
                  <w:delText xml:space="preserve">בשבוע, ואילו לפי המוצע תהיה זכאות ל-17 </w:delText>
                </w:r>
              </w:del>
            </w:ins>
            <w:ins w:id="695" w:author="שימרית שקד" w:date="2018-02-13T11:41:00Z">
              <w:del w:id="696" w:author="דפנה ברנאי" w:date="2018-03-05T15:25:00Z">
                <w:r w:rsidDel="00B4312E">
                  <w:rPr>
                    <w:rFonts w:hint="cs"/>
                    <w:rtl/>
                  </w:rPr>
                  <w:delText>יחידות שירות</w:delText>
                </w:r>
              </w:del>
            </w:ins>
            <w:ins w:id="697" w:author="שימרית שקד" w:date="2018-02-13T11:40:00Z">
              <w:del w:id="698" w:author="דפנה ברנאי" w:date="2018-03-05T15:25:00Z">
                <w:r w:rsidDel="00B4312E">
                  <w:rPr>
                    <w:rFonts w:hint="cs"/>
                    <w:rtl/>
                  </w:rPr>
                  <w:delText xml:space="preserve"> בשבוע</w:delText>
                </w:r>
              </w:del>
            </w:ins>
            <w:ins w:id="699" w:author="שימרית שקד" w:date="2018-02-13T11:42:00Z">
              <w:del w:id="700" w:author="דפנה ברנאי" w:date="2018-03-05T15:25:00Z">
                <w:r w:rsidDel="00B4312E">
                  <w:rPr>
                    <w:rFonts w:hint="cs"/>
                    <w:rtl/>
                  </w:rPr>
                  <w:delText>. (הפרש של כ-500 ₪ בחודש לגבי גמלה בעין)</w:delText>
                </w:r>
              </w:del>
            </w:ins>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5274" w:type="dxa"/>
            <w:gridSpan w:val="3"/>
            <w:shd w:val="clear" w:color="auto" w:fill="auto"/>
            <w:tcMar>
              <w:top w:w="91" w:type="dxa"/>
              <w:left w:w="0" w:type="dxa"/>
              <w:bottom w:w="91" w:type="dxa"/>
              <w:right w:w="0" w:type="dxa"/>
            </w:tcMar>
          </w:tcPr>
          <w:p w:rsidR="00423681" w:rsidDel="00B4312E" w:rsidRDefault="00423681">
            <w:pPr>
              <w:pStyle w:val="TableBlock"/>
              <w:rPr>
                <w:ins w:id="701" w:author="שימרית שקד" w:date="2018-02-14T18:39:00Z"/>
                <w:del w:id="702" w:author="דפנה ברנאי" w:date="2018-03-05T15:25:00Z"/>
                <w:rtl/>
              </w:rPr>
              <w:pPrChange w:id="703" w:author="דפנה ברנאי" w:date="2018-03-05T15:30:00Z">
                <w:pPr>
                  <w:pStyle w:val="TableBlock"/>
                </w:pPr>
              </w:pPrChange>
            </w:pPr>
            <w:r w:rsidRPr="005A7CDA">
              <w:rPr>
                <w:rtl/>
              </w:rPr>
              <w:t>(3)</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5 </w:t>
            </w:r>
            <w:r w:rsidRPr="005A7CDA">
              <w:rPr>
                <w:rFonts w:hint="eastAsia"/>
                <w:rtl/>
              </w:rPr>
              <w:t>עד</w:t>
            </w:r>
            <w:r w:rsidRPr="005A7CDA">
              <w:rPr>
                <w:rtl/>
              </w:rPr>
              <w:t xml:space="preserve"> 6 </w:t>
            </w:r>
            <w:r w:rsidRPr="005A7CDA">
              <w:rPr>
                <w:rFonts w:hint="eastAsia"/>
                <w:rtl/>
              </w:rPr>
              <w:t>נקודות</w:t>
            </w:r>
            <w:r w:rsidRPr="005A7CDA">
              <w:rPr>
                <w:rtl/>
              </w:rPr>
              <w:t xml:space="preserve"> </w:t>
            </w:r>
            <w:r>
              <w:rPr>
                <w:rtl/>
              </w:rPr>
              <w:t>–</w:t>
            </w:r>
            <w:ins w:id="704" w:author="דפנה ברנאי" w:date="2018-03-05T15:25:00Z">
              <w:r w:rsidR="00B4312E">
                <w:rPr>
                  <w:rFonts w:hint="cs"/>
                  <w:rtl/>
                </w:rPr>
                <w:t xml:space="preserve"> </w:t>
              </w:r>
            </w:ins>
            <w:del w:id="705" w:author="שימרית שקד" w:date="2018-02-14T18:12:00Z">
              <w:r w:rsidRPr="005A7CDA" w:rsidDel="00C5538E">
                <w:rPr>
                  <w:rtl/>
                </w:rPr>
                <w:delText xml:space="preserve"> 14 </w:delText>
              </w:r>
            </w:del>
            <w:ins w:id="706" w:author="שימרית שקד" w:date="2018-02-14T18:11:00Z">
              <w:r w:rsidR="00C5538E" w:rsidRPr="005A7CDA">
                <w:rPr>
                  <w:rtl/>
                </w:rPr>
                <w:t>17</w:t>
              </w:r>
            </w:ins>
            <w:ins w:id="707" w:author="שימרית שקד" w:date="2018-02-14T18:12:00Z">
              <w:r w:rsidR="00C5538E">
                <w:rPr>
                  <w:rFonts w:hint="cs"/>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בשבוע</w:t>
            </w:r>
            <w:r w:rsidRPr="005A7CDA">
              <w:rPr>
                <w:rtl/>
              </w:rPr>
              <w:t xml:space="preserve">; </w:t>
            </w:r>
            <w:r w:rsidRPr="005A7CDA">
              <w:rPr>
                <w:rFonts w:hint="eastAsia"/>
                <w:rtl/>
              </w:rPr>
              <w:t>ואם</w:t>
            </w:r>
            <w:r w:rsidRPr="005A7CDA">
              <w:rPr>
                <w:rtl/>
              </w:rPr>
              <w:t xml:space="preserve"> </w:t>
            </w:r>
            <w:ins w:id="708" w:author="שימרית שקד" w:date="2018-02-14T18:16:00Z">
              <w:r w:rsidR="00C5538E">
                <w:rPr>
                  <w:rFonts w:hint="cs"/>
                  <w:rtl/>
                </w:rPr>
                <w:t xml:space="preserve">הוא </w:t>
              </w:r>
              <w:r w:rsidR="00C5538E" w:rsidRPr="005A7CDA">
                <w:rPr>
                  <w:rFonts w:hint="eastAsia"/>
                  <w:rtl/>
                </w:rPr>
                <w:t>מעסיק</w:t>
              </w:r>
              <w:r w:rsidR="00C5538E" w:rsidRPr="005A7CDA">
                <w:rPr>
                  <w:rtl/>
                </w:rPr>
                <w:t xml:space="preserve"> </w:t>
              </w:r>
              <w:r w:rsidR="00C5538E" w:rsidRPr="005A7CDA">
                <w:rPr>
                  <w:rFonts w:hint="eastAsia"/>
                  <w:rtl/>
                </w:rPr>
                <w:t>עובד</w:t>
              </w:r>
              <w:r w:rsidR="00C5538E" w:rsidRPr="005A7CDA">
                <w:rPr>
                  <w:rtl/>
                </w:rPr>
                <w:t xml:space="preserve"> </w:t>
              </w:r>
              <w:r w:rsidR="00C5538E" w:rsidRPr="005A7CDA">
                <w:rPr>
                  <w:rFonts w:hint="eastAsia"/>
                  <w:rtl/>
                </w:rPr>
                <w:t>זר</w:t>
              </w:r>
              <w:r w:rsidR="00C5538E" w:rsidRPr="005A7CDA">
                <w:rPr>
                  <w:rtl/>
                </w:rPr>
                <w:t xml:space="preserve"> </w:t>
              </w:r>
              <w:r w:rsidR="00C5538E" w:rsidRPr="005A7CDA">
                <w:rPr>
                  <w:rFonts w:hint="eastAsia"/>
                  <w:rtl/>
                </w:rPr>
                <w:t>בענף</w:t>
              </w:r>
              <w:r w:rsidR="00C5538E" w:rsidRPr="005A7CDA">
                <w:rPr>
                  <w:rtl/>
                </w:rPr>
                <w:t xml:space="preserve"> </w:t>
              </w:r>
              <w:r w:rsidR="00C5538E" w:rsidRPr="005A7CDA">
                <w:rPr>
                  <w:rFonts w:hint="eastAsia"/>
                  <w:rtl/>
                </w:rPr>
                <w:t>הסיעוד</w:t>
              </w:r>
              <w:r w:rsidR="00C5538E" w:rsidRPr="005A7CDA">
                <w:rPr>
                  <w:rtl/>
                </w:rPr>
                <w:t xml:space="preserve"> </w:t>
              </w:r>
            </w:ins>
            <w:del w:id="709" w:author="שימרית שקד" w:date="2018-02-14T18:12:00Z">
              <w:r w:rsidRPr="005A7CDA" w:rsidDel="00C5538E">
                <w:rPr>
                  <w:rFonts w:hint="eastAsia"/>
                  <w:rtl/>
                </w:rPr>
                <w:delText>אין</w:delText>
              </w:r>
            </w:del>
            <w:del w:id="710" w:author="שימרית שקד" w:date="2018-03-05T10:37:00Z">
              <w:r w:rsidR="00C5538E" w:rsidDel="006E0AD7">
                <w:rPr>
                  <w:rFonts w:hint="cs"/>
                  <w:rtl/>
                </w:rPr>
                <w:delText xml:space="preserve">או שיש </w:delText>
              </w:r>
              <w:r w:rsidRPr="005A7CDA" w:rsidDel="006E0AD7">
                <w:rPr>
                  <w:rFonts w:hint="eastAsia"/>
                  <w:rtl/>
                </w:rPr>
                <w:delText>בידו</w:delText>
              </w:r>
              <w:r w:rsidRPr="005A7CDA" w:rsidDel="006E0AD7">
                <w:rPr>
                  <w:rtl/>
                </w:rPr>
                <w:delText xml:space="preserve"> </w:delText>
              </w:r>
              <w:r w:rsidRPr="005A7CDA" w:rsidDel="006E0AD7">
                <w:rPr>
                  <w:rFonts w:hint="eastAsia"/>
                  <w:rtl/>
                </w:rPr>
                <w:delText>היתר</w:delText>
              </w:r>
              <w:r w:rsidRPr="005A7CDA" w:rsidDel="006E0AD7">
                <w:rPr>
                  <w:rtl/>
                </w:rPr>
                <w:delText xml:space="preserve">, </w:delText>
              </w:r>
              <w:r w:rsidR="00C5538E" w:rsidDel="006E0AD7">
                <w:rPr>
                  <w:rFonts w:hint="cs"/>
                  <w:rtl/>
                </w:rPr>
                <w:delText>ו</w:delText>
              </w:r>
              <w:r w:rsidRPr="005A7CDA" w:rsidDel="006E0AD7">
                <w:rPr>
                  <w:rFonts w:hint="eastAsia"/>
                  <w:rtl/>
                </w:rPr>
                <w:delText>ההיתר</w:delText>
              </w:r>
              <w:r w:rsidRPr="005A7CDA" w:rsidDel="006E0AD7">
                <w:rPr>
                  <w:rtl/>
                </w:rPr>
                <w:delText xml:space="preserve"> </w:delText>
              </w:r>
              <w:r w:rsidR="00C5538E" w:rsidDel="006E0AD7">
                <w:rPr>
                  <w:rFonts w:hint="cs"/>
                  <w:rtl/>
                </w:rPr>
                <w:delText xml:space="preserve"> לא </w:delText>
              </w:r>
              <w:r w:rsidRPr="005A7CDA" w:rsidDel="006E0AD7">
                <w:rPr>
                  <w:rFonts w:hint="eastAsia"/>
                  <w:rtl/>
                </w:rPr>
                <w:delText>הותלה</w:delText>
              </w:r>
            </w:del>
            <w:r w:rsidRPr="005A7CDA">
              <w:rPr>
                <w:rtl/>
              </w:rPr>
              <w:t xml:space="preserve"> </w:t>
            </w:r>
            <w:del w:id="711" w:author="שימרית שקד" w:date="2018-02-14T18:16:00Z">
              <w:r w:rsidRPr="005A7CDA" w:rsidDel="00C5538E">
                <w:rPr>
                  <w:rFonts w:hint="eastAsia"/>
                  <w:rtl/>
                </w:rPr>
                <w:delText>והוא</w:delText>
              </w:r>
              <w:r w:rsidRPr="005A7CDA" w:rsidDel="00C5538E">
                <w:rPr>
                  <w:rtl/>
                </w:rPr>
                <w:delText xml:space="preserve"> </w:delText>
              </w:r>
              <w:r w:rsidRPr="005A7CDA" w:rsidDel="00C5538E">
                <w:rPr>
                  <w:rFonts w:hint="eastAsia"/>
                  <w:rtl/>
                </w:rPr>
                <w:delText>אינו</w:delText>
              </w:r>
              <w:r w:rsidRPr="005A7CDA" w:rsidDel="00C5538E">
                <w:rPr>
                  <w:rtl/>
                </w:rPr>
                <w:delText xml:space="preserve"> </w:delText>
              </w:r>
              <w:r w:rsidRPr="005A7CDA" w:rsidDel="00C5538E">
                <w:rPr>
                  <w:rFonts w:hint="eastAsia"/>
                  <w:rtl/>
                </w:rPr>
                <w:delText>מעסיק</w:delText>
              </w:r>
              <w:r w:rsidRPr="005A7CDA" w:rsidDel="00C5538E">
                <w:rPr>
                  <w:rtl/>
                </w:rPr>
                <w:delText xml:space="preserve"> </w:delText>
              </w:r>
              <w:r w:rsidRPr="005A7CDA" w:rsidDel="00C5538E">
                <w:rPr>
                  <w:rFonts w:hint="eastAsia"/>
                  <w:rtl/>
                </w:rPr>
                <w:delText>עובד</w:delText>
              </w:r>
              <w:r w:rsidRPr="005A7CDA" w:rsidDel="00C5538E">
                <w:rPr>
                  <w:rtl/>
                </w:rPr>
                <w:delText xml:space="preserve"> </w:delText>
              </w:r>
              <w:r w:rsidRPr="005A7CDA" w:rsidDel="00C5538E">
                <w:rPr>
                  <w:rFonts w:hint="eastAsia"/>
                  <w:rtl/>
                </w:rPr>
                <w:delText>זר</w:delText>
              </w:r>
              <w:r w:rsidRPr="005A7CDA" w:rsidDel="00C5538E">
                <w:rPr>
                  <w:rtl/>
                </w:rPr>
                <w:delText xml:space="preserve"> </w:delText>
              </w:r>
              <w:r w:rsidRPr="005A7CDA" w:rsidDel="00C5538E">
                <w:rPr>
                  <w:rFonts w:hint="eastAsia"/>
                  <w:rtl/>
                </w:rPr>
                <w:delText>בענף</w:delText>
              </w:r>
              <w:r w:rsidRPr="005A7CDA" w:rsidDel="00C5538E">
                <w:rPr>
                  <w:rtl/>
                </w:rPr>
                <w:delText xml:space="preserve"> </w:delText>
              </w:r>
              <w:r w:rsidRPr="005A7CDA" w:rsidDel="00C5538E">
                <w:rPr>
                  <w:rFonts w:hint="eastAsia"/>
                  <w:rtl/>
                </w:rPr>
                <w:delText>הסיעוד</w:delText>
              </w:r>
              <w:r w:rsidRPr="005A7CDA" w:rsidDel="00C5538E">
                <w:rPr>
                  <w:rtl/>
                </w:rPr>
                <w:delText xml:space="preserve"> </w:delText>
              </w:r>
            </w:del>
            <w:r>
              <w:rPr>
                <w:rtl/>
              </w:rPr>
              <w:t>–</w:t>
            </w:r>
            <w:ins w:id="712" w:author="שימרית שקד" w:date="2018-02-19T16:10:00Z">
              <w:r w:rsidR="0026339C">
                <w:rPr>
                  <w:rFonts w:hint="cs"/>
                  <w:rtl/>
                </w:rPr>
                <w:t xml:space="preserve"> </w:t>
              </w:r>
            </w:ins>
            <w:del w:id="713" w:author="שימרית שקד" w:date="2018-02-14T18:11:00Z">
              <w:r w:rsidRPr="005A7CDA" w:rsidDel="00C5538E">
                <w:rPr>
                  <w:rtl/>
                </w:rPr>
                <w:delText xml:space="preserve"> 17 </w:delText>
              </w:r>
            </w:del>
            <w:ins w:id="714" w:author="שימרית שקד" w:date="2018-02-14T18:17:00Z">
              <w:r w:rsidR="00C5538E">
                <w:rPr>
                  <w:rFonts w:hint="cs"/>
                  <w:rtl/>
                </w:rPr>
                <w:t xml:space="preserve">14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לשבוע</w:t>
            </w:r>
            <w:r w:rsidRPr="005A7CDA">
              <w:rPr>
                <w:rtl/>
              </w:rPr>
              <w:t>;</w:t>
            </w:r>
            <w:ins w:id="715" w:author="דפנה ברנאי" w:date="2018-03-05T15:26:00Z">
              <w:r w:rsidR="00321E6D">
                <w:rPr>
                  <w:rFonts w:hint="cs"/>
                  <w:rtl/>
                </w:rPr>
                <w:t xml:space="preserve"> </w:t>
              </w:r>
            </w:ins>
            <w:ins w:id="716" w:author="דפנה ברנאי" w:date="2018-03-05T15:27:00Z">
              <w:r w:rsidR="00321E6D">
                <w:rPr>
                  <w:rFonts w:hint="cs"/>
                  <w:rtl/>
                </w:rPr>
                <w:t>ואולם, בחודשים נובמבר ודצמבר 2018 ובשנ</w:t>
              </w:r>
            </w:ins>
            <w:ins w:id="717" w:author="דפנה ברנאי" w:date="2018-03-05T15:30:00Z">
              <w:r w:rsidR="00321E6D">
                <w:rPr>
                  <w:rFonts w:hint="cs"/>
                  <w:rtl/>
                </w:rPr>
                <w:t>ים</w:t>
              </w:r>
            </w:ins>
            <w:ins w:id="718" w:author="דפנה ברנאי" w:date="2018-03-05T15:27:00Z">
              <w:r w:rsidR="00321E6D">
                <w:rPr>
                  <w:rFonts w:hint="cs"/>
                  <w:rtl/>
                </w:rPr>
                <w:t xml:space="preserve"> 2019</w:t>
              </w:r>
            </w:ins>
            <w:ins w:id="719" w:author="דפנה ברנאי" w:date="2018-03-05T15:28:00Z">
              <w:r w:rsidR="00321E6D">
                <w:rPr>
                  <w:rFonts w:hint="cs"/>
                  <w:rtl/>
                </w:rPr>
                <w:t xml:space="preserve"> </w:t>
              </w:r>
            </w:ins>
            <w:ins w:id="720" w:author="דפנה ברנאי" w:date="2018-03-05T15:30:00Z">
              <w:r w:rsidR="00321E6D">
                <w:rPr>
                  <w:rFonts w:hint="cs"/>
                  <w:rtl/>
                </w:rPr>
                <w:t xml:space="preserve">ו-2020 </w:t>
              </w:r>
            </w:ins>
            <w:ins w:id="721" w:author="דפנה ברנאי" w:date="2018-03-05T15:28:00Z">
              <w:r w:rsidR="00321E6D">
                <w:rPr>
                  <w:rtl/>
                </w:rPr>
                <w:t>–</w:t>
              </w:r>
              <w:r w:rsidR="00321E6D">
                <w:rPr>
                  <w:rFonts w:hint="cs"/>
                  <w:rtl/>
                </w:rPr>
                <w:t xml:space="preserve"> </w:t>
              </w:r>
            </w:ins>
            <w:ins w:id="722" w:author="דפנה ברנאי" w:date="2018-03-05T15:29:00Z">
              <w:r w:rsidR="00321E6D">
                <w:rPr>
                  <w:rFonts w:hint="cs"/>
                  <w:rtl/>
                </w:rPr>
                <w:t>יהיה זכאי מבוטח כאמור ל-15 יחידות בשבוע</w:t>
              </w:r>
            </w:ins>
            <w:ins w:id="723" w:author="דפנה ברנאי" w:date="2018-03-05T15:30:00Z">
              <w:r w:rsidR="00321E6D">
                <w:rPr>
                  <w:rFonts w:hint="cs"/>
                  <w:rtl/>
                </w:rPr>
                <w:t>,</w:t>
              </w:r>
            </w:ins>
            <w:ins w:id="724" w:author="דפנה ברנאי" w:date="2018-03-05T15:29:00Z">
              <w:r w:rsidR="00321E6D">
                <w:rPr>
                  <w:rFonts w:hint="cs"/>
                  <w:rtl/>
                </w:rPr>
                <w:t xml:space="preserve"> ואם הוא מעסיק עובד זר </w:t>
              </w:r>
              <w:r w:rsidR="00321E6D">
                <w:rPr>
                  <w:rtl/>
                </w:rPr>
                <w:t>–</w:t>
              </w:r>
              <w:r w:rsidR="00321E6D">
                <w:rPr>
                  <w:rFonts w:hint="cs"/>
                  <w:rtl/>
                </w:rPr>
                <w:t xml:space="preserve"> </w:t>
              </w:r>
            </w:ins>
            <w:ins w:id="725" w:author="דפנה ברנאי" w:date="2018-03-05T15:31:00Z">
              <w:r w:rsidR="005950CE">
                <w:rPr>
                  <w:rFonts w:hint="cs"/>
                  <w:rtl/>
                </w:rPr>
                <w:t>ל-</w:t>
              </w:r>
            </w:ins>
            <w:ins w:id="726" w:author="דפנה ברנאי" w:date="2018-03-05T15:29:00Z">
              <w:r w:rsidR="00321E6D">
                <w:rPr>
                  <w:rFonts w:hint="cs"/>
                  <w:rtl/>
                </w:rPr>
                <w:t>12 יחידות שירות לשבוע</w:t>
              </w:r>
            </w:ins>
            <w:ins w:id="727" w:author="דפנה ברנאי" w:date="2018-03-05T15:30:00Z">
              <w:r w:rsidR="00321E6D">
                <w:rPr>
                  <w:rFonts w:hint="cs"/>
                  <w:rtl/>
                </w:rPr>
                <w:t>;</w:t>
              </w:r>
            </w:ins>
            <w:ins w:id="728" w:author="דפנה ברנאי" w:date="2018-03-05T15:29:00Z">
              <w:r w:rsidR="00321E6D">
                <w:rPr>
                  <w:rFonts w:hint="cs"/>
                  <w:rtl/>
                </w:rPr>
                <w:t xml:space="preserve"> </w:t>
              </w:r>
            </w:ins>
          </w:p>
          <w:p w:rsidR="00E7619F" w:rsidRPr="005A7CDA" w:rsidRDefault="00E7619F">
            <w:pPr>
              <w:pStyle w:val="TableBlock"/>
              <w:rPr>
                <w:rtl/>
              </w:rPr>
              <w:pPrChange w:id="729" w:author="דפנה ברנאי" w:date="2018-03-05T15:25:00Z">
                <w:pPr>
                  <w:pStyle w:val="TableBlock"/>
                </w:pPr>
              </w:pPrChange>
            </w:pPr>
          </w:p>
        </w:tc>
      </w:tr>
      <w:tr w:rsidR="00423681"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5274" w:type="dxa"/>
            <w:gridSpan w:val="3"/>
            <w:shd w:val="clear" w:color="auto" w:fill="auto"/>
            <w:tcMar>
              <w:top w:w="91" w:type="dxa"/>
              <w:left w:w="0" w:type="dxa"/>
              <w:bottom w:w="91" w:type="dxa"/>
              <w:right w:w="0" w:type="dxa"/>
            </w:tcMar>
          </w:tcPr>
          <w:p w:rsidR="00423681" w:rsidRPr="005A7CDA" w:rsidRDefault="00423681">
            <w:pPr>
              <w:pStyle w:val="TableBlock"/>
              <w:rPr>
                <w:rtl/>
              </w:rPr>
              <w:pPrChange w:id="730" w:author="דפנה ברנאי" w:date="2018-03-05T15:33:00Z">
                <w:pPr>
                  <w:pStyle w:val="TableBlock"/>
                </w:pPr>
              </w:pPrChange>
            </w:pPr>
            <w:r w:rsidRPr="005A7CDA">
              <w:rPr>
                <w:rtl/>
              </w:rPr>
              <w:t>(4)</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6.5 </w:t>
            </w:r>
            <w:r w:rsidRPr="005A7CDA">
              <w:rPr>
                <w:rFonts w:hint="eastAsia"/>
                <w:rtl/>
              </w:rPr>
              <w:t>עד</w:t>
            </w:r>
            <w:r w:rsidRPr="005A7CDA">
              <w:rPr>
                <w:rtl/>
              </w:rPr>
              <w:t xml:space="preserve"> 7.5 </w:t>
            </w:r>
            <w:r w:rsidRPr="005A7CDA">
              <w:rPr>
                <w:rFonts w:hint="eastAsia"/>
                <w:rtl/>
              </w:rPr>
              <w:t>נקודות</w:t>
            </w:r>
            <w:r w:rsidRPr="005A7CDA">
              <w:rPr>
                <w:rtl/>
              </w:rPr>
              <w:t xml:space="preserve"> </w:t>
            </w:r>
            <w:r>
              <w:rPr>
                <w:rtl/>
              </w:rPr>
              <w:t>–</w:t>
            </w:r>
            <w:r w:rsidRPr="005A7CDA">
              <w:rPr>
                <w:rtl/>
              </w:rPr>
              <w:t xml:space="preserve"> </w:t>
            </w:r>
            <w:del w:id="731" w:author="שימרית שקד" w:date="2018-02-19T16:08:00Z">
              <w:r w:rsidRPr="005A7CDA" w:rsidDel="0026339C">
                <w:rPr>
                  <w:rtl/>
                </w:rPr>
                <w:delText xml:space="preserve">18 </w:delText>
              </w:r>
            </w:del>
            <w:ins w:id="732" w:author="שימרית שקד" w:date="2018-02-19T16:08:00Z">
              <w:r w:rsidR="0026339C">
                <w:rPr>
                  <w:rFonts w:hint="cs"/>
                  <w:rtl/>
                </w:rPr>
                <w:t>21</w:t>
              </w:r>
              <w:r w:rsidR="0026339C"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בשבוע</w:t>
            </w:r>
            <w:r w:rsidRPr="005A7CDA">
              <w:rPr>
                <w:rtl/>
              </w:rPr>
              <w:t xml:space="preserve">; </w:t>
            </w:r>
            <w:ins w:id="733" w:author="שימרית שקד" w:date="2018-02-19T16:08:00Z">
              <w:r w:rsidR="0026339C" w:rsidRPr="005A7CDA">
                <w:rPr>
                  <w:rFonts w:hint="eastAsia"/>
                  <w:rtl/>
                </w:rPr>
                <w:t>ואם</w:t>
              </w:r>
              <w:r w:rsidR="0026339C" w:rsidRPr="005A7CDA">
                <w:rPr>
                  <w:rtl/>
                </w:rPr>
                <w:t xml:space="preserve"> </w:t>
              </w:r>
              <w:r w:rsidR="0026339C">
                <w:rPr>
                  <w:rFonts w:hint="cs"/>
                  <w:rtl/>
                </w:rPr>
                <w:t xml:space="preserve">הוא </w:t>
              </w:r>
              <w:r w:rsidR="0026339C" w:rsidRPr="005A7CDA">
                <w:rPr>
                  <w:rFonts w:hint="eastAsia"/>
                  <w:rtl/>
                </w:rPr>
                <w:t>מעסיק</w:t>
              </w:r>
              <w:r w:rsidR="0026339C" w:rsidRPr="005A7CDA">
                <w:rPr>
                  <w:rtl/>
                </w:rPr>
                <w:t xml:space="preserve"> </w:t>
              </w:r>
              <w:r w:rsidR="0026339C" w:rsidRPr="005A7CDA">
                <w:rPr>
                  <w:rFonts w:hint="eastAsia"/>
                  <w:rtl/>
                </w:rPr>
                <w:t>עובד</w:t>
              </w:r>
              <w:r w:rsidR="0026339C" w:rsidRPr="005A7CDA">
                <w:rPr>
                  <w:rtl/>
                </w:rPr>
                <w:t xml:space="preserve"> </w:t>
              </w:r>
              <w:r w:rsidR="0026339C" w:rsidRPr="005A7CDA">
                <w:rPr>
                  <w:rFonts w:hint="eastAsia"/>
                  <w:rtl/>
                </w:rPr>
                <w:t>זר</w:t>
              </w:r>
              <w:r w:rsidR="0026339C" w:rsidRPr="005A7CDA">
                <w:rPr>
                  <w:rtl/>
                </w:rPr>
                <w:t xml:space="preserve"> </w:t>
              </w:r>
              <w:r w:rsidR="0026339C" w:rsidRPr="005A7CDA">
                <w:rPr>
                  <w:rFonts w:hint="eastAsia"/>
                  <w:rtl/>
                </w:rPr>
                <w:t>בענף</w:t>
              </w:r>
              <w:r w:rsidR="0026339C" w:rsidRPr="005A7CDA">
                <w:rPr>
                  <w:rtl/>
                </w:rPr>
                <w:t xml:space="preserve"> </w:t>
              </w:r>
              <w:r w:rsidR="0026339C" w:rsidRPr="005A7CDA">
                <w:rPr>
                  <w:rFonts w:hint="eastAsia"/>
                  <w:rtl/>
                </w:rPr>
                <w:t>הסיעוד</w:t>
              </w:r>
              <w:r w:rsidR="0026339C" w:rsidRPr="005A7CDA">
                <w:rPr>
                  <w:rtl/>
                </w:rPr>
                <w:t xml:space="preserve"> </w:t>
              </w:r>
            </w:ins>
            <w:del w:id="734" w:author="שימרית שקד" w:date="2018-03-05T10:38:00Z">
              <w:r w:rsidR="0026339C" w:rsidDel="006E0AD7">
                <w:rPr>
                  <w:rFonts w:hint="cs"/>
                  <w:rtl/>
                </w:rPr>
                <w:delText xml:space="preserve">או שיש </w:delText>
              </w:r>
              <w:r w:rsidR="0026339C" w:rsidRPr="005A7CDA" w:rsidDel="006E0AD7">
                <w:rPr>
                  <w:rFonts w:hint="eastAsia"/>
                  <w:rtl/>
                </w:rPr>
                <w:delText>בידו</w:delText>
              </w:r>
              <w:r w:rsidR="0026339C" w:rsidRPr="005A7CDA" w:rsidDel="006E0AD7">
                <w:rPr>
                  <w:rtl/>
                </w:rPr>
                <w:delText xml:space="preserve"> </w:delText>
              </w:r>
              <w:r w:rsidR="0026339C" w:rsidRPr="005A7CDA" w:rsidDel="006E0AD7">
                <w:rPr>
                  <w:rFonts w:hint="eastAsia"/>
                  <w:rtl/>
                </w:rPr>
                <w:delText>היתר</w:delText>
              </w:r>
              <w:r w:rsidR="0026339C" w:rsidRPr="005A7CDA" w:rsidDel="006E0AD7">
                <w:rPr>
                  <w:rtl/>
                </w:rPr>
                <w:delText xml:space="preserve">, </w:delText>
              </w:r>
              <w:r w:rsidR="0026339C" w:rsidDel="006E0AD7">
                <w:rPr>
                  <w:rFonts w:hint="cs"/>
                  <w:rtl/>
                </w:rPr>
                <w:delText>ו</w:delText>
              </w:r>
              <w:r w:rsidR="0026339C" w:rsidRPr="005A7CDA" w:rsidDel="006E0AD7">
                <w:rPr>
                  <w:rFonts w:hint="eastAsia"/>
                  <w:rtl/>
                </w:rPr>
                <w:delText>ההיתר</w:delText>
              </w:r>
              <w:r w:rsidR="0026339C" w:rsidRPr="005A7CDA" w:rsidDel="006E0AD7">
                <w:rPr>
                  <w:rtl/>
                </w:rPr>
                <w:delText xml:space="preserve"> </w:delText>
              </w:r>
              <w:r w:rsidR="0026339C" w:rsidDel="006E0AD7">
                <w:rPr>
                  <w:rFonts w:hint="cs"/>
                  <w:rtl/>
                </w:rPr>
                <w:delText xml:space="preserve"> לא </w:delText>
              </w:r>
              <w:r w:rsidR="0026339C" w:rsidRPr="005A7CDA" w:rsidDel="006E0AD7">
                <w:rPr>
                  <w:rFonts w:hint="eastAsia"/>
                  <w:rtl/>
                </w:rPr>
                <w:delText>הותלה</w:delText>
              </w:r>
              <w:r w:rsidR="00EC76A9" w:rsidDel="006E0AD7">
                <w:rPr>
                  <w:rFonts w:hint="cs"/>
                  <w:rtl/>
                </w:rPr>
                <w:delText xml:space="preserve"> </w:delText>
              </w:r>
            </w:del>
            <w:del w:id="735" w:author="שימרית שקד" w:date="2018-02-19T16:08:00Z">
              <w:r w:rsidRPr="005A7CDA" w:rsidDel="0026339C">
                <w:rPr>
                  <w:rFonts w:hint="eastAsia"/>
                  <w:rtl/>
                </w:rPr>
                <w:delText>ואם</w:delText>
              </w:r>
              <w:r w:rsidRPr="005A7CDA" w:rsidDel="0026339C">
                <w:rPr>
                  <w:rtl/>
                </w:rPr>
                <w:delText xml:space="preserve"> </w:delText>
              </w:r>
              <w:r w:rsidRPr="005A7CDA" w:rsidDel="0026339C">
                <w:rPr>
                  <w:rFonts w:hint="eastAsia"/>
                  <w:rtl/>
                </w:rPr>
                <w:delText>אין</w:delText>
              </w:r>
              <w:r w:rsidRPr="005A7CDA" w:rsidDel="0026339C">
                <w:rPr>
                  <w:rtl/>
                </w:rPr>
                <w:delText xml:space="preserve"> </w:delText>
              </w:r>
              <w:r w:rsidRPr="005A7CDA" w:rsidDel="0026339C">
                <w:rPr>
                  <w:rFonts w:hint="eastAsia"/>
                  <w:rtl/>
                </w:rPr>
                <w:delText>בידו</w:delText>
              </w:r>
              <w:r w:rsidRPr="005A7CDA" w:rsidDel="0026339C">
                <w:rPr>
                  <w:rtl/>
                </w:rPr>
                <w:delText xml:space="preserve"> </w:delText>
              </w:r>
              <w:r w:rsidRPr="005A7CDA" w:rsidDel="0026339C">
                <w:rPr>
                  <w:rFonts w:hint="eastAsia"/>
                  <w:rtl/>
                </w:rPr>
                <w:delText>היתר</w:delText>
              </w:r>
              <w:r w:rsidRPr="005A7CDA" w:rsidDel="0026339C">
                <w:rPr>
                  <w:rtl/>
                </w:rPr>
                <w:delText xml:space="preserve">, </w:delText>
              </w:r>
              <w:r w:rsidRPr="005A7CDA" w:rsidDel="0026339C">
                <w:rPr>
                  <w:rFonts w:hint="eastAsia"/>
                  <w:rtl/>
                </w:rPr>
                <w:delText>או</w:delText>
              </w:r>
              <w:r w:rsidRPr="005A7CDA" w:rsidDel="0026339C">
                <w:rPr>
                  <w:rtl/>
                </w:rPr>
                <w:delText xml:space="preserve"> </w:delText>
              </w:r>
              <w:r w:rsidRPr="005A7CDA" w:rsidDel="0026339C">
                <w:rPr>
                  <w:rFonts w:hint="eastAsia"/>
                  <w:rtl/>
                </w:rPr>
                <w:delText>שההיתר</w:delText>
              </w:r>
              <w:r w:rsidRPr="005A7CDA" w:rsidDel="0026339C">
                <w:rPr>
                  <w:rtl/>
                </w:rPr>
                <w:delText xml:space="preserve"> </w:delText>
              </w:r>
              <w:r w:rsidRPr="005A7CDA" w:rsidDel="0026339C">
                <w:rPr>
                  <w:rFonts w:hint="eastAsia"/>
                  <w:rtl/>
                </w:rPr>
                <w:delText>הותלה</w:delText>
              </w:r>
              <w:r w:rsidRPr="005A7CDA" w:rsidDel="0026339C">
                <w:rPr>
                  <w:rtl/>
                </w:rPr>
                <w:delText xml:space="preserve">, </w:delText>
              </w:r>
              <w:r w:rsidRPr="005A7CDA" w:rsidDel="0026339C">
                <w:rPr>
                  <w:rFonts w:hint="eastAsia"/>
                  <w:rtl/>
                </w:rPr>
                <w:delText>והוא</w:delText>
              </w:r>
              <w:r w:rsidRPr="005A7CDA" w:rsidDel="0026339C">
                <w:rPr>
                  <w:rtl/>
                </w:rPr>
                <w:delText xml:space="preserve"> </w:delText>
              </w:r>
              <w:r w:rsidRPr="005A7CDA" w:rsidDel="0026339C">
                <w:rPr>
                  <w:rFonts w:hint="eastAsia"/>
                  <w:rtl/>
                </w:rPr>
                <w:delText>אינו</w:delText>
              </w:r>
              <w:r w:rsidRPr="005A7CDA" w:rsidDel="0026339C">
                <w:rPr>
                  <w:rtl/>
                </w:rPr>
                <w:delText xml:space="preserve"> </w:delText>
              </w:r>
              <w:r w:rsidRPr="005A7CDA" w:rsidDel="0026339C">
                <w:rPr>
                  <w:rFonts w:hint="eastAsia"/>
                  <w:rtl/>
                </w:rPr>
                <w:delText>מעסיק</w:delText>
              </w:r>
              <w:r w:rsidRPr="005A7CDA" w:rsidDel="0026339C">
                <w:rPr>
                  <w:rtl/>
                </w:rPr>
                <w:delText xml:space="preserve"> </w:delText>
              </w:r>
              <w:r w:rsidRPr="005A7CDA" w:rsidDel="0026339C">
                <w:rPr>
                  <w:rFonts w:hint="eastAsia"/>
                  <w:rtl/>
                </w:rPr>
                <w:delText>עובד</w:delText>
              </w:r>
              <w:r w:rsidRPr="005A7CDA" w:rsidDel="0026339C">
                <w:rPr>
                  <w:rtl/>
                </w:rPr>
                <w:delText xml:space="preserve"> </w:delText>
              </w:r>
              <w:r w:rsidRPr="005A7CDA" w:rsidDel="0026339C">
                <w:rPr>
                  <w:rFonts w:hint="eastAsia"/>
                  <w:rtl/>
                </w:rPr>
                <w:delText>זר</w:delText>
              </w:r>
              <w:r w:rsidRPr="005A7CDA" w:rsidDel="0026339C">
                <w:rPr>
                  <w:rtl/>
                </w:rPr>
                <w:delText xml:space="preserve"> </w:delText>
              </w:r>
              <w:r w:rsidRPr="005A7CDA" w:rsidDel="0026339C">
                <w:rPr>
                  <w:rFonts w:hint="eastAsia"/>
                  <w:rtl/>
                </w:rPr>
                <w:delText>בענף</w:delText>
              </w:r>
              <w:r w:rsidRPr="005A7CDA" w:rsidDel="0026339C">
                <w:rPr>
                  <w:rtl/>
                </w:rPr>
                <w:delText xml:space="preserve"> </w:delText>
              </w:r>
              <w:r w:rsidRPr="005A7CDA" w:rsidDel="0026339C">
                <w:rPr>
                  <w:rFonts w:hint="eastAsia"/>
                  <w:rtl/>
                </w:rPr>
                <w:delText>הסיעוד</w:delText>
              </w:r>
            </w:del>
            <w:del w:id="736" w:author="שימרית שקד" w:date="2018-02-19T16:11:00Z">
              <w:r w:rsidRPr="005A7CDA" w:rsidDel="00EC76A9">
                <w:rPr>
                  <w:rtl/>
                </w:rPr>
                <w:delText xml:space="preserve"> </w:delText>
              </w:r>
            </w:del>
            <w:r>
              <w:rPr>
                <w:rtl/>
              </w:rPr>
              <w:t>–</w:t>
            </w:r>
            <w:r w:rsidRPr="005A7CDA">
              <w:rPr>
                <w:rtl/>
              </w:rPr>
              <w:t xml:space="preserve"> </w:t>
            </w:r>
            <w:del w:id="737" w:author="שימרית שקד" w:date="2018-02-19T16:08:00Z">
              <w:r w:rsidRPr="005A7CDA" w:rsidDel="0026339C">
                <w:rPr>
                  <w:rtl/>
                </w:rPr>
                <w:delText xml:space="preserve">21 </w:delText>
              </w:r>
            </w:del>
            <w:ins w:id="738" w:author="שימרית שקד" w:date="2018-02-19T16:08:00Z">
              <w:r w:rsidR="0026339C">
                <w:rPr>
                  <w:rFonts w:hint="cs"/>
                  <w:rtl/>
                </w:rPr>
                <w:t>18</w:t>
              </w:r>
              <w:r w:rsidR="0026339C"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לשבוע</w:t>
            </w:r>
            <w:r w:rsidRPr="005A7CDA">
              <w:rPr>
                <w:rtl/>
              </w:rPr>
              <w:t>;</w:t>
            </w:r>
            <w:ins w:id="739" w:author="דפנה ברנאי" w:date="2018-03-05T15:31:00Z">
              <w:r w:rsidR="005950CE">
                <w:rPr>
                  <w:rFonts w:hint="cs"/>
                  <w:rtl/>
                </w:rPr>
                <w:t xml:space="preserve"> ואולם, בחודשים נובמבר ודצמבר 2018 ובשנת 2019 </w:t>
              </w:r>
              <w:r w:rsidR="005950CE">
                <w:rPr>
                  <w:rtl/>
                </w:rPr>
                <w:t>–</w:t>
              </w:r>
              <w:r w:rsidR="005950CE">
                <w:rPr>
                  <w:rFonts w:hint="cs"/>
                  <w:rtl/>
                </w:rPr>
                <w:t xml:space="preserve"> יהיה זכאי מבוטח כאמור ל-</w:t>
              </w:r>
            </w:ins>
            <w:ins w:id="740" w:author="דפנה ברנאי" w:date="2018-03-05T15:32:00Z">
              <w:r w:rsidR="005950CE">
                <w:rPr>
                  <w:rFonts w:hint="cs"/>
                  <w:rtl/>
                </w:rPr>
                <w:t>19</w:t>
              </w:r>
            </w:ins>
            <w:ins w:id="741" w:author="דפנה ברנאי" w:date="2018-03-05T15:31:00Z">
              <w:r w:rsidR="005950CE">
                <w:rPr>
                  <w:rFonts w:hint="cs"/>
                  <w:rtl/>
                </w:rPr>
                <w:t xml:space="preserve"> יחידות בשבוע, ואם הוא מעסיק עובד זר </w:t>
              </w:r>
              <w:r w:rsidR="005950CE">
                <w:rPr>
                  <w:rtl/>
                </w:rPr>
                <w:t>–</w:t>
              </w:r>
              <w:r w:rsidR="005950CE">
                <w:rPr>
                  <w:rFonts w:hint="cs"/>
                  <w:rtl/>
                </w:rPr>
                <w:t xml:space="preserve"> ל-</w:t>
              </w:r>
            </w:ins>
            <w:ins w:id="742" w:author="דפנה ברנאי" w:date="2018-03-05T15:32:00Z">
              <w:r w:rsidR="005950CE">
                <w:rPr>
                  <w:rFonts w:hint="cs"/>
                  <w:rtl/>
                </w:rPr>
                <w:t>16</w:t>
              </w:r>
            </w:ins>
            <w:ins w:id="743" w:author="דפנה ברנאי" w:date="2018-03-05T15:31:00Z">
              <w:r w:rsidR="005950CE">
                <w:rPr>
                  <w:rFonts w:hint="cs"/>
                  <w:rtl/>
                </w:rPr>
                <w:t xml:space="preserve"> יחידות שירות לשבוע</w:t>
              </w:r>
            </w:ins>
            <w:ins w:id="744" w:author="דפנה ברנאי" w:date="2018-03-05T15:32:00Z">
              <w:r w:rsidR="005950CE">
                <w:rPr>
                  <w:rFonts w:hint="cs"/>
                  <w:rtl/>
                </w:rPr>
                <w:t xml:space="preserve">, ובשנת 2020 </w:t>
              </w:r>
            </w:ins>
            <w:ins w:id="745" w:author="דפנה ברנאי" w:date="2018-03-05T15:33:00Z">
              <w:r w:rsidR="005950CE">
                <w:rPr>
                  <w:rFonts w:hint="cs"/>
                  <w:rtl/>
                </w:rPr>
                <w:t xml:space="preserve">יהיה זכאי מבוטח כאמור ל-20 יחידות בשבוע, ואם הוא מעסיק עובד זר </w:t>
              </w:r>
              <w:r w:rsidR="005950CE">
                <w:rPr>
                  <w:rtl/>
                </w:rPr>
                <w:t>–</w:t>
              </w:r>
              <w:r w:rsidR="005950CE">
                <w:rPr>
                  <w:rFonts w:hint="cs"/>
                  <w:rtl/>
                </w:rPr>
                <w:t xml:space="preserve"> ל-17 יחידות שירות לשבוע;</w:t>
              </w:r>
            </w:ins>
          </w:p>
        </w:tc>
      </w:tr>
      <w:tr w:rsidR="00423681"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5274" w:type="dxa"/>
            <w:gridSpan w:val="3"/>
            <w:shd w:val="clear" w:color="auto" w:fill="auto"/>
            <w:tcMar>
              <w:top w:w="91" w:type="dxa"/>
              <w:left w:w="0" w:type="dxa"/>
              <w:bottom w:w="91" w:type="dxa"/>
              <w:right w:w="0" w:type="dxa"/>
            </w:tcMar>
          </w:tcPr>
          <w:p w:rsidR="005950CE" w:rsidRPr="005A7CDA" w:rsidRDefault="00423681">
            <w:pPr>
              <w:pStyle w:val="TableBlock"/>
              <w:rPr>
                <w:rtl/>
              </w:rPr>
              <w:pPrChange w:id="746" w:author="דפנה ברנאי" w:date="2018-03-05T15:33:00Z">
                <w:pPr>
                  <w:pStyle w:val="TableBlock"/>
                </w:pPr>
              </w:pPrChange>
            </w:pPr>
            <w:r w:rsidRPr="005A7CDA">
              <w:rPr>
                <w:rtl/>
              </w:rPr>
              <w:t>(5)</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8 </w:t>
            </w:r>
            <w:r w:rsidRPr="005A7CDA">
              <w:rPr>
                <w:rFonts w:hint="eastAsia"/>
                <w:rtl/>
              </w:rPr>
              <w:t>עד</w:t>
            </w:r>
            <w:r w:rsidRPr="005A7CDA">
              <w:rPr>
                <w:rtl/>
              </w:rPr>
              <w:t xml:space="preserve"> 9 </w:t>
            </w:r>
            <w:r w:rsidRPr="005A7CDA">
              <w:rPr>
                <w:rFonts w:hint="eastAsia"/>
                <w:rtl/>
              </w:rPr>
              <w:t>נקודות</w:t>
            </w:r>
            <w:r w:rsidRPr="005A7CDA">
              <w:rPr>
                <w:rtl/>
              </w:rPr>
              <w:t xml:space="preserve"> </w:t>
            </w:r>
            <w:r>
              <w:rPr>
                <w:rtl/>
              </w:rPr>
              <w:t>–</w:t>
            </w:r>
            <w:r w:rsidRPr="005A7CDA">
              <w:rPr>
                <w:rtl/>
              </w:rPr>
              <w:t xml:space="preserve"> </w:t>
            </w:r>
            <w:del w:id="747" w:author="שימרית שקד" w:date="2018-02-19T16:09:00Z">
              <w:r w:rsidRPr="005A7CDA" w:rsidDel="0026339C">
                <w:rPr>
                  <w:rtl/>
                </w:rPr>
                <w:delText xml:space="preserve">22 </w:delText>
              </w:r>
            </w:del>
            <w:ins w:id="748" w:author="שימרית שקד" w:date="2018-02-19T16:09:00Z">
              <w:r w:rsidR="0026339C">
                <w:rPr>
                  <w:rFonts w:hint="cs"/>
                  <w:rtl/>
                </w:rPr>
                <w:t>26</w:t>
              </w:r>
              <w:r w:rsidR="0026339C"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בשבוע</w:t>
            </w:r>
            <w:r w:rsidRPr="005A7CDA">
              <w:rPr>
                <w:rtl/>
              </w:rPr>
              <w:t xml:space="preserve">; </w:t>
            </w:r>
            <w:ins w:id="749" w:author="שימרית שקד" w:date="2018-02-19T16:09:00Z">
              <w:r w:rsidR="0026339C" w:rsidRPr="005A7CDA">
                <w:rPr>
                  <w:rFonts w:hint="eastAsia"/>
                  <w:rtl/>
                </w:rPr>
                <w:t>ואם</w:t>
              </w:r>
              <w:r w:rsidR="0026339C" w:rsidRPr="005A7CDA">
                <w:rPr>
                  <w:rtl/>
                </w:rPr>
                <w:t xml:space="preserve"> </w:t>
              </w:r>
              <w:r w:rsidR="0026339C">
                <w:rPr>
                  <w:rFonts w:hint="cs"/>
                  <w:rtl/>
                </w:rPr>
                <w:t xml:space="preserve">הוא </w:t>
              </w:r>
              <w:r w:rsidR="0026339C" w:rsidRPr="005A7CDA">
                <w:rPr>
                  <w:rFonts w:hint="eastAsia"/>
                  <w:rtl/>
                </w:rPr>
                <w:t>מעסיק</w:t>
              </w:r>
              <w:r w:rsidR="0026339C" w:rsidRPr="005A7CDA">
                <w:rPr>
                  <w:rtl/>
                </w:rPr>
                <w:t xml:space="preserve"> </w:t>
              </w:r>
              <w:r w:rsidR="0026339C" w:rsidRPr="005A7CDA">
                <w:rPr>
                  <w:rFonts w:hint="eastAsia"/>
                  <w:rtl/>
                </w:rPr>
                <w:t>עובד</w:t>
              </w:r>
              <w:r w:rsidR="0026339C" w:rsidRPr="005A7CDA">
                <w:rPr>
                  <w:rtl/>
                </w:rPr>
                <w:t xml:space="preserve"> </w:t>
              </w:r>
              <w:r w:rsidR="0026339C" w:rsidRPr="005A7CDA">
                <w:rPr>
                  <w:rFonts w:hint="eastAsia"/>
                  <w:rtl/>
                </w:rPr>
                <w:t>זר</w:t>
              </w:r>
              <w:r w:rsidR="0026339C" w:rsidRPr="005A7CDA">
                <w:rPr>
                  <w:rtl/>
                </w:rPr>
                <w:t xml:space="preserve"> </w:t>
              </w:r>
              <w:r w:rsidR="0026339C" w:rsidRPr="005A7CDA">
                <w:rPr>
                  <w:rFonts w:hint="eastAsia"/>
                  <w:rtl/>
                </w:rPr>
                <w:t>בענף</w:t>
              </w:r>
              <w:r w:rsidR="0026339C" w:rsidRPr="005A7CDA">
                <w:rPr>
                  <w:rtl/>
                </w:rPr>
                <w:t xml:space="preserve"> </w:t>
              </w:r>
              <w:r w:rsidR="0026339C" w:rsidRPr="005A7CDA">
                <w:rPr>
                  <w:rFonts w:hint="eastAsia"/>
                  <w:rtl/>
                </w:rPr>
                <w:t>הסיעוד</w:t>
              </w:r>
              <w:r w:rsidR="0026339C" w:rsidRPr="005A7CDA">
                <w:rPr>
                  <w:rtl/>
                </w:rPr>
                <w:t xml:space="preserve"> </w:t>
              </w:r>
            </w:ins>
            <w:del w:id="750" w:author="שימרית שקד" w:date="2018-03-05T10:38:00Z">
              <w:r w:rsidR="0026339C" w:rsidDel="006E0AD7">
                <w:rPr>
                  <w:rFonts w:hint="cs"/>
                  <w:rtl/>
                </w:rPr>
                <w:delText xml:space="preserve">או שיש </w:delText>
              </w:r>
              <w:r w:rsidR="0026339C" w:rsidRPr="005A7CDA" w:rsidDel="006E0AD7">
                <w:rPr>
                  <w:rFonts w:hint="eastAsia"/>
                  <w:rtl/>
                </w:rPr>
                <w:delText>בידו</w:delText>
              </w:r>
              <w:r w:rsidR="0026339C" w:rsidRPr="005A7CDA" w:rsidDel="006E0AD7">
                <w:rPr>
                  <w:rtl/>
                </w:rPr>
                <w:delText xml:space="preserve"> </w:delText>
              </w:r>
              <w:r w:rsidR="0026339C" w:rsidRPr="005A7CDA" w:rsidDel="006E0AD7">
                <w:rPr>
                  <w:rFonts w:hint="eastAsia"/>
                  <w:rtl/>
                </w:rPr>
                <w:delText>היתר</w:delText>
              </w:r>
              <w:r w:rsidR="0026339C" w:rsidRPr="005A7CDA" w:rsidDel="006E0AD7">
                <w:rPr>
                  <w:rtl/>
                </w:rPr>
                <w:delText xml:space="preserve">, </w:delText>
              </w:r>
              <w:r w:rsidR="0026339C" w:rsidDel="006E0AD7">
                <w:rPr>
                  <w:rFonts w:hint="cs"/>
                  <w:rtl/>
                </w:rPr>
                <w:delText>ו</w:delText>
              </w:r>
              <w:r w:rsidR="0026339C" w:rsidRPr="005A7CDA" w:rsidDel="006E0AD7">
                <w:rPr>
                  <w:rFonts w:hint="eastAsia"/>
                  <w:rtl/>
                </w:rPr>
                <w:delText>ההיתר</w:delText>
              </w:r>
              <w:r w:rsidR="0026339C" w:rsidRPr="005A7CDA" w:rsidDel="006E0AD7">
                <w:rPr>
                  <w:rtl/>
                </w:rPr>
                <w:delText xml:space="preserve"> </w:delText>
              </w:r>
              <w:r w:rsidR="0026339C" w:rsidDel="006E0AD7">
                <w:rPr>
                  <w:rFonts w:hint="cs"/>
                  <w:rtl/>
                </w:rPr>
                <w:delText xml:space="preserve"> לא </w:delText>
              </w:r>
              <w:r w:rsidR="0026339C" w:rsidRPr="005A7CDA" w:rsidDel="006E0AD7">
                <w:rPr>
                  <w:rFonts w:hint="eastAsia"/>
                  <w:rtl/>
                </w:rPr>
                <w:delText>הותלה</w:delText>
              </w:r>
            </w:del>
            <w:del w:id="751" w:author="שימרית שקד" w:date="2018-02-19T16:09:00Z">
              <w:r w:rsidRPr="005A7CDA" w:rsidDel="0026339C">
                <w:rPr>
                  <w:rFonts w:hint="eastAsia"/>
                  <w:rtl/>
                </w:rPr>
                <w:delText>ואם</w:delText>
              </w:r>
              <w:r w:rsidRPr="005A7CDA" w:rsidDel="0026339C">
                <w:rPr>
                  <w:rtl/>
                </w:rPr>
                <w:delText xml:space="preserve"> </w:delText>
              </w:r>
              <w:r w:rsidRPr="005A7CDA" w:rsidDel="0026339C">
                <w:rPr>
                  <w:rFonts w:hint="eastAsia"/>
                  <w:rtl/>
                </w:rPr>
                <w:delText>אין</w:delText>
              </w:r>
              <w:r w:rsidRPr="005A7CDA" w:rsidDel="0026339C">
                <w:rPr>
                  <w:rtl/>
                </w:rPr>
                <w:delText xml:space="preserve"> </w:delText>
              </w:r>
              <w:r w:rsidRPr="005A7CDA" w:rsidDel="0026339C">
                <w:rPr>
                  <w:rFonts w:hint="eastAsia"/>
                  <w:rtl/>
                </w:rPr>
                <w:delText>בידו</w:delText>
              </w:r>
              <w:r w:rsidRPr="005A7CDA" w:rsidDel="0026339C">
                <w:rPr>
                  <w:rtl/>
                </w:rPr>
                <w:delText xml:space="preserve"> </w:delText>
              </w:r>
              <w:r w:rsidRPr="005A7CDA" w:rsidDel="0026339C">
                <w:rPr>
                  <w:rFonts w:hint="eastAsia"/>
                  <w:rtl/>
                </w:rPr>
                <w:delText>היתר</w:delText>
              </w:r>
              <w:r w:rsidRPr="005A7CDA" w:rsidDel="0026339C">
                <w:rPr>
                  <w:rtl/>
                </w:rPr>
                <w:delText xml:space="preserve">, </w:delText>
              </w:r>
              <w:r w:rsidRPr="005A7CDA" w:rsidDel="0026339C">
                <w:rPr>
                  <w:rFonts w:hint="eastAsia"/>
                  <w:rtl/>
                </w:rPr>
                <w:delText>או</w:delText>
              </w:r>
              <w:r w:rsidRPr="005A7CDA" w:rsidDel="0026339C">
                <w:rPr>
                  <w:rtl/>
                </w:rPr>
                <w:delText xml:space="preserve"> </w:delText>
              </w:r>
              <w:r w:rsidRPr="005A7CDA" w:rsidDel="0026339C">
                <w:rPr>
                  <w:rFonts w:hint="eastAsia"/>
                  <w:rtl/>
                </w:rPr>
                <w:delText>שההיתר</w:delText>
              </w:r>
              <w:r w:rsidRPr="005A7CDA" w:rsidDel="0026339C">
                <w:rPr>
                  <w:rtl/>
                </w:rPr>
                <w:delText xml:space="preserve"> </w:delText>
              </w:r>
              <w:r w:rsidRPr="005A7CDA" w:rsidDel="0026339C">
                <w:rPr>
                  <w:rFonts w:hint="eastAsia"/>
                  <w:rtl/>
                </w:rPr>
                <w:delText>הותלה</w:delText>
              </w:r>
              <w:r w:rsidRPr="005A7CDA" w:rsidDel="0026339C">
                <w:rPr>
                  <w:rtl/>
                </w:rPr>
                <w:delText xml:space="preserve">, </w:delText>
              </w:r>
              <w:r w:rsidRPr="005A7CDA" w:rsidDel="0026339C">
                <w:rPr>
                  <w:rFonts w:hint="eastAsia"/>
                  <w:rtl/>
                </w:rPr>
                <w:delText>והוא</w:delText>
              </w:r>
              <w:r w:rsidRPr="005A7CDA" w:rsidDel="0026339C">
                <w:rPr>
                  <w:rtl/>
                </w:rPr>
                <w:delText xml:space="preserve"> </w:delText>
              </w:r>
              <w:r w:rsidRPr="005A7CDA" w:rsidDel="0026339C">
                <w:rPr>
                  <w:rFonts w:hint="eastAsia"/>
                  <w:rtl/>
                </w:rPr>
                <w:delText>אינו</w:delText>
              </w:r>
              <w:r w:rsidRPr="005A7CDA" w:rsidDel="0026339C">
                <w:rPr>
                  <w:rtl/>
                </w:rPr>
                <w:delText xml:space="preserve"> </w:delText>
              </w:r>
              <w:r w:rsidRPr="005A7CDA" w:rsidDel="0026339C">
                <w:rPr>
                  <w:rFonts w:hint="eastAsia"/>
                  <w:rtl/>
                </w:rPr>
                <w:delText>מעסיק</w:delText>
              </w:r>
              <w:r w:rsidRPr="005A7CDA" w:rsidDel="0026339C">
                <w:rPr>
                  <w:rtl/>
                </w:rPr>
                <w:delText xml:space="preserve"> </w:delText>
              </w:r>
              <w:r w:rsidRPr="005A7CDA" w:rsidDel="0026339C">
                <w:rPr>
                  <w:rFonts w:hint="eastAsia"/>
                  <w:rtl/>
                </w:rPr>
                <w:delText>עובד</w:delText>
              </w:r>
              <w:r w:rsidRPr="005A7CDA" w:rsidDel="0026339C">
                <w:rPr>
                  <w:rtl/>
                </w:rPr>
                <w:delText xml:space="preserve"> </w:delText>
              </w:r>
              <w:r w:rsidRPr="005A7CDA" w:rsidDel="0026339C">
                <w:rPr>
                  <w:rFonts w:hint="eastAsia"/>
                  <w:rtl/>
                </w:rPr>
                <w:delText>זר</w:delText>
              </w:r>
              <w:r w:rsidRPr="005A7CDA" w:rsidDel="0026339C">
                <w:rPr>
                  <w:rtl/>
                </w:rPr>
                <w:delText xml:space="preserve"> </w:delText>
              </w:r>
              <w:r w:rsidRPr="005A7CDA" w:rsidDel="0026339C">
                <w:rPr>
                  <w:rFonts w:hint="eastAsia"/>
                  <w:rtl/>
                </w:rPr>
                <w:delText>בענף</w:delText>
              </w:r>
              <w:r w:rsidRPr="005A7CDA" w:rsidDel="0026339C">
                <w:rPr>
                  <w:rtl/>
                </w:rPr>
                <w:delText xml:space="preserve"> </w:delText>
              </w:r>
              <w:r w:rsidRPr="005A7CDA" w:rsidDel="0026339C">
                <w:rPr>
                  <w:rFonts w:hint="eastAsia"/>
                  <w:rtl/>
                </w:rPr>
                <w:delText>הסיעוד</w:delText>
              </w:r>
            </w:del>
            <w:r w:rsidRPr="005A7CDA">
              <w:rPr>
                <w:rtl/>
              </w:rPr>
              <w:t xml:space="preserve"> </w:t>
            </w:r>
            <w:r>
              <w:rPr>
                <w:rtl/>
              </w:rPr>
              <w:t>–</w:t>
            </w:r>
            <w:r w:rsidRPr="005A7CDA">
              <w:rPr>
                <w:rtl/>
              </w:rPr>
              <w:t xml:space="preserve"> </w:t>
            </w:r>
            <w:del w:id="752" w:author="שימרית שקד" w:date="2018-02-19T16:09:00Z">
              <w:r w:rsidRPr="005A7CDA" w:rsidDel="0026339C">
                <w:rPr>
                  <w:rtl/>
                </w:rPr>
                <w:delText xml:space="preserve">26 </w:delText>
              </w:r>
            </w:del>
            <w:ins w:id="753" w:author="שימרית שקד" w:date="2018-02-19T16:09:00Z">
              <w:r w:rsidR="0026339C">
                <w:rPr>
                  <w:rFonts w:hint="cs"/>
                  <w:rtl/>
                </w:rPr>
                <w:t>22</w:t>
              </w:r>
              <w:r w:rsidR="0026339C"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לשבוע</w:t>
            </w:r>
            <w:r w:rsidRPr="005A7CDA">
              <w:rPr>
                <w:rtl/>
              </w:rPr>
              <w:t>;</w:t>
            </w:r>
            <w:ins w:id="754" w:author="דפנה ברנאי" w:date="2018-03-05T15:33:00Z">
              <w:r w:rsidR="005950CE">
                <w:rPr>
                  <w:rFonts w:hint="cs"/>
                  <w:rtl/>
                </w:rPr>
                <w:t xml:space="preserve"> ואולם, בחודשים נובמבר ודצמבר 2018 ובשנת 2019 </w:t>
              </w:r>
              <w:r w:rsidR="005950CE">
                <w:rPr>
                  <w:rtl/>
                </w:rPr>
                <w:t>–</w:t>
              </w:r>
              <w:r w:rsidR="005950CE">
                <w:rPr>
                  <w:rFonts w:hint="cs"/>
                  <w:rtl/>
                </w:rPr>
                <w:t xml:space="preserve"> יהיה זכאי מבוטח כאמור ל-23 יחידות בשבוע, ואם הוא מעסיק עובד זר </w:t>
              </w:r>
              <w:r w:rsidR="005950CE">
                <w:rPr>
                  <w:rtl/>
                </w:rPr>
                <w:t>–</w:t>
              </w:r>
              <w:r w:rsidR="005950CE">
                <w:rPr>
                  <w:rFonts w:hint="cs"/>
                  <w:rtl/>
                </w:rPr>
                <w:t xml:space="preserve"> ל-19 יחידות שירות לשבוע, ובשנת 2020 יהיה זכאי מבוטח כאמור ל-25 יחידות בשבוע, ואם הוא מעסיק עובד זר </w:t>
              </w:r>
              <w:r w:rsidR="005950CE">
                <w:rPr>
                  <w:rtl/>
                </w:rPr>
                <w:t>–</w:t>
              </w:r>
              <w:r w:rsidR="005950CE">
                <w:rPr>
                  <w:rFonts w:hint="cs"/>
                  <w:rtl/>
                </w:rPr>
                <w:t xml:space="preserve"> ל-21 יחידות שירות לשבוע;</w:t>
              </w:r>
            </w:ins>
          </w:p>
        </w:tc>
      </w:tr>
      <w:tr w:rsidR="00423681"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5274" w:type="dxa"/>
            <w:gridSpan w:val="3"/>
            <w:shd w:val="clear" w:color="auto" w:fill="auto"/>
            <w:tcMar>
              <w:top w:w="91" w:type="dxa"/>
              <w:left w:w="0" w:type="dxa"/>
              <w:bottom w:w="91" w:type="dxa"/>
              <w:right w:w="0" w:type="dxa"/>
            </w:tcMar>
          </w:tcPr>
          <w:p w:rsidR="00423681" w:rsidRPr="005A7CDA" w:rsidRDefault="00423681">
            <w:pPr>
              <w:pStyle w:val="TableBlock"/>
              <w:rPr>
                <w:rtl/>
              </w:rPr>
              <w:pPrChange w:id="755" w:author="דפנה ברנאי" w:date="2018-03-05T15:34:00Z">
                <w:pPr>
                  <w:pStyle w:val="TableBlock"/>
                </w:pPr>
              </w:pPrChange>
            </w:pPr>
            <w:r w:rsidRPr="005A7CDA">
              <w:rPr>
                <w:rtl/>
              </w:rPr>
              <w:t>(6)</w:t>
            </w:r>
            <w:r w:rsidRPr="005A7CDA">
              <w:rPr>
                <w:rtl/>
              </w:rPr>
              <w:tab/>
            </w:r>
            <w:r w:rsidRPr="005A7CDA">
              <w:rPr>
                <w:rFonts w:hint="eastAsia"/>
                <w:rtl/>
              </w:rPr>
              <w:t>מבוטח</w:t>
            </w:r>
            <w:r w:rsidRPr="005A7CDA">
              <w:rPr>
                <w:rtl/>
              </w:rPr>
              <w:t xml:space="preserve"> </w:t>
            </w:r>
            <w:r w:rsidRPr="005A7CDA">
              <w:rPr>
                <w:rFonts w:hint="eastAsia"/>
                <w:rtl/>
              </w:rPr>
              <w:t>שנקבעו</w:t>
            </w:r>
            <w:r w:rsidRPr="005A7CDA">
              <w:rPr>
                <w:rtl/>
              </w:rPr>
              <w:t xml:space="preserve"> </w:t>
            </w:r>
            <w:r w:rsidRPr="005A7CDA">
              <w:rPr>
                <w:rFonts w:hint="eastAsia"/>
                <w:rtl/>
              </w:rPr>
              <w:t>לגביו</w:t>
            </w:r>
            <w:r w:rsidRPr="005A7CDA">
              <w:rPr>
                <w:rtl/>
              </w:rPr>
              <w:t xml:space="preserve"> </w:t>
            </w:r>
            <w:r w:rsidRPr="005A7CDA">
              <w:rPr>
                <w:rFonts w:hint="eastAsia"/>
                <w:rtl/>
              </w:rPr>
              <w:t>בבדיקת</w:t>
            </w:r>
            <w:r w:rsidRPr="005A7CDA">
              <w:rPr>
                <w:rtl/>
              </w:rPr>
              <w:t xml:space="preserve"> </w:t>
            </w:r>
            <w:r w:rsidRPr="005A7CDA">
              <w:rPr>
                <w:rFonts w:hint="eastAsia"/>
                <w:rtl/>
              </w:rPr>
              <w:t>התלות</w:t>
            </w:r>
            <w:r w:rsidRPr="005A7CDA">
              <w:rPr>
                <w:rtl/>
              </w:rPr>
              <w:t xml:space="preserve"> 9.5 </w:t>
            </w:r>
            <w:r w:rsidRPr="005A7CDA">
              <w:rPr>
                <w:rFonts w:hint="eastAsia"/>
                <w:rtl/>
              </w:rPr>
              <w:t>עד</w:t>
            </w:r>
            <w:r w:rsidRPr="005A7CDA">
              <w:rPr>
                <w:rtl/>
              </w:rPr>
              <w:t xml:space="preserve"> 10.5 </w:t>
            </w:r>
            <w:r w:rsidRPr="005A7CDA">
              <w:rPr>
                <w:rFonts w:hint="eastAsia"/>
                <w:rtl/>
              </w:rPr>
              <w:t>נקודות</w:t>
            </w:r>
            <w:r w:rsidRPr="005A7CDA">
              <w:rPr>
                <w:rtl/>
              </w:rPr>
              <w:t xml:space="preserve"> </w:t>
            </w:r>
            <w:r>
              <w:rPr>
                <w:rtl/>
              </w:rPr>
              <w:t>–</w:t>
            </w:r>
            <w:r w:rsidRPr="005A7CDA">
              <w:rPr>
                <w:rtl/>
              </w:rPr>
              <w:t xml:space="preserve"> </w:t>
            </w:r>
            <w:del w:id="756" w:author="שימרית שקד" w:date="2018-02-19T16:09:00Z">
              <w:r w:rsidRPr="005A7CDA" w:rsidDel="0026339C">
                <w:rPr>
                  <w:rtl/>
                </w:rPr>
                <w:delText xml:space="preserve">26 </w:delText>
              </w:r>
            </w:del>
            <w:ins w:id="757" w:author="שימרית שקד" w:date="2018-02-19T16:09:00Z">
              <w:r w:rsidR="0026339C">
                <w:rPr>
                  <w:rFonts w:hint="cs"/>
                  <w:rtl/>
                </w:rPr>
                <w:t>30</w:t>
              </w:r>
              <w:r w:rsidR="0026339C"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בשבוע</w:t>
            </w:r>
            <w:r w:rsidRPr="005A7CDA">
              <w:rPr>
                <w:rtl/>
              </w:rPr>
              <w:t xml:space="preserve">; </w:t>
            </w:r>
            <w:ins w:id="758" w:author="שימרית שקד" w:date="2018-02-19T16:09:00Z">
              <w:r w:rsidR="0026339C" w:rsidRPr="005A7CDA">
                <w:rPr>
                  <w:rFonts w:hint="eastAsia"/>
                  <w:rtl/>
                </w:rPr>
                <w:t>ואם</w:t>
              </w:r>
              <w:r w:rsidR="0026339C" w:rsidRPr="005A7CDA">
                <w:rPr>
                  <w:rtl/>
                </w:rPr>
                <w:t xml:space="preserve"> </w:t>
              </w:r>
              <w:r w:rsidR="0026339C">
                <w:rPr>
                  <w:rFonts w:hint="cs"/>
                  <w:rtl/>
                </w:rPr>
                <w:t xml:space="preserve">הוא </w:t>
              </w:r>
              <w:r w:rsidR="0026339C" w:rsidRPr="005A7CDA">
                <w:rPr>
                  <w:rFonts w:hint="eastAsia"/>
                  <w:rtl/>
                </w:rPr>
                <w:t>מעסיק</w:t>
              </w:r>
              <w:r w:rsidR="0026339C" w:rsidRPr="005A7CDA">
                <w:rPr>
                  <w:rtl/>
                </w:rPr>
                <w:t xml:space="preserve"> </w:t>
              </w:r>
              <w:r w:rsidR="0026339C" w:rsidRPr="005A7CDA">
                <w:rPr>
                  <w:rFonts w:hint="eastAsia"/>
                  <w:rtl/>
                </w:rPr>
                <w:t>עובד</w:t>
              </w:r>
              <w:r w:rsidR="0026339C" w:rsidRPr="005A7CDA">
                <w:rPr>
                  <w:rtl/>
                </w:rPr>
                <w:t xml:space="preserve"> </w:t>
              </w:r>
              <w:r w:rsidR="0026339C" w:rsidRPr="005A7CDA">
                <w:rPr>
                  <w:rFonts w:hint="eastAsia"/>
                  <w:rtl/>
                </w:rPr>
                <w:t>זר</w:t>
              </w:r>
              <w:r w:rsidR="0026339C" w:rsidRPr="005A7CDA">
                <w:rPr>
                  <w:rtl/>
                </w:rPr>
                <w:t xml:space="preserve"> </w:t>
              </w:r>
              <w:r w:rsidR="0026339C" w:rsidRPr="005A7CDA">
                <w:rPr>
                  <w:rFonts w:hint="eastAsia"/>
                  <w:rtl/>
                </w:rPr>
                <w:t>בענף</w:t>
              </w:r>
              <w:r w:rsidR="0026339C" w:rsidRPr="005A7CDA">
                <w:rPr>
                  <w:rtl/>
                </w:rPr>
                <w:t xml:space="preserve"> </w:t>
              </w:r>
              <w:r w:rsidR="0026339C" w:rsidRPr="005A7CDA">
                <w:rPr>
                  <w:rFonts w:hint="eastAsia"/>
                  <w:rtl/>
                </w:rPr>
                <w:t>הסיעוד</w:t>
              </w:r>
              <w:r w:rsidR="0026339C" w:rsidRPr="005A7CDA">
                <w:rPr>
                  <w:rtl/>
                </w:rPr>
                <w:t xml:space="preserve"> </w:t>
              </w:r>
            </w:ins>
            <w:del w:id="759" w:author="שימרית שקד" w:date="2018-03-05T10:38:00Z">
              <w:r w:rsidR="0026339C" w:rsidDel="006E0AD7">
                <w:rPr>
                  <w:rFonts w:hint="cs"/>
                  <w:rtl/>
                </w:rPr>
                <w:delText xml:space="preserve">או שיש </w:delText>
              </w:r>
              <w:r w:rsidR="0026339C" w:rsidRPr="005A7CDA" w:rsidDel="006E0AD7">
                <w:rPr>
                  <w:rFonts w:hint="eastAsia"/>
                  <w:rtl/>
                </w:rPr>
                <w:delText>בידו</w:delText>
              </w:r>
              <w:r w:rsidR="0026339C" w:rsidRPr="005A7CDA" w:rsidDel="006E0AD7">
                <w:rPr>
                  <w:rtl/>
                </w:rPr>
                <w:delText xml:space="preserve"> </w:delText>
              </w:r>
              <w:r w:rsidR="0026339C" w:rsidRPr="005A7CDA" w:rsidDel="006E0AD7">
                <w:rPr>
                  <w:rFonts w:hint="eastAsia"/>
                  <w:rtl/>
                </w:rPr>
                <w:delText>היתר</w:delText>
              </w:r>
              <w:r w:rsidR="0026339C" w:rsidRPr="005A7CDA" w:rsidDel="006E0AD7">
                <w:rPr>
                  <w:rtl/>
                </w:rPr>
                <w:delText xml:space="preserve">, </w:delText>
              </w:r>
              <w:r w:rsidR="0026339C" w:rsidDel="006E0AD7">
                <w:rPr>
                  <w:rFonts w:hint="cs"/>
                  <w:rtl/>
                </w:rPr>
                <w:delText>ו</w:delText>
              </w:r>
              <w:r w:rsidR="0026339C" w:rsidRPr="005A7CDA" w:rsidDel="006E0AD7">
                <w:rPr>
                  <w:rFonts w:hint="eastAsia"/>
                  <w:rtl/>
                </w:rPr>
                <w:delText>ההיתר</w:delText>
              </w:r>
              <w:r w:rsidR="0026339C" w:rsidRPr="005A7CDA" w:rsidDel="006E0AD7">
                <w:rPr>
                  <w:rtl/>
                </w:rPr>
                <w:delText xml:space="preserve"> </w:delText>
              </w:r>
              <w:r w:rsidR="0026339C" w:rsidDel="006E0AD7">
                <w:rPr>
                  <w:rFonts w:hint="cs"/>
                  <w:rtl/>
                </w:rPr>
                <w:delText xml:space="preserve"> לא </w:delText>
              </w:r>
              <w:r w:rsidR="0026339C" w:rsidRPr="005A7CDA" w:rsidDel="006E0AD7">
                <w:rPr>
                  <w:rFonts w:hint="eastAsia"/>
                  <w:rtl/>
                </w:rPr>
                <w:delText>הותלה</w:delText>
              </w:r>
            </w:del>
            <w:del w:id="760" w:author="שימרית שקד" w:date="2018-02-19T16:09:00Z">
              <w:r w:rsidRPr="005A7CDA" w:rsidDel="0026339C">
                <w:rPr>
                  <w:rFonts w:hint="eastAsia"/>
                  <w:rtl/>
                </w:rPr>
                <w:delText>ואם</w:delText>
              </w:r>
              <w:r w:rsidRPr="005A7CDA" w:rsidDel="0026339C">
                <w:rPr>
                  <w:rtl/>
                </w:rPr>
                <w:delText xml:space="preserve"> </w:delText>
              </w:r>
              <w:r w:rsidRPr="005A7CDA" w:rsidDel="0026339C">
                <w:rPr>
                  <w:rFonts w:hint="eastAsia"/>
                  <w:rtl/>
                </w:rPr>
                <w:delText>אין</w:delText>
              </w:r>
              <w:r w:rsidRPr="005A7CDA" w:rsidDel="0026339C">
                <w:rPr>
                  <w:rtl/>
                </w:rPr>
                <w:delText xml:space="preserve"> </w:delText>
              </w:r>
              <w:r w:rsidRPr="005A7CDA" w:rsidDel="0026339C">
                <w:rPr>
                  <w:rFonts w:hint="eastAsia"/>
                  <w:rtl/>
                </w:rPr>
                <w:delText>בידו</w:delText>
              </w:r>
              <w:r w:rsidRPr="005A7CDA" w:rsidDel="0026339C">
                <w:rPr>
                  <w:rtl/>
                </w:rPr>
                <w:delText xml:space="preserve"> </w:delText>
              </w:r>
              <w:r w:rsidRPr="005A7CDA" w:rsidDel="0026339C">
                <w:rPr>
                  <w:rFonts w:hint="eastAsia"/>
                  <w:rtl/>
                </w:rPr>
                <w:delText>היתר</w:delText>
              </w:r>
              <w:r w:rsidRPr="005A7CDA" w:rsidDel="0026339C">
                <w:rPr>
                  <w:rtl/>
                </w:rPr>
                <w:delText xml:space="preserve">, </w:delText>
              </w:r>
              <w:r w:rsidRPr="005A7CDA" w:rsidDel="0026339C">
                <w:rPr>
                  <w:rFonts w:hint="eastAsia"/>
                  <w:rtl/>
                </w:rPr>
                <w:delText>או</w:delText>
              </w:r>
              <w:r w:rsidRPr="005A7CDA" w:rsidDel="0026339C">
                <w:rPr>
                  <w:rtl/>
                </w:rPr>
                <w:delText xml:space="preserve"> </w:delText>
              </w:r>
              <w:r w:rsidRPr="005A7CDA" w:rsidDel="0026339C">
                <w:rPr>
                  <w:rFonts w:hint="eastAsia"/>
                  <w:rtl/>
                </w:rPr>
                <w:delText>שההיתר</w:delText>
              </w:r>
              <w:r w:rsidRPr="005A7CDA" w:rsidDel="0026339C">
                <w:rPr>
                  <w:rtl/>
                </w:rPr>
                <w:delText xml:space="preserve"> </w:delText>
              </w:r>
              <w:r w:rsidRPr="005A7CDA" w:rsidDel="0026339C">
                <w:rPr>
                  <w:rFonts w:hint="eastAsia"/>
                  <w:rtl/>
                </w:rPr>
                <w:delText>הותלה</w:delText>
              </w:r>
              <w:r w:rsidRPr="005A7CDA" w:rsidDel="0026339C">
                <w:rPr>
                  <w:rtl/>
                </w:rPr>
                <w:delText xml:space="preserve">, </w:delText>
              </w:r>
              <w:r w:rsidRPr="005A7CDA" w:rsidDel="0026339C">
                <w:rPr>
                  <w:rFonts w:hint="eastAsia"/>
                  <w:rtl/>
                </w:rPr>
                <w:delText>והוא</w:delText>
              </w:r>
              <w:r w:rsidRPr="005A7CDA" w:rsidDel="0026339C">
                <w:rPr>
                  <w:rtl/>
                </w:rPr>
                <w:delText xml:space="preserve"> </w:delText>
              </w:r>
              <w:r w:rsidRPr="005A7CDA" w:rsidDel="0026339C">
                <w:rPr>
                  <w:rFonts w:hint="eastAsia"/>
                  <w:rtl/>
                </w:rPr>
                <w:delText>אינו</w:delText>
              </w:r>
              <w:r w:rsidRPr="005A7CDA" w:rsidDel="0026339C">
                <w:rPr>
                  <w:rtl/>
                </w:rPr>
                <w:delText xml:space="preserve"> </w:delText>
              </w:r>
              <w:r w:rsidRPr="005A7CDA" w:rsidDel="0026339C">
                <w:rPr>
                  <w:rFonts w:hint="eastAsia"/>
                  <w:rtl/>
                </w:rPr>
                <w:delText>מעסיק</w:delText>
              </w:r>
              <w:r w:rsidRPr="005A7CDA" w:rsidDel="0026339C">
                <w:rPr>
                  <w:rtl/>
                </w:rPr>
                <w:delText xml:space="preserve"> </w:delText>
              </w:r>
              <w:r w:rsidRPr="005A7CDA" w:rsidDel="0026339C">
                <w:rPr>
                  <w:rFonts w:hint="eastAsia"/>
                  <w:rtl/>
                </w:rPr>
                <w:delText>עובד</w:delText>
              </w:r>
              <w:r w:rsidRPr="005A7CDA" w:rsidDel="0026339C">
                <w:rPr>
                  <w:rtl/>
                </w:rPr>
                <w:delText xml:space="preserve"> </w:delText>
              </w:r>
              <w:r w:rsidRPr="005A7CDA" w:rsidDel="0026339C">
                <w:rPr>
                  <w:rFonts w:hint="eastAsia"/>
                  <w:rtl/>
                </w:rPr>
                <w:delText>זר</w:delText>
              </w:r>
              <w:r w:rsidRPr="005A7CDA" w:rsidDel="0026339C">
                <w:rPr>
                  <w:rtl/>
                </w:rPr>
                <w:delText xml:space="preserve"> </w:delText>
              </w:r>
              <w:r w:rsidRPr="005A7CDA" w:rsidDel="0026339C">
                <w:rPr>
                  <w:rFonts w:hint="eastAsia"/>
                  <w:rtl/>
                </w:rPr>
                <w:delText>בענף</w:delText>
              </w:r>
              <w:r w:rsidRPr="005A7CDA" w:rsidDel="0026339C">
                <w:rPr>
                  <w:rtl/>
                </w:rPr>
                <w:delText xml:space="preserve"> </w:delText>
              </w:r>
              <w:r w:rsidRPr="005A7CDA" w:rsidDel="0026339C">
                <w:rPr>
                  <w:rFonts w:hint="eastAsia"/>
                  <w:rtl/>
                </w:rPr>
                <w:delText>הסיעוד</w:delText>
              </w:r>
            </w:del>
            <w:del w:id="761" w:author="שימרית שקד" w:date="2018-02-19T16:11:00Z">
              <w:r w:rsidRPr="005A7CDA" w:rsidDel="00EC76A9">
                <w:rPr>
                  <w:rtl/>
                </w:rPr>
                <w:delText xml:space="preserve"> </w:delText>
              </w:r>
            </w:del>
            <w:r>
              <w:rPr>
                <w:rtl/>
              </w:rPr>
              <w:t>–</w:t>
            </w:r>
            <w:r w:rsidRPr="005A7CDA">
              <w:rPr>
                <w:rtl/>
              </w:rPr>
              <w:t xml:space="preserve"> </w:t>
            </w:r>
            <w:del w:id="762" w:author="שימרית שקד" w:date="2018-02-19T16:09:00Z">
              <w:r w:rsidRPr="005A7CDA" w:rsidDel="0026339C">
                <w:rPr>
                  <w:rtl/>
                </w:rPr>
                <w:delText xml:space="preserve">30 </w:delText>
              </w:r>
            </w:del>
            <w:ins w:id="763" w:author="שימרית שקד" w:date="2018-02-19T16:09:00Z">
              <w:r w:rsidR="0026339C">
                <w:rPr>
                  <w:rFonts w:hint="cs"/>
                  <w:rtl/>
                </w:rPr>
                <w:t>26</w:t>
              </w:r>
              <w:r w:rsidR="0026339C" w:rsidRPr="005A7CDA">
                <w:rPr>
                  <w:rtl/>
                </w:rPr>
                <w:t xml:space="preserve"> </w:t>
              </w:r>
            </w:ins>
            <w:r w:rsidRPr="005A7CDA">
              <w:rPr>
                <w:rFonts w:hint="eastAsia"/>
                <w:rtl/>
              </w:rPr>
              <w:t>יחידות</w:t>
            </w:r>
            <w:r w:rsidRPr="005A7CDA">
              <w:rPr>
                <w:rtl/>
              </w:rPr>
              <w:t xml:space="preserve"> </w:t>
            </w:r>
            <w:r w:rsidRPr="005A7CDA">
              <w:rPr>
                <w:rFonts w:hint="eastAsia"/>
                <w:rtl/>
              </w:rPr>
              <w:t>שירות</w:t>
            </w:r>
            <w:r w:rsidRPr="005A7CDA">
              <w:rPr>
                <w:rtl/>
              </w:rPr>
              <w:t xml:space="preserve"> </w:t>
            </w:r>
            <w:r w:rsidRPr="005A7CDA">
              <w:rPr>
                <w:rFonts w:hint="eastAsia"/>
                <w:rtl/>
              </w:rPr>
              <w:t>לשבוע</w:t>
            </w:r>
            <w:ins w:id="764" w:author="דפנה ברנאי" w:date="2018-03-05T15:33:00Z">
              <w:r w:rsidR="005950CE">
                <w:rPr>
                  <w:rFonts w:hint="cs"/>
                  <w:rtl/>
                </w:rPr>
                <w:t xml:space="preserve">; </w:t>
              </w:r>
            </w:ins>
            <w:ins w:id="765" w:author="דפנה ברנאי" w:date="2018-03-05T15:34:00Z">
              <w:r w:rsidR="005950CE">
                <w:rPr>
                  <w:rFonts w:hint="cs"/>
                  <w:rtl/>
                </w:rPr>
                <w:t xml:space="preserve">ואולם, בחודשים נובמבר ודצמבר 2018 ובשנת 2019 </w:t>
              </w:r>
              <w:r w:rsidR="005950CE">
                <w:rPr>
                  <w:rtl/>
                </w:rPr>
                <w:t>–</w:t>
              </w:r>
              <w:r w:rsidR="005950CE">
                <w:rPr>
                  <w:rFonts w:hint="cs"/>
                  <w:rtl/>
                </w:rPr>
                <w:t xml:space="preserve"> יהיה זכאי מבוטח כאמור ל-</w:t>
              </w:r>
              <w:r w:rsidR="00A72F46">
                <w:rPr>
                  <w:rFonts w:hint="cs"/>
                  <w:rtl/>
                </w:rPr>
                <w:t>28</w:t>
              </w:r>
              <w:r w:rsidR="005950CE">
                <w:rPr>
                  <w:rFonts w:hint="cs"/>
                  <w:rtl/>
                </w:rPr>
                <w:t xml:space="preserve"> יחידות בשבוע, ואם הוא מעסיק עובד זר </w:t>
              </w:r>
              <w:r w:rsidR="005950CE">
                <w:rPr>
                  <w:rtl/>
                </w:rPr>
                <w:t>–</w:t>
              </w:r>
              <w:r w:rsidR="005950CE">
                <w:rPr>
                  <w:rFonts w:hint="cs"/>
                  <w:rtl/>
                </w:rPr>
                <w:t xml:space="preserve"> ל-</w:t>
              </w:r>
              <w:r w:rsidR="00A72F46">
                <w:rPr>
                  <w:rFonts w:hint="cs"/>
                  <w:rtl/>
                </w:rPr>
                <w:t>24</w:t>
              </w:r>
              <w:r w:rsidR="005950CE">
                <w:rPr>
                  <w:rFonts w:hint="cs"/>
                  <w:rtl/>
                </w:rPr>
                <w:t xml:space="preserve"> יחידות שירות לשבוע</w:t>
              </w:r>
              <w:r w:rsidR="00A72F46">
                <w:rPr>
                  <w:rFonts w:hint="cs"/>
                  <w:rtl/>
                </w:rPr>
                <w:t>.";</w:t>
              </w:r>
            </w:ins>
            <w:del w:id="766" w:author="דפנה ברנאי" w:date="2018-03-05T15:33:00Z">
              <w:r w:rsidRPr="005A7CDA" w:rsidDel="005950CE">
                <w:rPr>
                  <w:rtl/>
                </w:rPr>
                <w:delText>.</w:delText>
              </w:r>
            </w:del>
            <w:del w:id="767" w:author="דפנה ברנאי" w:date="2018-03-05T15:34:00Z">
              <w:r w:rsidRPr="005A7CDA" w:rsidDel="00A72F46">
                <w:rPr>
                  <w:rtl/>
                </w:rPr>
                <w:delText>";</w:delText>
              </w:r>
            </w:del>
          </w:p>
        </w:tc>
      </w:tr>
      <w:tr w:rsidR="00423681"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423681" w:rsidRPr="0029231F" w:rsidRDefault="0029231F" w:rsidP="005D6AF1">
            <w:pPr>
              <w:pStyle w:val="TableSideHeading"/>
              <w:rPr>
                <w:u w:val="single"/>
                <w:rtl/>
                <w:rPrChange w:id="768" w:author="שימרית שקד" w:date="2018-03-05T20:52:00Z">
                  <w:rPr>
                    <w:rtl/>
                  </w:rPr>
                </w:rPrChange>
              </w:rPr>
              <w:pPrChange w:id="769" w:author="שימרית שקד" w:date="2018-03-05T21:33:00Z">
                <w:pPr>
                  <w:pStyle w:val="TableSideHeading"/>
                </w:pPr>
              </w:pPrChange>
            </w:pPr>
            <w:ins w:id="770" w:author="שימרית שקד" w:date="2018-03-05T20:52:00Z">
              <w:r w:rsidRPr="0029231F">
                <w:rPr>
                  <w:rFonts w:hint="cs"/>
                  <w:u w:val="single"/>
                  <w:rtl/>
                  <w:rPrChange w:id="771" w:author="שימרית שקד" w:date="2018-03-05T20:52:00Z">
                    <w:rPr>
                      <w:rFonts w:hint="cs"/>
                      <w:rtl/>
                    </w:rPr>
                  </w:rPrChange>
                </w:rPr>
                <w:t>המחיקה הוספה בנוסח המעודכן</w:t>
              </w:r>
            </w:ins>
            <w:ins w:id="772" w:author="שימרית שקד" w:date="2018-03-05T21:02:00Z">
              <w:r w:rsidR="00B75DBD">
                <w:rPr>
                  <w:rFonts w:hint="cs"/>
                  <w:u w:val="single"/>
                  <w:rtl/>
                </w:rPr>
                <w:t xml:space="preserve">. </w:t>
              </w:r>
            </w:ins>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2" w:type="dxa"/>
            <w:gridSpan w:val="5"/>
            <w:shd w:val="clear" w:color="auto" w:fill="auto"/>
            <w:tcMar>
              <w:top w:w="91" w:type="dxa"/>
              <w:left w:w="0" w:type="dxa"/>
              <w:bottom w:w="91" w:type="dxa"/>
              <w:right w:w="0" w:type="dxa"/>
            </w:tcMar>
          </w:tcPr>
          <w:p w:rsidR="00423681" w:rsidRPr="005A7CDA" w:rsidRDefault="00423681">
            <w:pPr>
              <w:pStyle w:val="TableBlock"/>
              <w:rPr>
                <w:rtl/>
              </w:rPr>
              <w:pPrChange w:id="773" w:author="דפנה ברנאי" w:date="2018-03-05T15:39:00Z">
                <w:pPr>
                  <w:pStyle w:val="TableBlock"/>
                </w:pPr>
              </w:pPrChange>
            </w:pPr>
            <w:r w:rsidRPr="005A7CDA">
              <w:rPr>
                <w:rtl/>
              </w:rPr>
              <w:t>(</w:t>
            </w:r>
            <w:r w:rsidRPr="005A7CDA">
              <w:rPr>
                <w:rFonts w:hint="eastAsia"/>
                <w:rtl/>
              </w:rPr>
              <w:t>ב</w:t>
            </w:r>
            <w:r w:rsidRPr="005A7CDA">
              <w:rPr>
                <w:rtl/>
              </w:rPr>
              <w:t>)</w:t>
            </w:r>
            <w:r w:rsidRPr="005A7CDA">
              <w:rPr>
                <w:rtl/>
              </w:rPr>
              <w:tab/>
            </w:r>
            <w:r w:rsidRPr="005A7CDA">
              <w:rPr>
                <w:rFonts w:hint="eastAsia"/>
                <w:rtl/>
              </w:rPr>
              <w:t>בסעיף</w:t>
            </w:r>
            <w:r w:rsidRPr="005A7CDA">
              <w:rPr>
                <w:rtl/>
              </w:rPr>
              <w:t xml:space="preserve"> </w:t>
            </w:r>
            <w:r w:rsidRPr="005A7CDA">
              <w:rPr>
                <w:rFonts w:hint="eastAsia"/>
                <w:rtl/>
              </w:rPr>
              <w:t>קטן</w:t>
            </w:r>
            <w:r w:rsidRPr="005A7CDA">
              <w:rPr>
                <w:rtl/>
              </w:rPr>
              <w:t xml:space="preserve"> (</w:t>
            </w:r>
            <w:r w:rsidRPr="005A7CDA">
              <w:rPr>
                <w:rFonts w:hint="eastAsia"/>
                <w:rtl/>
              </w:rPr>
              <w:t>ב</w:t>
            </w:r>
            <w:r w:rsidRPr="005A7CDA">
              <w:rPr>
                <w:rtl/>
              </w:rPr>
              <w:t xml:space="preserve">), </w:t>
            </w:r>
            <w:del w:id="774" w:author="דפנה ברנאי" w:date="2018-03-05T15:37:00Z">
              <w:r w:rsidRPr="005A7CDA" w:rsidDel="003C7993">
                <w:rPr>
                  <w:rFonts w:hint="eastAsia"/>
                  <w:rtl/>
                </w:rPr>
                <w:delText>אחרי</w:delText>
              </w:r>
              <w:r w:rsidRPr="005A7CDA" w:rsidDel="003C7993">
                <w:rPr>
                  <w:rtl/>
                </w:rPr>
                <w:delText xml:space="preserve"> </w:delText>
              </w:r>
            </w:del>
            <w:ins w:id="775" w:author="דפנה ברנאי" w:date="2018-03-05T15:39:00Z">
              <w:r w:rsidR="003C7993">
                <w:rPr>
                  <w:rFonts w:hint="cs"/>
                  <w:rtl/>
                </w:rPr>
                <w:t>אחרי</w:t>
              </w:r>
            </w:ins>
            <w:ins w:id="776" w:author="דפנה ברנאי" w:date="2018-03-05T15:37:00Z">
              <w:r w:rsidR="003C7993" w:rsidRPr="005A7CDA">
                <w:rPr>
                  <w:rtl/>
                </w:rPr>
                <w:t xml:space="preserve"> </w:t>
              </w:r>
            </w:ins>
            <w:r w:rsidRPr="005A7CDA">
              <w:rPr>
                <w:rtl/>
              </w:rPr>
              <w:t>"225(</w:t>
            </w:r>
            <w:r w:rsidRPr="005A7CDA">
              <w:rPr>
                <w:rFonts w:hint="eastAsia"/>
                <w:rtl/>
              </w:rPr>
              <w:t>ג</w:t>
            </w:r>
            <w:r w:rsidRPr="005A7CDA">
              <w:rPr>
                <w:rtl/>
              </w:rPr>
              <w:t xml:space="preserve">)" </w:t>
            </w:r>
            <w:r w:rsidRPr="005A7CDA">
              <w:rPr>
                <w:rFonts w:hint="eastAsia"/>
                <w:rtl/>
              </w:rPr>
              <w:t>יבוא</w:t>
            </w:r>
            <w:r w:rsidRPr="005A7CDA">
              <w:rPr>
                <w:rtl/>
              </w:rPr>
              <w:t xml:space="preserve"> </w:t>
            </w:r>
            <w:del w:id="777" w:author="דפנה ברנאי" w:date="2018-03-05T15:39:00Z">
              <w:r w:rsidRPr="005A7CDA" w:rsidDel="003C7993">
                <w:rPr>
                  <w:rtl/>
                </w:rPr>
                <w:delText>"</w:delText>
              </w:r>
            </w:del>
            <w:ins w:id="778" w:author="דפנה ברנאי" w:date="2018-03-05T15:39:00Z">
              <w:r w:rsidR="003C7993">
                <w:rPr>
                  <w:rFonts w:hint="cs"/>
                  <w:rtl/>
                </w:rPr>
                <w:t>"</w:t>
              </w:r>
              <w:r w:rsidR="003C7993" w:rsidRPr="0029231F">
                <w:rPr>
                  <w:rFonts w:hint="cs"/>
                  <w:strike/>
                  <w:rtl/>
                  <w:rPrChange w:id="779" w:author="שימרית שקד" w:date="2018-03-05T20:51:00Z">
                    <w:rPr>
                      <w:rFonts w:hint="cs"/>
                      <w:rtl/>
                    </w:rPr>
                  </w:rPrChange>
                </w:rPr>
                <w:t>ו-</w:t>
              </w:r>
            </w:ins>
            <w:r w:rsidRPr="0029231F">
              <w:rPr>
                <w:strike/>
                <w:rtl/>
                <w:rPrChange w:id="780" w:author="שימרית שקד" w:date="2018-03-05T20:51:00Z">
                  <w:rPr>
                    <w:rtl/>
                  </w:rPr>
                </w:rPrChange>
              </w:rPr>
              <w:t>(</w:t>
            </w:r>
            <w:r w:rsidRPr="0029231F">
              <w:rPr>
                <w:rFonts w:hint="eastAsia"/>
                <w:strike/>
                <w:rtl/>
                <w:rPrChange w:id="781" w:author="שימרית שקד" w:date="2018-03-05T20:51:00Z">
                  <w:rPr>
                    <w:rFonts w:hint="eastAsia"/>
                    <w:rtl/>
                  </w:rPr>
                </w:rPrChange>
              </w:rPr>
              <w:t>ה</w:t>
            </w:r>
            <w:r w:rsidRPr="0029231F">
              <w:rPr>
                <w:strike/>
                <w:rtl/>
                <w:rPrChange w:id="782" w:author="שימרית שקד" w:date="2018-03-05T20:51:00Z">
                  <w:rPr>
                    <w:rtl/>
                  </w:rPr>
                </w:rPrChange>
              </w:rPr>
              <w:t>)</w:t>
            </w:r>
            <w:del w:id="783" w:author="דפנה ברנאי" w:date="2018-03-05T15:39:00Z">
              <w:r w:rsidRPr="0029231F" w:rsidDel="003C7993">
                <w:rPr>
                  <w:strike/>
                  <w:rtl/>
                  <w:rPrChange w:id="784" w:author="שימרית שקד" w:date="2018-03-05T20:51:00Z">
                    <w:rPr>
                      <w:rtl/>
                    </w:rPr>
                  </w:rPrChange>
                </w:rPr>
                <w:delText xml:space="preserve"> </w:delText>
              </w:r>
              <w:r w:rsidRPr="0029231F" w:rsidDel="003C7993">
                <w:rPr>
                  <w:rFonts w:hint="eastAsia"/>
                  <w:strike/>
                  <w:rtl/>
                  <w:rPrChange w:id="785" w:author="שימרית שקד" w:date="2018-03-05T20:51:00Z">
                    <w:rPr>
                      <w:rFonts w:hint="eastAsia"/>
                      <w:rtl/>
                    </w:rPr>
                  </w:rPrChange>
                </w:rPr>
                <w:delText>ו-</w:delText>
              </w:r>
              <w:r w:rsidRPr="0029231F" w:rsidDel="003C7993">
                <w:rPr>
                  <w:strike/>
                  <w:rtl/>
                  <w:rPrChange w:id="786" w:author="שימרית שקד" w:date="2018-03-05T20:51:00Z">
                    <w:rPr>
                      <w:rtl/>
                    </w:rPr>
                  </w:rPrChange>
                </w:rPr>
                <w:delText>(</w:delText>
              </w:r>
              <w:r w:rsidRPr="0029231F" w:rsidDel="003C7993">
                <w:rPr>
                  <w:rFonts w:hint="eastAsia"/>
                  <w:strike/>
                  <w:rtl/>
                  <w:rPrChange w:id="787" w:author="שימרית שקד" w:date="2018-03-05T20:51:00Z">
                    <w:rPr>
                      <w:rFonts w:hint="eastAsia"/>
                      <w:rtl/>
                    </w:rPr>
                  </w:rPrChange>
                </w:rPr>
                <w:delText>ו</w:delText>
              </w:r>
              <w:r w:rsidRPr="0029231F" w:rsidDel="003C7993">
                <w:rPr>
                  <w:strike/>
                  <w:rtl/>
                  <w:rPrChange w:id="788" w:author="שימרית שקד" w:date="2018-03-05T20:51:00Z">
                    <w:rPr>
                      <w:rtl/>
                    </w:rPr>
                  </w:rPrChange>
                </w:rPr>
                <w:delText>)</w:delText>
              </w:r>
            </w:del>
            <w:r w:rsidRPr="0029231F">
              <w:rPr>
                <w:strike/>
                <w:rtl/>
                <w:rPrChange w:id="789" w:author="שימרית שקד" w:date="2018-03-05T20:51:00Z">
                  <w:rPr>
                    <w:rtl/>
                  </w:rPr>
                </w:rPrChange>
              </w:rPr>
              <w:t>"</w:t>
            </w:r>
            <w:ins w:id="790" w:author="דפנה ברנאי" w:date="2018-03-05T15:39:00Z">
              <w:r w:rsidR="003C7993" w:rsidRPr="0029231F">
                <w:rPr>
                  <w:rFonts w:hint="cs"/>
                  <w:strike/>
                  <w:rtl/>
                  <w:rPrChange w:id="791" w:author="שימרית שקד" w:date="2018-03-05T20:51:00Z">
                    <w:rPr>
                      <w:rFonts w:hint="cs"/>
                      <w:rtl/>
                    </w:rPr>
                  </w:rPrChange>
                </w:rPr>
                <w:t>,</w:t>
              </w:r>
            </w:ins>
            <w:r w:rsidRPr="005A7CDA">
              <w:rPr>
                <w:rtl/>
              </w:rPr>
              <w:t xml:space="preserve"> </w:t>
            </w:r>
            <w:r w:rsidRPr="005A7CDA">
              <w:rPr>
                <w:rFonts w:hint="eastAsia"/>
                <w:rtl/>
              </w:rPr>
              <w:t>ובמקום</w:t>
            </w:r>
            <w:r w:rsidRPr="005A7CDA">
              <w:rPr>
                <w:rtl/>
              </w:rPr>
              <w:t xml:space="preserve"> "</w:t>
            </w:r>
            <w:r w:rsidRPr="005A7CDA">
              <w:rPr>
                <w:rFonts w:hint="eastAsia"/>
                <w:rtl/>
              </w:rPr>
              <w:t>בסעיף</w:t>
            </w:r>
            <w:r w:rsidRPr="005A7CDA">
              <w:rPr>
                <w:rtl/>
              </w:rPr>
              <w:t xml:space="preserve"> </w:t>
            </w:r>
            <w:r w:rsidRPr="005A7CDA">
              <w:rPr>
                <w:rFonts w:hint="eastAsia"/>
                <w:rtl/>
              </w:rPr>
              <w:t>קטן</w:t>
            </w:r>
            <w:r w:rsidRPr="005A7CDA">
              <w:rPr>
                <w:rtl/>
              </w:rPr>
              <w:t xml:space="preserve"> (</w:t>
            </w:r>
            <w:r w:rsidRPr="005A7CDA">
              <w:rPr>
                <w:rFonts w:hint="eastAsia"/>
                <w:rtl/>
              </w:rPr>
              <w:t>א</w:t>
            </w:r>
            <w:r w:rsidRPr="005A7CDA">
              <w:rPr>
                <w:rtl/>
              </w:rPr>
              <w:t>)(1), (1</w:t>
            </w:r>
            <w:r w:rsidRPr="005A7CDA">
              <w:rPr>
                <w:rFonts w:hint="eastAsia"/>
                <w:rtl/>
              </w:rPr>
              <w:t>א</w:t>
            </w:r>
            <w:r w:rsidRPr="005A7CDA">
              <w:rPr>
                <w:rtl/>
              </w:rPr>
              <w:t xml:space="preserve">) </w:t>
            </w:r>
            <w:r w:rsidRPr="005A7CDA">
              <w:rPr>
                <w:rFonts w:hint="eastAsia"/>
                <w:rtl/>
              </w:rPr>
              <w:t>או</w:t>
            </w:r>
            <w:r w:rsidRPr="005A7CDA">
              <w:rPr>
                <w:rtl/>
              </w:rPr>
              <w:t xml:space="preserve"> (2)" </w:t>
            </w:r>
            <w:r w:rsidRPr="005A7CDA">
              <w:rPr>
                <w:rFonts w:hint="eastAsia"/>
                <w:rtl/>
              </w:rPr>
              <w:t>יבוא</w:t>
            </w:r>
            <w:r w:rsidRPr="005A7CDA">
              <w:rPr>
                <w:rtl/>
              </w:rPr>
              <w:t xml:space="preserve"> "</w:t>
            </w:r>
            <w:del w:id="792" w:author="דפנה ברנאי" w:date="2018-03-05T15:38:00Z">
              <w:r w:rsidRPr="005A7CDA" w:rsidDel="003C7993">
                <w:rPr>
                  <w:rFonts w:hint="eastAsia"/>
                  <w:rtl/>
                </w:rPr>
                <w:delText>בסעיפים</w:delText>
              </w:r>
              <w:r w:rsidRPr="005A7CDA" w:rsidDel="003C7993">
                <w:rPr>
                  <w:rtl/>
                </w:rPr>
                <w:delText xml:space="preserve"> </w:delText>
              </w:r>
            </w:del>
            <w:ins w:id="793" w:author="דפנה ברנאי" w:date="2018-03-05T15:38:00Z">
              <w:r w:rsidR="003C7993" w:rsidRPr="005A7CDA">
                <w:rPr>
                  <w:rFonts w:hint="eastAsia"/>
                  <w:rtl/>
                </w:rPr>
                <w:t>בסעי</w:t>
              </w:r>
              <w:r w:rsidR="003C7993">
                <w:rPr>
                  <w:rFonts w:hint="cs"/>
                  <w:rtl/>
                </w:rPr>
                <w:t>ף</w:t>
              </w:r>
              <w:r w:rsidR="003C7993" w:rsidRPr="005A7CDA">
                <w:rPr>
                  <w:rtl/>
                </w:rPr>
                <w:t xml:space="preserve"> </w:t>
              </w:r>
            </w:ins>
            <w:del w:id="794" w:author="דפנה ברנאי" w:date="2018-03-05T15:38:00Z">
              <w:r w:rsidRPr="005A7CDA" w:rsidDel="003C7993">
                <w:rPr>
                  <w:rFonts w:hint="eastAsia"/>
                  <w:rtl/>
                </w:rPr>
                <w:delText>קטנים</w:delText>
              </w:r>
              <w:r w:rsidRPr="005A7CDA" w:rsidDel="003C7993">
                <w:rPr>
                  <w:rtl/>
                </w:rPr>
                <w:delText xml:space="preserve"> </w:delText>
              </w:r>
            </w:del>
            <w:ins w:id="795" w:author="דפנה ברנאי" w:date="2018-03-05T15:38:00Z">
              <w:r w:rsidR="003C7993" w:rsidRPr="005A7CDA">
                <w:rPr>
                  <w:rFonts w:hint="eastAsia"/>
                  <w:rtl/>
                </w:rPr>
                <w:t>קט</w:t>
              </w:r>
              <w:r w:rsidR="003C7993">
                <w:rPr>
                  <w:rFonts w:hint="cs"/>
                  <w:rtl/>
                </w:rPr>
                <w:t>ן</w:t>
              </w:r>
              <w:r w:rsidR="003C7993" w:rsidRPr="005A7CDA">
                <w:rPr>
                  <w:rtl/>
                </w:rPr>
                <w:t xml:space="preserve"> </w:t>
              </w:r>
            </w:ins>
            <w:r w:rsidRPr="005A7CDA">
              <w:rPr>
                <w:rtl/>
              </w:rPr>
              <w:t>(</w:t>
            </w:r>
            <w:r w:rsidRPr="005A7CDA">
              <w:rPr>
                <w:rFonts w:hint="eastAsia"/>
                <w:rtl/>
              </w:rPr>
              <w:t>א</w:t>
            </w:r>
            <w:r w:rsidRPr="005A7CDA">
              <w:rPr>
                <w:rtl/>
              </w:rPr>
              <w:t xml:space="preserve">)(1) </w:t>
            </w:r>
            <w:r w:rsidRPr="005A7CDA">
              <w:rPr>
                <w:rFonts w:hint="eastAsia"/>
                <w:rtl/>
              </w:rPr>
              <w:t>עד</w:t>
            </w:r>
            <w:r w:rsidRPr="005A7CDA">
              <w:rPr>
                <w:rtl/>
              </w:rPr>
              <w:t xml:space="preserve"> (6)";</w:t>
            </w:r>
          </w:p>
        </w:tc>
      </w:tr>
      <w:tr w:rsidR="00423681"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6522" w:type="dxa"/>
            <w:gridSpan w:val="5"/>
            <w:shd w:val="clear" w:color="auto" w:fill="auto"/>
            <w:tcMar>
              <w:top w:w="91" w:type="dxa"/>
              <w:left w:w="0" w:type="dxa"/>
              <w:bottom w:w="91" w:type="dxa"/>
              <w:right w:w="0" w:type="dxa"/>
            </w:tcMar>
          </w:tcPr>
          <w:p w:rsidR="00423681" w:rsidRPr="005A7CDA" w:rsidRDefault="00423681">
            <w:pPr>
              <w:pStyle w:val="TableBlock"/>
              <w:rPr>
                <w:rtl/>
              </w:rPr>
              <w:pPrChange w:id="796" w:author="דפנה ברנאי" w:date="2018-03-05T15:45:00Z">
                <w:pPr>
                  <w:pStyle w:val="TableBlock"/>
                </w:pPr>
              </w:pPrChange>
            </w:pPr>
            <w:r w:rsidRPr="005A7CDA">
              <w:rPr>
                <w:rtl/>
              </w:rPr>
              <w:t>(</w:t>
            </w:r>
            <w:r w:rsidRPr="005A7CDA">
              <w:rPr>
                <w:rFonts w:hint="eastAsia"/>
                <w:rtl/>
              </w:rPr>
              <w:t>ג</w:t>
            </w:r>
            <w:r w:rsidRPr="005A7CDA">
              <w:rPr>
                <w:rtl/>
              </w:rPr>
              <w:t>)</w:t>
            </w:r>
            <w:r w:rsidRPr="005A7CDA">
              <w:rPr>
                <w:rtl/>
              </w:rPr>
              <w:tab/>
            </w:r>
            <w:r w:rsidRPr="005A7CDA">
              <w:rPr>
                <w:rFonts w:hint="eastAsia"/>
                <w:rtl/>
              </w:rPr>
              <w:t>בסעיף</w:t>
            </w:r>
            <w:r w:rsidRPr="005A7CDA">
              <w:rPr>
                <w:rtl/>
              </w:rPr>
              <w:t xml:space="preserve"> </w:t>
            </w:r>
            <w:r w:rsidRPr="005A7CDA">
              <w:rPr>
                <w:rFonts w:hint="eastAsia"/>
                <w:rtl/>
              </w:rPr>
              <w:t>קטן</w:t>
            </w:r>
            <w:r w:rsidRPr="005A7CDA">
              <w:rPr>
                <w:rtl/>
              </w:rPr>
              <w:t xml:space="preserve"> (</w:t>
            </w:r>
            <w:r w:rsidRPr="005A7CDA">
              <w:rPr>
                <w:rFonts w:hint="eastAsia"/>
                <w:rtl/>
              </w:rPr>
              <w:t>ג</w:t>
            </w:r>
            <w:r w:rsidRPr="005A7CDA">
              <w:rPr>
                <w:rtl/>
              </w:rPr>
              <w:t>)</w:t>
            </w:r>
            <w:del w:id="797" w:author="דפנה ברנאי" w:date="2018-03-05T15:45:00Z">
              <w:r w:rsidRPr="005A7CDA" w:rsidDel="00C32060">
                <w:rPr>
                  <w:rtl/>
                </w:rPr>
                <w:delText xml:space="preserve">, </w:delText>
              </w:r>
              <w:r w:rsidRPr="005A7CDA" w:rsidDel="00C32060">
                <w:rPr>
                  <w:rFonts w:hint="eastAsia"/>
                  <w:rtl/>
                </w:rPr>
                <w:delText>אחרי</w:delText>
              </w:r>
              <w:r w:rsidRPr="005A7CDA" w:rsidDel="00C32060">
                <w:rPr>
                  <w:rtl/>
                </w:rPr>
                <w:delText xml:space="preserve"> </w:delText>
              </w:r>
              <w:r w:rsidRPr="005A7CDA" w:rsidDel="00C32060">
                <w:rPr>
                  <w:rFonts w:hint="eastAsia"/>
                  <w:rtl/>
                </w:rPr>
                <w:delText>פסקה</w:delText>
              </w:r>
              <w:r w:rsidRPr="005A7CDA" w:rsidDel="00C32060">
                <w:rPr>
                  <w:rtl/>
                </w:rPr>
                <w:delText xml:space="preserve"> </w:delText>
              </w:r>
            </w:del>
            <w:r w:rsidRPr="005A7CDA">
              <w:rPr>
                <w:rtl/>
              </w:rPr>
              <w:t>(1)</w:t>
            </w:r>
            <w:ins w:id="798" w:author="דפנה ברנאי" w:date="2018-03-05T15:45:00Z">
              <w:r w:rsidR="00C32060">
                <w:rPr>
                  <w:rFonts w:hint="cs"/>
                  <w:rtl/>
                </w:rPr>
                <w:t>, בסופו</w:t>
              </w:r>
            </w:ins>
            <w:r w:rsidRPr="005A7CDA">
              <w:rPr>
                <w:rtl/>
              </w:rPr>
              <w:t xml:space="preserve"> </w:t>
            </w:r>
            <w:r w:rsidRPr="005A7CDA">
              <w:rPr>
                <w:rFonts w:hint="eastAsia"/>
                <w:rtl/>
              </w:rPr>
              <w:t>יבוא</w:t>
            </w:r>
            <w:ins w:id="799" w:author="דפנה ברנאי" w:date="2018-03-05T15:46:00Z">
              <w:r w:rsidR="00C32060" w:rsidRPr="005A7CDA">
                <w:rPr>
                  <w:rFonts w:hint="eastAsia"/>
                  <w:rtl/>
                </w:rPr>
                <w:t xml:space="preserve"> </w:t>
              </w:r>
              <w:r w:rsidR="00C32060">
                <w:rPr>
                  <w:rFonts w:hint="cs"/>
                  <w:rtl/>
                </w:rPr>
                <w:t>"</w:t>
              </w:r>
              <w:r w:rsidR="00C32060" w:rsidRPr="005A7CDA">
                <w:rPr>
                  <w:rFonts w:hint="eastAsia"/>
                  <w:rtl/>
                </w:rPr>
                <w:t>השר</w:t>
              </w:r>
              <w:r w:rsidR="00C32060" w:rsidRPr="005A7CDA">
                <w:rPr>
                  <w:rtl/>
                </w:rPr>
                <w:t xml:space="preserve"> </w:t>
              </w:r>
              <w:r w:rsidR="00C32060" w:rsidRPr="005A7CDA">
                <w:rPr>
                  <w:rFonts w:hint="eastAsia"/>
                  <w:rtl/>
                </w:rPr>
                <w:t>רשאי</w:t>
              </w:r>
              <w:r w:rsidR="00C32060" w:rsidRPr="005A7CDA">
                <w:rPr>
                  <w:rtl/>
                </w:rPr>
                <w:t xml:space="preserve"> </w:t>
              </w:r>
              <w:r w:rsidR="00C32060" w:rsidRPr="005A7CDA">
                <w:rPr>
                  <w:rFonts w:hint="eastAsia"/>
                  <w:rtl/>
                </w:rPr>
                <w:t>לקבוע</w:t>
              </w:r>
              <w:r w:rsidR="00C32060" w:rsidRPr="005A7CDA">
                <w:rPr>
                  <w:rtl/>
                </w:rPr>
                <w:t xml:space="preserve"> </w:t>
              </w:r>
              <w:r w:rsidR="00C32060" w:rsidRPr="005A7CDA">
                <w:rPr>
                  <w:rFonts w:hint="eastAsia"/>
                  <w:rtl/>
                </w:rPr>
                <w:t>טופס</w:t>
              </w:r>
              <w:r w:rsidR="00C32060" w:rsidRPr="005A7CDA">
                <w:rPr>
                  <w:rtl/>
                </w:rPr>
                <w:t xml:space="preserve"> </w:t>
              </w:r>
              <w:r w:rsidR="00C32060" w:rsidRPr="005A7CDA">
                <w:rPr>
                  <w:rFonts w:hint="eastAsia"/>
                  <w:rtl/>
                </w:rPr>
                <w:t>שימלא</w:t>
              </w:r>
              <w:r w:rsidR="00C32060" w:rsidRPr="005A7CDA">
                <w:rPr>
                  <w:rtl/>
                </w:rPr>
                <w:t xml:space="preserve"> </w:t>
              </w:r>
              <w:r w:rsidR="00C32060" w:rsidRPr="005A7CDA">
                <w:rPr>
                  <w:rFonts w:hint="eastAsia"/>
                  <w:rtl/>
                </w:rPr>
                <w:t>מי</w:t>
              </w:r>
              <w:r w:rsidR="00C32060" w:rsidRPr="005A7CDA">
                <w:rPr>
                  <w:rtl/>
                </w:rPr>
                <w:t xml:space="preserve"> </w:t>
              </w:r>
              <w:r w:rsidR="00C32060" w:rsidRPr="005A7CDA">
                <w:rPr>
                  <w:rFonts w:hint="eastAsia"/>
                  <w:rtl/>
                </w:rPr>
                <w:t>ש</w:t>
              </w:r>
              <w:r w:rsidR="00C32060">
                <w:rPr>
                  <w:rFonts w:hint="cs"/>
                  <w:rtl/>
                </w:rPr>
                <w:t xml:space="preserve">המוסד </w:t>
              </w:r>
              <w:r w:rsidR="00C32060" w:rsidRPr="005A7CDA">
                <w:rPr>
                  <w:rFonts w:hint="eastAsia"/>
                  <w:rtl/>
                </w:rPr>
                <w:t>התקשר</w:t>
              </w:r>
              <w:r w:rsidR="00C32060" w:rsidRPr="005A7CDA">
                <w:rPr>
                  <w:rtl/>
                </w:rPr>
                <w:t xml:space="preserve"> </w:t>
              </w:r>
              <w:r w:rsidR="00C32060">
                <w:rPr>
                  <w:rFonts w:hint="cs"/>
                  <w:rtl/>
                </w:rPr>
                <w:t xml:space="preserve">עמו </w:t>
              </w:r>
              <w:r w:rsidR="00C32060" w:rsidRPr="005A7CDA">
                <w:rPr>
                  <w:rFonts w:hint="eastAsia"/>
                  <w:rtl/>
                </w:rPr>
                <w:t>לשם</w:t>
              </w:r>
              <w:r w:rsidR="00C32060" w:rsidRPr="005A7CDA">
                <w:rPr>
                  <w:rtl/>
                </w:rPr>
                <w:t xml:space="preserve"> </w:t>
              </w:r>
              <w:r w:rsidR="00C32060" w:rsidRPr="005A7CDA">
                <w:rPr>
                  <w:rFonts w:hint="eastAsia"/>
                  <w:rtl/>
                </w:rPr>
                <w:t>ביצוע</w:t>
              </w:r>
              <w:r w:rsidR="00C32060" w:rsidRPr="005A7CDA">
                <w:rPr>
                  <w:rtl/>
                </w:rPr>
                <w:t xml:space="preserve"> </w:t>
              </w:r>
              <w:r w:rsidR="00C32060" w:rsidRPr="005A7CDA">
                <w:rPr>
                  <w:rFonts w:hint="eastAsia"/>
                  <w:rtl/>
                </w:rPr>
                <w:t>בדיקת</w:t>
              </w:r>
              <w:r w:rsidR="00C32060" w:rsidRPr="005A7CDA">
                <w:rPr>
                  <w:rtl/>
                </w:rPr>
                <w:t xml:space="preserve"> </w:t>
              </w:r>
              <w:r w:rsidR="00C32060" w:rsidRPr="005A7CDA">
                <w:rPr>
                  <w:rFonts w:hint="eastAsia"/>
                  <w:rtl/>
                </w:rPr>
                <w:t>התלות</w:t>
              </w:r>
              <w:r w:rsidR="00C32060" w:rsidRPr="005A7CDA">
                <w:rPr>
                  <w:rtl/>
                </w:rPr>
                <w:t xml:space="preserve"> </w:t>
              </w:r>
              <w:r w:rsidR="00C32060" w:rsidRPr="005A7CDA">
                <w:rPr>
                  <w:rFonts w:hint="eastAsia"/>
                  <w:rtl/>
                </w:rPr>
                <w:t>של</w:t>
              </w:r>
              <w:r w:rsidR="00C32060" w:rsidRPr="005A7CDA">
                <w:rPr>
                  <w:rtl/>
                </w:rPr>
                <w:t xml:space="preserve"> </w:t>
              </w:r>
              <w:r w:rsidR="00C32060" w:rsidRPr="005A7CDA">
                <w:rPr>
                  <w:rFonts w:hint="eastAsia"/>
                  <w:rtl/>
                </w:rPr>
                <w:t>מבוטח</w:t>
              </w:r>
              <w:r w:rsidR="00C32060">
                <w:rPr>
                  <w:rFonts w:hint="cs"/>
                  <w:rtl/>
                </w:rPr>
                <w:t>ים</w:t>
              </w:r>
              <w:r w:rsidR="00C32060" w:rsidRPr="005A7CDA">
                <w:rPr>
                  <w:rtl/>
                </w:rPr>
                <w:t>";</w:t>
              </w:r>
            </w:ins>
            <w:del w:id="800" w:author="דפנה ברנאי" w:date="2018-03-05T15:46:00Z">
              <w:r w:rsidRPr="005A7CDA" w:rsidDel="00C32060">
                <w:rPr>
                  <w:rtl/>
                </w:rPr>
                <w:delText>:</w:delText>
              </w:r>
            </w:del>
          </w:p>
        </w:tc>
      </w:tr>
      <w:tr w:rsidR="00C32060"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C32060" w:rsidRPr="005A7CDA" w:rsidRDefault="00C32060" w:rsidP="00423681">
            <w:pPr>
              <w:pStyle w:val="TableSideHeading"/>
              <w:rPr>
                <w:rtl/>
              </w:rPr>
            </w:pPr>
          </w:p>
        </w:tc>
        <w:tc>
          <w:tcPr>
            <w:tcW w:w="624" w:type="dxa"/>
            <w:shd w:val="clear" w:color="auto" w:fill="auto"/>
            <w:tcMar>
              <w:top w:w="91" w:type="dxa"/>
              <w:left w:w="0" w:type="dxa"/>
              <w:bottom w:w="91" w:type="dxa"/>
              <w:right w:w="0" w:type="dxa"/>
            </w:tcMar>
          </w:tcPr>
          <w:p w:rsidR="00C32060" w:rsidRPr="005A7CDA" w:rsidRDefault="00C32060" w:rsidP="00423681">
            <w:pPr>
              <w:pStyle w:val="TableText"/>
              <w:rPr>
                <w:rtl/>
              </w:rPr>
            </w:pPr>
          </w:p>
        </w:tc>
        <w:tc>
          <w:tcPr>
            <w:tcW w:w="624" w:type="dxa"/>
            <w:shd w:val="clear" w:color="auto" w:fill="auto"/>
            <w:tcMar>
              <w:top w:w="91" w:type="dxa"/>
              <w:left w:w="0" w:type="dxa"/>
              <w:bottom w:w="91" w:type="dxa"/>
              <w:right w:w="0" w:type="dxa"/>
            </w:tcMar>
          </w:tcPr>
          <w:p w:rsidR="00C32060" w:rsidRPr="005A7CDA" w:rsidRDefault="00C32060" w:rsidP="00423681">
            <w:pPr>
              <w:pStyle w:val="TableText"/>
              <w:rPr>
                <w:rtl/>
              </w:rPr>
            </w:pPr>
          </w:p>
        </w:tc>
        <w:tc>
          <w:tcPr>
            <w:tcW w:w="6522" w:type="dxa"/>
            <w:gridSpan w:val="5"/>
            <w:shd w:val="clear" w:color="auto" w:fill="auto"/>
            <w:tcMar>
              <w:top w:w="91" w:type="dxa"/>
              <w:left w:w="0" w:type="dxa"/>
              <w:bottom w:w="91" w:type="dxa"/>
              <w:right w:w="0" w:type="dxa"/>
            </w:tcMar>
          </w:tcPr>
          <w:p w:rsidR="00C32060" w:rsidDel="00C32060" w:rsidRDefault="00C32060">
            <w:pPr>
              <w:pStyle w:val="TableBlock"/>
              <w:rPr>
                <w:ins w:id="801" w:author="שימרית שקד" w:date="2018-02-27T17:14:00Z"/>
                <w:del w:id="802" w:author="דפנה ברנאי" w:date="2018-03-05T15:52:00Z"/>
                <w:rtl/>
              </w:rPr>
              <w:pPrChange w:id="803" w:author="דפנה ברנאי" w:date="2018-03-05T15:52:00Z">
                <w:pPr>
                  <w:pStyle w:val="TableBlock"/>
                </w:pPr>
              </w:pPrChange>
            </w:pPr>
            <w:r>
              <w:rPr>
                <w:rFonts w:hint="cs"/>
                <w:rtl/>
              </w:rPr>
              <w:t>(ד)</w:t>
            </w:r>
            <w:r>
              <w:rPr>
                <w:rtl/>
              </w:rPr>
              <w:tab/>
            </w:r>
            <w:ins w:id="804" w:author="דפנה ברנאי" w:date="2018-03-05T15:46:00Z">
              <w:r>
                <w:rPr>
                  <w:rFonts w:hint="cs"/>
                  <w:rtl/>
                </w:rPr>
                <w:t xml:space="preserve">בסעיף קטן (ה), </w:t>
              </w:r>
            </w:ins>
            <w:ins w:id="805" w:author="דפנה ברנאי" w:date="2018-03-05T15:51:00Z">
              <w:r>
                <w:rPr>
                  <w:rFonts w:hint="cs"/>
                  <w:rtl/>
                </w:rPr>
                <w:t xml:space="preserve">במקום "וכן את" יבוא "את" </w:t>
              </w:r>
            </w:ins>
            <w:ins w:id="806" w:author="דפנה ברנאי" w:date="2018-03-05T15:46:00Z">
              <w:r>
                <w:rPr>
                  <w:rFonts w:hint="cs"/>
                  <w:rtl/>
                </w:rPr>
                <w:t>בסופו יבוא "</w:t>
              </w:r>
            </w:ins>
            <w:ins w:id="807" w:author="דפנה ברנאי" w:date="2018-03-05T15:51:00Z">
              <w:r>
                <w:rPr>
                  <w:rFonts w:hint="cs"/>
                  <w:rtl/>
                </w:rPr>
                <w:t>וכן</w:t>
              </w:r>
            </w:ins>
            <w:del w:id="808" w:author="דפנה ברנאי" w:date="2018-03-05T15:47:00Z">
              <w:r w:rsidDel="00C32060">
                <w:rPr>
                  <w:rFonts w:hint="cs"/>
                  <w:rtl/>
                </w:rPr>
                <w:delText xml:space="preserve"> </w:delText>
              </w:r>
            </w:del>
            <w:ins w:id="809" w:author="שימרית שקד" w:date="2018-02-27T10:17:00Z">
              <w:del w:id="810" w:author="דפנה ברנאי" w:date="2018-03-05T15:47:00Z">
                <w:r w:rsidDel="00C32060">
                  <w:rPr>
                    <w:rFonts w:hint="cs"/>
                    <w:rtl/>
                  </w:rPr>
                  <w:delText xml:space="preserve">המוסד </w:delText>
                </w:r>
              </w:del>
            </w:ins>
            <w:ins w:id="811" w:author="דפנה ברנאי" w:date="2018-03-05T15:51:00Z">
              <w:r>
                <w:rPr>
                  <w:rFonts w:hint="cs"/>
                  <w:rtl/>
                </w:rPr>
                <w:t xml:space="preserve"> </w:t>
              </w:r>
            </w:ins>
            <w:ins w:id="812" w:author="שימרית שקד" w:date="2018-02-27T10:17:00Z">
              <w:del w:id="813" w:author="דפנה ברנאי" w:date="2018-03-05T15:47:00Z">
                <w:r w:rsidDel="00C32060">
                  <w:rPr>
                    <w:rFonts w:hint="cs"/>
                    <w:rtl/>
                  </w:rPr>
                  <w:delText xml:space="preserve">יעמיד לרשות הזכאים לגמלת סיעוד </w:delText>
                </w:r>
              </w:del>
            </w:ins>
            <w:ins w:id="814" w:author="שימרית שקד" w:date="2018-02-27T10:19:00Z">
              <w:del w:id="815" w:author="דפנה ברנאי" w:date="2018-03-05T15:47:00Z">
                <w:r w:rsidDel="00C32060">
                  <w:rPr>
                    <w:rFonts w:hint="cs"/>
                    <w:rtl/>
                  </w:rPr>
                  <w:delText>באתר האינטרנט של המוסד</w:delText>
                </w:r>
              </w:del>
              <w:del w:id="816" w:author="דפנה ברנאי" w:date="2018-03-05T15:51:00Z">
                <w:r w:rsidDel="00C32060">
                  <w:rPr>
                    <w:rFonts w:hint="cs"/>
                    <w:rtl/>
                  </w:rPr>
                  <w:delText xml:space="preserve"> </w:delText>
                </w:r>
              </w:del>
              <w:r>
                <w:rPr>
                  <w:rFonts w:hint="cs"/>
                  <w:rtl/>
                </w:rPr>
                <w:t xml:space="preserve">יישום </w:t>
              </w:r>
              <w:del w:id="817" w:author="דפנה ברנאי" w:date="2018-03-05T15:48:00Z">
                <w:r w:rsidDel="00C32060">
                  <w:rPr>
                    <w:rFonts w:hint="cs"/>
                    <w:rtl/>
                  </w:rPr>
                  <w:delText xml:space="preserve">שיאפשר להם </w:delText>
                </w:r>
              </w:del>
              <w:r>
                <w:rPr>
                  <w:rFonts w:hint="cs"/>
                  <w:rtl/>
                </w:rPr>
                <w:t>ל</w:t>
              </w:r>
            </w:ins>
            <w:ins w:id="818" w:author="דפנה ברנאי" w:date="2018-03-05T15:52:00Z">
              <w:r>
                <w:rPr>
                  <w:rFonts w:hint="cs"/>
                  <w:rtl/>
                </w:rPr>
                <w:t>הצגה ול</w:t>
              </w:r>
            </w:ins>
            <w:ins w:id="819" w:author="שימרית שקד" w:date="2018-02-27T10:19:00Z">
              <w:r>
                <w:rPr>
                  <w:rFonts w:hint="cs"/>
                  <w:rtl/>
                </w:rPr>
                <w:t>ח</w:t>
              </w:r>
            </w:ins>
            <w:ins w:id="820" w:author="דפנה ברנאי" w:date="2018-03-05T15:48:00Z">
              <w:r>
                <w:rPr>
                  <w:rFonts w:hint="cs"/>
                  <w:rtl/>
                </w:rPr>
                <w:t>י</w:t>
              </w:r>
            </w:ins>
            <w:ins w:id="821" w:author="שימרית שקד" w:date="2018-02-27T10:19:00Z">
              <w:r>
                <w:rPr>
                  <w:rFonts w:hint="cs"/>
                  <w:rtl/>
                </w:rPr>
                <w:t>ש</w:t>
              </w:r>
            </w:ins>
            <w:ins w:id="822" w:author="דפנה ברנאי" w:date="2018-03-05T15:48:00Z">
              <w:r>
                <w:rPr>
                  <w:rFonts w:hint="cs"/>
                  <w:rtl/>
                </w:rPr>
                <w:t>ו</w:t>
              </w:r>
            </w:ins>
            <w:ins w:id="823" w:author="שימרית שקד" w:date="2018-02-27T10:19:00Z">
              <w:r>
                <w:rPr>
                  <w:rFonts w:hint="cs"/>
                  <w:rtl/>
                </w:rPr>
                <w:t xml:space="preserve">ב </w:t>
              </w:r>
            </w:ins>
            <w:ins w:id="824" w:author="דפנה ברנאי" w:date="2018-03-05T15:52:00Z">
              <w:r w:rsidR="00E30333">
                <w:rPr>
                  <w:rFonts w:hint="cs"/>
                  <w:rtl/>
                </w:rPr>
                <w:t xml:space="preserve">של </w:t>
              </w:r>
            </w:ins>
            <w:ins w:id="825" w:author="שימרית שקד" w:date="2018-02-27T10:19:00Z">
              <w:del w:id="826" w:author="דפנה ברנאי" w:date="2018-03-05T15:48:00Z">
                <w:r w:rsidDel="00C32060">
                  <w:rPr>
                    <w:rFonts w:hint="cs"/>
                    <w:rtl/>
                  </w:rPr>
                  <w:delText xml:space="preserve">את </w:delText>
                </w:r>
              </w:del>
              <w:r>
                <w:rPr>
                  <w:rFonts w:hint="cs"/>
                  <w:rtl/>
                </w:rPr>
                <w:t>מגוון האפשרויות העומדות לרשות</w:t>
              </w:r>
              <w:del w:id="827" w:author="דפנה ברנאי" w:date="2018-03-05T15:48:00Z">
                <w:r w:rsidDel="00C32060">
                  <w:rPr>
                    <w:rFonts w:hint="cs"/>
                    <w:rtl/>
                  </w:rPr>
                  <w:delText>ם</w:delText>
                </w:r>
              </w:del>
            </w:ins>
            <w:ins w:id="828" w:author="דפנה ברנאי" w:date="2018-03-05T15:48:00Z">
              <w:r>
                <w:rPr>
                  <w:rFonts w:hint="cs"/>
                  <w:rtl/>
                </w:rPr>
                <w:t xml:space="preserve"> זכאים לגמלת סיעוד</w:t>
              </w:r>
            </w:ins>
            <w:ins w:id="829" w:author="שימרית שקד" w:date="2018-02-27T10:19:00Z">
              <w:r>
                <w:rPr>
                  <w:rFonts w:hint="cs"/>
                  <w:rtl/>
                </w:rPr>
                <w:t xml:space="preserve"> למימוש יחידות השירות</w:t>
              </w:r>
              <w:del w:id="830" w:author="דפנה ברנאי" w:date="2018-03-05T15:48:00Z">
                <w:r w:rsidDel="00C32060">
                  <w:rPr>
                    <w:rFonts w:hint="cs"/>
                    <w:rtl/>
                  </w:rPr>
                  <w:delText xml:space="preserve"> שהם זכאים להם</w:delText>
                </w:r>
              </w:del>
              <w:r>
                <w:rPr>
                  <w:rFonts w:hint="cs"/>
                  <w:rtl/>
                </w:rPr>
                <w:t xml:space="preserve">, תוך הצגת החלופות </w:t>
              </w:r>
            </w:ins>
            <w:ins w:id="831" w:author="שימרית שקד" w:date="2018-02-27T10:20:00Z">
              <w:r>
                <w:rPr>
                  <w:rFonts w:hint="cs"/>
                  <w:rtl/>
                </w:rPr>
                <w:t xml:space="preserve">האפשריות, לרבות בחירה בגמלה בעין או בכסף, או שילוב </w:t>
              </w:r>
              <w:del w:id="832" w:author="דפנה ברנאי" w:date="2018-03-05T15:50:00Z">
                <w:r w:rsidDel="00C32060">
                  <w:rPr>
                    <w:rFonts w:hint="cs"/>
                    <w:rtl/>
                  </w:rPr>
                  <w:delText>שלהן</w:delText>
                </w:r>
              </w:del>
            </w:ins>
            <w:ins w:id="833" w:author="דפנה ברנאי" w:date="2018-03-05T15:50:00Z">
              <w:r>
                <w:rPr>
                  <w:rFonts w:hint="cs"/>
                  <w:rtl/>
                </w:rPr>
                <w:t>ביניהן</w:t>
              </w:r>
            </w:ins>
            <w:ins w:id="834" w:author="שימרית שקד" w:date="2018-02-27T10:20:00Z">
              <w:r>
                <w:rPr>
                  <w:rFonts w:hint="cs"/>
                  <w:rtl/>
                </w:rPr>
                <w:t>, ו</w:t>
              </w:r>
              <w:del w:id="835" w:author="דפנה ברנאי" w:date="2018-03-05T15:50:00Z">
                <w:r w:rsidDel="00C32060">
                  <w:rPr>
                    <w:rFonts w:hint="cs"/>
                    <w:rtl/>
                  </w:rPr>
                  <w:delText xml:space="preserve">כן </w:delText>
                </w:r>
              </w:del>
              <w:r>
                <w:rPr>
                  <w:rFonts w:hint="cs"/>
                  <w:rtl/>
                </w:rPr>
                <w:t>לרבות בחירה בשירותי הסיעוד השונים כאמור בלוח ח'2</w:t>
              </w:r>
            </w:ins>
            <w:ins w:id="836" w:author="שימרית שקד" w:date="2018-02-27T17:40:00Z">
              <w:r>
                <w:rPr>
                  <w:rFonts w:hint="cs"/>
                  <w:rtl/>
                </w:rPr>
                <w:t xml:space="preserve">, בהיקפים </w:t>
              </w:r>
              <w:del w:id="837" w:author="דפנה ברנאי" w:date="2018-03-05T15:50:00Z">
                <w:r w:rsidDel="00C32060">
                  <w:rPr>
                    <w:rFonts w:hint="cs"/>
                    <w:rtl/>
                  </w:rPr>
                  <w:delText>ה</w:delText>
                </w:r>
              </w:del>
              <w:r>
                <w:rPr>
                  <w:rFonts w:hint="cs"/>
                  <w:rtl/>
                </w:rPr>
                <w:t>שונים</w:t>
              </w:r>
            </w:ins>
            <w:ins w:id="838" w:author="דפנה ברנאי" w:date="2018-03-05T15:52:00Z">
              <w:r w:rsidR="00E30333">
                <w:rPr>
                  <w:rFonts w:hint="cs"/>
                  <w:rtl/>
                </w:rPr>
                <w:t>, ו</w:t>
              </w:r>
            </w:ins>
            <w:ins w:id="839" w:author="שימרית שקד" w:date="2018-02-27T17:40:00Z">
              <w:del w:id="840" w:author="דפנה ברנאי" w:date="2018-03-05T15:50:00Z">
                <w:r w:rsidDel="00C32060">
                  <w:rPr>
                    <w:rFonts w:hint="cs"/>
                    <w:rtl/>
                  </w:rPr>
                  <w:delText xml:space="preserve">. </w:delText>
                </w:r>
              </w:del>
            </w:ins>
          </w:p>
          <w:p w:rsidR="00C32060" w:rsidRPr="00E30333" w:rsidDel="00E30333" w:rsidRDefault="00C32060">
            <w:pPr>
              <w:pStyle w:val="TableBlock"/>
              <w:rPr>
                <w:ins w:id="841" w:author="שימרית שקד" w:date="2018-03-05T10:43:00Z"/>
                <w:del w:id="842" w:author="דפנה ברנאי" w:date="2018-03-05T15:53:00Z"/>
                <w:highlight w:val="magenta"/>
                <w:rtl/>
                <w:rPrChange w:id="843" w:author="דפנה ברנאי" w:date="2018-03-05T15:53:00Z">
                  <w:rPr>
                    <w:ins w:id="844" w:author="שימרית שקד" w:date="2018-03-05T10:43:00Z"/>
                    <w:del w:id="845" w:author="דפנה ברנאי" w:date="2018-03-05T15:53:00Z"/>
                    <w:rtl/>
                  </w:rPr>
                </w:rPrChange>
              </w:rPr>
              <w:pPrChange w:id="846" w:author="דפנה ברנאי" w:date="2018-03-05T15:53:00Z">
                <w:pPr>
                  <w:pStyle w:val="TableBlock"/>
                </w:pPr>
              </w:pPrChange>
            </w:pPr>
            <w:ins w:id="847" w:author="שימרית שקד" w:date="2018-02-27T17:14:00Z">
              <w:del w:id="848" w:author="דפנה ברנאי" w:date="2018-03-05T15:52:00Z">
                <w:r w:rsidDel="00E30333">
                  <w:rPr>
                    <w:rFonts w:hint="cs"/>
                    <w:rtl/>
                  </w:rPr>
                  <w:delText>כמו כן, יפורט</w:delText>
                </w:r>
              </w:del>
            </w:ins>
            <w:ins w:id="849" w:author="שימרית שקד" w:date="2018-02-27T17:16:00Z">
              <w:del w:id="850" w:author="דפנה ברנאי" w:date="2018-03-05T15:52:00Z">
                <w:r w:rsidDel="00E30333">
                  <w:rPr>
                    <w:rFonts w:hint="cs"/>
                    <w:rtl/>
                  </w:rPr>
                  <w:delText>ו</w:delText>
                </w:r>
              </w:del>
            </w:ins>
            <w:ins w:id="851" w:author="שימרית שקד" w:date="2018-02-27T17:14:00Z">
              <w:del w:id="852" w:author="דפנה ברנאי" w:date="2018-03-05T15:52:00Z">
                <w:r w:rsidDel="00E30333">
                  <w:rPr>
                    <w:rFonts w:hint="cs"/>
                    <w:rtl/>
                  </w:rPr>
                  <w:delText xml:space="preserve"> באתר </w:delText>
                </w:r>
              </w:del>
              <w:r>
                <w:rPr>
                  <w:rFonts w:hint="cs"/>
                  <w:rtl/>
                </w:rPr>
                <w:t xml:space="preserve">השירותים </w:t>
              </w:r>
              <w:del w:id="853" w:author="דפנה ברנאי" w:date="2018-03-05T15:52:00Z">
                <w:r w:rsidDel="00E30333">
                  <w:rPr>
                    <w:rFonts w:hint="cs"/>
                    <w:rtl/>
                  </w:rPr>
                  <w:delText>שצריכים להינתן על ידי</w:delText>
                </w:r>
              </w:del>
            </w:ins>
            <w:ins w:id="854" w:author="דפנה ברנאי" w:date="2018-03-05T15:52:00Z">
              <w:r w:rsidR="00E30333">
                <w:rPr>
                  <w:rFonts w:hint="cs"/>
                  <w:rtl/>
                </w:rPr>
                <w:t xml:space="preserve">שעל </w:t>
              </w:r>
            </w:ins>
            <w:ins w:id="855" w:author="שימרית שקד" w:date="2018-02-27T17:14:00Z">
              <w:del w:id="856" w:author="דפנה ברנאי" w:date="2018-03-05T15:52:00Z">
                <w:r w:rsidDel="00E30333">
                  <w:rPr>
                    <w:rFonts w:hint="cs"/>
                    <w:rtl/>
                  </w:rPr>
                  <w:delText xml:space="preserve"> </w:delText>
                </w:r>
              </w:del>
              <w:r>
                <w:rPr>
                  <w:rFonts w:hint="cs"/>
                  <w:rtl/>
                </w:rPr>
                <w:t xml:space="preserve">נותן שירותים </w:t>
              </w:r>
            </w:ins>
            <w:ins w:id="857" w:author="שימרית שקד" w:date="2018-02-27T17:16:00Z">
              <w:r>
                <w:rPr>
                  <w:rFonts w:hint="cs"/>
                  <w:rtl/>
                </w:rPr>
                <w:t>המעניק שירותי סיעו</w:t>
              </w:r>
            </w:ins>
            <w:ins w:id="858" w:author="שימרית שקד" w:date="2018-02-27T17:41:00Z">
              <w:r>
                <w:rPr>
                  <w:rFonts w:hint="cs"/>
                  <w:rtl/>
                </w:rPr>
                <w:t>ד</w:t>
              </w:r>
            </w:ins>
            <w:ins w:id="859" w:author="דפנה ברנאי" w:date="2018-03-05T15:52:00Z">
              <w:r w:rsidR="00E30333">
                <w:rPr>
                  <w:rFonts w:hint="cs"/>
                  <w:rtl/>
                </w:rPr>
                <w:t xml:space="preserve"> לתת לזכאים; </w:t>
              </w:r>
            </w:ins>
            <w:ins w:id="860" w:author="שימרית שקד" w:date="2018-02-27T17:41:00Z">
              <w:del w:id="861" w:author="דפנה ברנאי" w:date="2018-03-05T15:52:00Z">
                <w:r w:rsidRPr="00E30333" w:rsidDel="00E30333">
                  <w:rPr>
                    <w:highlight w:val="magenta"/>
                    <w:rtl/>
                    <w:rPrChange w:id="862" w:author="דפנה ברנאי" w:date="2018-03-05T15:53:00Z">
                      <w:rPr>
                        <w:rtl/>
                      </w:rPr>
                    </w:rPrChange>
                  </w:rPr>
                  <w:delText>.</w:delText>
                </w:r>
              </w:del>
              <w:del w:id="863" w:author="דפנה ברנאי" w:date="2018-03-05T15:53:00Z">
                <w:r w:rsidRPr="00E30333" w:rsidDel="00E30333">
                  <w:rPr>
                    <w:highlight w:val="magenta"/>
                    <w:rtl/>
                    <w:rPrChange w:id="864" w:author="דפנה ברנאי" w:date="2018-03-05T15:53:00Z">
                      <w:rPr>
                        <w:rtl/>
                      </w:rPr>
                    </w:rPrChange>
                  </w:rPr>
                  <w:delText xml:space="preserve"> </w:delText>
                </w:r>
              </w:del>
            </w:ins>
          </w:p>
          <w:p w:rsidR="00C32060" w:rsidRPr="005A7CDA" w:rsidRDefault="00C32060">
            <w:pPr>
              <w:pStyle w:val="TableBlock"/>
              <w:rPr>
                <w:rtl/>
              </w:rPr>
              <w:pPrChange w:id="865" w:author="דפנה ברנאי" w:date="2018-03-05T15:53:00Z">
                <w:pPr>
                  <w:pStyle w:val="TableBlock"/>
                </w:pPr>
              </w:pPrChange>
            </w:pPr>
            <w:ins w:id="866" w:author="שימרית שקד" w:date="2018-03-05T10:44:00Z">
              <w:r w:rsidRPr="00E30333">
                <w:rPr>
                  <w:rFonts w:hint="eastAsia"/>
                  <w:highlight w:val="magenta"/>
                  <w:rtl/>
                  <w:rPrChange w:id="867" w:author="דפנה ברנאי" w:date="2018-03-05T15:53:00Z">
                    <w:rPr>
                      <w:rFonts w:hint="eastAsia"/>
                      <w:rtl/>
                    </w:rPr>
                  </w:rPrChange>
                </w:rPr>
                <w:t>המידע</w:t>
              </w:r>
              <w:r w:rsidRPr="00E30333">
                <w:rPr>
                  <w:highlight w:val="magenta"/>
                  <w:rtl/>
                  <w:rPrChange w:id="868" w:author="דפנה ברנאי" w:date="2018-03-05T15:53:00Z">
                    <w:rPr>
                      <w:rtl/>
                    </w:rPr>
                  </w:rPrChange>
                </w:rPr>
                <w:t xml:space="preserve"> </w:t>
              </w:r>
            </w:ins>
            <w:ins w:id="869" w:author="דפנה ברנאי" w:date="2018-03-05T15:53:00Z">
              <w:r w:rsidR="00E30333" w:rsidRPr="00E30333">
                <w:rPr>
                  <w:rFonts w:hint="eastAsia"/>
                  <w:highlight w:val="magenta"/>
                  <w:rtl/>
                  <w:rPrChange w:id="870" w:author="דפנה ברנאי" w:date="2018-03-05T15:53:00Z">
                    <w:rPr>
                      <w:rFonts w:hint="eastAsia"/>
                      <w:rtl/>
                    </w:rPr>
                  </w:rPrChange>
                </w:rPr>
                <w:t>כאמור</w:t>
              </w:r>
              <w:r w:rsidR="00E30333" w:rsidRPr="00E30333">
                <w:rPr>
                  <w:highlight w:val="magenta"/>
                  <w:rtl/>
                  <w:rPrChange w:id="871" w:author="דפנה ברנאי" w:date="2018-03-05T15:53:00Z">
                    <w:rPr>
                      <w:rtl/>
                    </w:rPr>
                  </w:rPrChange>
                </w:rPr>
                <w:t xml:space="preserve"> בסעיף קטן זה </w:t>
              </w:r>
            </w:ins>
            <w:ins w:id="872" w:author="שימרית שקד" w:date="2018-03-05T10:44:00Z">
              <w:r w:rsidRPr="00E30333">
                <w:rPr>
                  <w:rFonts w:hint="eastAsia"/>
                  <w:highlight w:val="magenta"/>
                  <w:rtl/>
                  <w:rPrChange w:id="873" w:author="דפנה ברנאי" w:date="2018-03-05T15:53:00Z">
                    <w:rPr>
                      <w:rFonts w:hint="eastAsia"/>
                      <w:rtl/>
                    </w:rPr>
                  </w:rPrChange>
                </w:rPr>
                <w:t>יוצג</w:t>
              </w:r>
              <w:r w:rsidRPr="00E30333">
                <w:rPr>
                  <w:highlight w:val="magenta"/>
                  <w:rtl/>
                  <w:rPrChange w:id="874" w:author="דפנה ברנאי" w:date="2018-03-05T15:53:00Z">
                    <w:rPr>
                      <w:rtl/>
                    </w:rPr>
                  </w:rPrChange>
                </w:rPr>
                <w:t xml:space="preserve"> </w:t>
              </w:r>
              <w:r w:rsidRPr="00E30333">
                <w:rPr>
                  <w:rFonts w:hint="eastAsia"/>
                  <w:highlight w:val="magenta"/>
                  <w:rtl/>
                  <w:rPrChange w:id="875" w:author="דפנה ברנאי" w:date="2018-03-05T15:53:00Z">
                    <w:rPr>
                      <w:rFonts w:hint="eastAsia"/>
                      <w:rtl/>
                    </w:rPr>
                  </w:rPrChange>
                </w:rPr>
                <w:t>בשפות</w:t>
              </w:r>
              <w:r w:rsidRPr="00E30333">
                <w:rPr>
                  <w:highlight w:val="magenta"/>
                  <w:rtl/>
                  <w:rPrChange w:id="876" w:author="דפנה ברנאי" w:date="2018-03-05T15:53:00Z">
                    <w:rPr>
                      <w:rtl/>
                    </w:rPr>
                  </w:rPrChange>
                </w:rPr>
                <w:t xml:space="preserve"> </w:t>
              </w:r>
              <w:r w:rsidRPr="00E30333">
                <w:rPr>
                  <w:rFonts w:hint="eastAsia"/>
                  <w:highlight w:val="magenta"/>
                  <w:rtl/>
                  <w:rPrChange w:id="877" w:author="דפנה ברנאי" w:date="2018-03-05T15:53:00Z">
                    <w:rPr>
                      <w:rFonts w:hint="eastAsia"/>
                      <w:rtl/>
                    </w:rPr>
                  </w:rPrChange>
                </w:rPr>
                <w:t>שונות</w:t>
              </w:r>
              <w:r w:rsidRPr="00E30333">
                <w:rPr>
                  <w:highlight w:val="magenta"/>
                  <w:rtl/>
                  <w:rPrChange w:id="878" w:author="דפנה ברנאי" w:date="2018-03-05T15:53:00Z">
                    <w:rPr>
                      <w:rtl/>
                    </w:rPr>
                  </w:rPrChange>
                </w:rPr>
                <w:t>.</w:t>
              </w:r>
            </w:ins>
            <w:ins w:id="879" w:author="דפנה ברנאי" w:date="2018-03-05T15:53:00Z">
              <w:r w:rsidR="00E30333">
                <w:rPr>
                  <w:rFonts w:hint="cs"/>
                  <w:rtl/>
                </w:rPr>
                <w:t>";</w:t>
              </w:r>
            </w:ins>
          </w:p>
        </w:tc>
      </w:tr>
      <w:tr w:rsidR="00423681" w:rsidRPr="005A7CDA" w:rsidDel="00C32060" w:rsidTr="00154CC9">
        <w:tblPrEx>
          <w:tblLook w:val="0000" w:firstRow="0" w:lastRow="0" w:firstColumn="0" w:lastColumn="0" w:noHBand="0" w:noVBand="0"/>
        </w:tblPrEx>
        <w:trPr>
          <w:cantSplit/>
          <w:del w:id="880" w:author="דפנה ברנאי" w:date="2018-03-05T15:46:00Z"/>
        </w:trPr>
        <w:tc>
          <w:tcPr>
            <w:tcW w:w="1870" w:type="dxa"/>
            <w:shd w:val="clear" w:color="auto" w:fill="auto"/>
            <w:tcMar>
              <w:top w:w="91" w:type="dxa"/>
              <w:left w:w="0" w:type="dxa"/>
              <w:bottom w:w="91" w:type="dxa"/>
              <w:right w:w="0" w:type="dxa"/>
            </w:tcMar>
          </w:tcPr>
          <w:p w:rsidR="00423681" w:rsidRPr="005A7CDA" w:rsidDel="00C32060" w:rsidRDefault="00423681" w:rsidP="00423681">
            <w:pPr>
              <w:pStyle w:val="TableSideHeading"/>
              <w:rPr>
                <w:del w:id="881" w:author="דפנה ברנאי" w:date="2018-03-05T15:46:00Z"/>
                <w:rtl/>
              </w:rPr>
            </w:pPr>
          </w:p>
        </w:tc>
        <w:tc>
          <w:tcPr>
            <w:tcW w:w="624" w:type="dxa"/>
            <w:shd w:val="clear" w:color="auto" w:fill="auto"/>
            <w:tcMar>
              <w:top w:w="91" w:type="dxa"/>
              <w:left w:w="0" w:type="dxa"/>
              <w:bottom w:w="91" w:type="dxa"/>
              <w:right w:w="0" w:type="dxa"/>
            </w:tcMar>
          </w:tcPr>
          <w:p w:rsidR="00423681" w:rsidRPr="005A7CDA" w:rsidDel="00C32060" w:rsidRDefault="00423681" w:rsidP="00423681">
            <w:pPr>
              <w:pStyle w:val="TableText"/>
              <w:rPr>
                <w:del w:id="882" w:author="דפנה ברנאי" w:date="2018-03-05T15:46:00Z"/>
                <w:rtl/>
              </w:rPr>
            </w:pPr>
          </w:p>
        </w:tc>
        <w:tc>
          <w:tcPr>
            <w:tcW w:w="624" w:type="dxa"/>
            <w:shd w:val="clear" w:color="auto" w:fill="auto"/>
            <w:tcMar>
              <w:top w:w="91" w:type="dxa"/>
              <w:left w:w="0" w:type="dxa"/>
              <w:bottom w:w="91" w:type="dxa"/>
              <w:right w:w="0" w:type="dxa"/>
            </w:tcMar>
          </w:tcPr>
          <w:p w:rsidR="00423681" w:rsidRPr="005A7CDA" w:rsidDel="00C32060" w:rsidRDefault="00423681" w:rsidP="00423681">
            <w:pPr>
              <w:pStyle w:val="TableText"/>
              <w:rPr>
                <w:del w:id="883" w:author="דפנה ברנאי" w:date="2018-03-05T15:46:00Z"/>
                <w:rtl/>
              </w:rPr>
            </w:pPr>
          </w:p>
        </w:tc>
        <w:tc>
          <w:tcPr>
            <w:tcW w:w="624" w:type="dxa"/>
            <w:shd w:val="clear" w:color="auto" w:fill="auto"/>
            <w:tcMar>
              <w:top w:w="91" w:type="dxa"/>
              <w:left w:w="0" w:type="dxa"/>
              <w:bottom w:w="91" w:type="dxa"/>
              <w:right w:w="0" w:type="dxa"/>
            </w:tcMar>
          </w:tcPr>
          <w:p w:rsidR="00423681" w:rsidRPr="005A7CDA" w:rsidDel="00C32060" w:rsidRDefault="00423681" w:rsidP="00423681">
            <w:pPr>
              <w:pStyle w:val="TableText"/>
              <w:rPr>
                <w:del w:id="884" w:author="דפנה ברנאי" w:date="2018-03-05T15:46:00Z"/>
                <w:rtl/>
              </w:rPr>
            </w:pPr>
          </w:p>
        </w:tc>
        <w:tc>
          <w:tcPr>
            <w:tcW w:w="5898" w:type="dxa"/>
            <w:gridSpan w:val="4"/>
            <w:shd w:val="clear" w:color="auto" w:fill="auto"/>
            <w:tcMar>
              <w:top w:w="91" w:type="dxa"/>
              <w:left w:w="0" w:type="dxa"/>
              <w:bottom w:w="91" w:type="dxa"/>
              <w:right w:w="0" w:type="dxa"/>
            </w:tcMar>
          </w:tcPr>
          <w:p w:rsidR="00423681" w:rsidRPr="005A7CDA" w:rsidDel="00C32060" w:rsidRDefault="00423681">
            <w:pPr>
              <w:pStyle w:val="TableBlock"/>
              <w:rPr>
                <w:del w:id="885" w:author="דפנה ברנאי" w:date="2018-03-05T15:46:00Z"/>
                <w:rtl/>
              </w:rPr>
              <w:pPrChange w:id="886" w:author="דפנה ברנאי" w:date="2018-03-05T15:46:00Z">
                <w:pPr>
                  <w:pStyle w:val="TableBlock"/>
                </w:pPr>
              </w:pPrChange>
            </w:pPr>
            <w:del w:id="887" w:author="דפנה ברנאי" w:date="2018-03-05T15:46:00Z">
              <w:r w:rsidRPr="005A7CDA" w:rsidDel="00C32060">
                <w:rPr>
                  <w:rtl/>
                </w:rPr>
                <w:delText>"(1</w:delText>
              </w:r>
              <w:r w:rsidRPr="005A7CDA" w:rsidDel="00C32060">
                <w:rPr>
                  <w:rFonts w:hint="eastAsia"/>
                  <w:rtl/>
                </w:rPr>
                <w:delText>א</w:delText>
              </w:r>
              <w:r w:rsidRPr="005A7CDA" w:rsidDel="00C32060">
                <w:rPr>
                  <w:rtl/>
                </w:rPr>
                <w:delText>)</w:delText>
              </w:r>
            </w:del>
            <w:del w:id="888" w:author="דפנה ברנאי" w:date="2018-03-05T15:39:00Z">
              <w:r w:rsidRPr="005A7CDA" w:rsidDel="003C7993">
                <w:rPr>
                  <w:rtl/>
                </w:rPr>
                <w:delText xml:space="preserve"> </w:delText>
              </w:r>
              <w:r w:rsidDel="003C7993">
                <w:rPr>
                  <w:rtl/>
                </w:rPr>
                <w:tab/>
              </w:r>
            </w:del>
            <w:del w:id="889" w:author="דפנה ברנאי" w:date="2018-03-05T15:46:00Z">
              <w:r w:rsidRPr="005A7CDA" w:rsidDel="00C32060">
                <w:rPr>
                  <w:rFonts w:hint="eastAsia"/>
                  <w:rtl/>
                </w:rPr>
                <w:delText>השר</w:delText>
              </w:r>
              <w:r w:rsidRPr="005A7CDA" w:rsidDel="00C32060">
                <w:rPr>
                  <w:rtl/>
                </w:rPr>
                <w:delText xml:space="preserve"> </w:delText>
              </w:r>
              <w:r w:rsidRPr="005A7CDA" w:rsidDel="00C32060">
                <w:rPr>
                  <w:rFonts w:hint="eastAsia"/>
                  <w:rtl/>
                </w:rPr>
                <w:delText>רשאי</w:delText>
              </w:r>
              <w:r w:rsidRPr="005A7CDA" w:rsidDel="00C32060">
                <w:rPr>
                  <w:rtl/>
                </w:rPr>
                <w:delText xml:space="preserve"> </w:delText>
              </w:r>
              <w:r w:rsidRPr="005A7CDA" w:rsidDel="00C32060">
                <w:rPr>
                  <w:rFonts w:hint="eastAsia"/>
                  <w:rtl/>
                </w:rPr>
                <w:delText>לקבוע</w:delText>
              </w:r>
              <w:r w:rsidRPr="005A7CDA" w:rsidDel="00C32060">
                <w:rPr>
                  <w:rtl/>
                </w:rPr>
                <w:delText xml:space="preserve"> </w:delText>
              </w:r>
              <w:r w:rsidRPr="005A7CDA" w:rsidDel="00C32060">
                <w:rPr>
                  <w:rFonts w:hint="eastAsia"/>
                  <w:rtl/>
                </w:rPr>
                <w:delText>טופס</w:delText>
              </w:r>
              <w:r w:rsidRPr="005A7CDA" w:rsidDel="00C32060">
                <w:rPr>
                  <w:rtl/>
                </w:rPr>
                <w:delText xml:space="preserve"> </w:delText>
              </w:r>
              <w:r w:rsidRPr="005A7CDA" w:rsidDel="00C32060">
                <w:rPr>
                  <w:rFonts w:hint="eastAsia"/>
                  <w:rtl/>
                </w:rPr>
                <w:delText>שימלא</w:delText>
              </w:r>
              <w:r w:rsidRPr="005A7CDA" w:rsidDel="00C32060">
                <w:rPr>
                  <w:rtl/>
                </w:rPr>
                <w:delText xml:space="preserve"> </w:delText>
              </w:r>
              <w:r w:rsidRPr="005A7CDA" w:rsidDel="00C32060">
                <w:rPr>
                  <w:rFonts w:hint="eastAsia"/>
                  <w:rtl/>
                </w:rPr>
                <w:delText>מי</w:delText>
              </w:r>
              <w:r w:rsidRPr="005A7CDA" w:rsidDel="00C32060">
                <w:rPr>
                  <w:rtl/>
                </w:rPr>
                <w:delText xml:space="preserve"> </w:delText>
              </w:r>
              <w:r w:rsidRPr="005A7CDA" w:rsidDel="00C32060">
                <w:rPr>
                  <w:rFonts w:hint="eastAsia"/>
                  <w:rtl/>
                </w:rPr>
                <w:delText>ש</w:delText>
              </w:r>
            </w:del>
            <w:del w:id="890" w:author="דפנה ברנאי" w:date="2018-03-05T15:40:00Z">
              <w:r w:rsidRPr="005A7CDA" w:rsidDel="003C7993">
                <w:rPr>
                  <w:rFonts w:hint="eastAsia"/>
                  <w:rtl/>
                </w:rPr>
                <w:delText>איתו</w:delText>
              </w:r>
              <w:r w:rsidRPr="005A7CDA" w:rsidDel="003C7993">
                <w:rPr>
                  <w:rtl/>
                </w:rPr>
                <w:delText xml:space="preserve"> </w:delText>
              </w:r>
            </w:del>
            <w:del w:id="891" w:author="דפנה ברנאי" w:date="2018-03-05T15:46:00Z">
              <w:r w:rsidRPr="005A7CDA" w:rsidDel="00C32060">
                <w:rPr>
                  <w:rFonts w:hint="eastAsia"/>
                  <w:rtl/>
                </w:rPr>
                <w:delText>התקשר</w:delText>
              </w:r>
              <w:r w:rsidRPr="005A7CDA" w:rsidDel="00C32060">
                <w:rPr>
                  <w:rtl/>
                </w:rPr>
                <w:delText xml:space="preserve"> </w:delText>
              </w:r>
            </w:del>
            <w:del w:id="892" w:author="דפנה ברנאי" w:date="2018-03-05T15:42:00Z">
              <w:r w:rsidRPr="005A7CDA" w:rsidDel="00C32060">
                <w:rPr>
                  <w:rFonts w:hint="eastAsia"/>
                  <w:rtl/>
                </w:rPr>
                <w:delText>המוסד</w:delText>
              </w:r>
              <w:r w:rsidRPr="005A7CDA" w:rsidDel="00C32060">
                <w:rPr>
                  <w:rtl/>
                </w:rPr>
                <w:delText xml:space="preserve"> </w:delText>
              </w:r>
            </w:del>
            <w:del w:id="893" w:author="דפנה ברנאי" w:date="2018-03-05T15:46:00Z">
              <w:r w:rsidRPr="005A7CDA" w:rsidDel="00C32060">
                <w:rPr>
                  <w:rFonts w:hint="eastAsia"/>
                  <w:rtl/>
                </w:rPr>
                <w:delText>לשם</w:delText>
              </w:r>
              <w:r w:rsidRPr="005A7CDA" w:rsidDel="00C32060">
                <w:rPr>
                  <w:rtl/>
                </w:rPr>
                <w:delText xml:space="preserve"> </w:delText>
              </w:r>
              <w:r w:rsidRPr="005A7CDA" w:rsidDel="00C32060">
                <w:rPr>
                  <w:rFonts w:hint="eastAsia"/>
                  <w:rtl/>
                </w:rPr>
                <w:delText>ביצוע</w:delText>
              </w:r>
              <w:r w:rsidRPr="005A7CDA" w:rsidDel="00C32060">
                <w:rPr>
                  <w:rtl/>
                </w:rPr>
                <w:delText xml:space="preserve"> </w:delText>
              </w:r>
              <w:r w:rsidRPr="005A7CDA" w:rsidDel="00C32060">
                <w:rPr>
                  <w:rFonts w:hint="eastAsia"/>
                  <w:rtl/>
                </w:rPr>
                <w:delText>בדיקת</w:delText>
              </w:r>
              <w:r w:rsidRPr="005A7CDA" w:rsidDel="00C32060">
                <w:rPr>
                  <w:rtl/>
                </w:rPr>
                <w:delText xml:space="preserve"> </w:delText>
              </w:r>
              <w:r w:rsidRPr="005A7CDA" w:rsidDel="00C32060">
                <w:rPr>
                  <w:rFonts w:hint="eastAsia"/>
                  <w:rtl/>
                </w:rPr>
                <w:delText>התלות</w:delText>
              </w:r>
              <w:r w:rsidRPr="005A7CDA" w:rsidDel="00C32060">
                <w:rPr>
                  <w:rtl/>
                </w:rPr>
                <w:delText xml:space="preserve"> </w:delText>
              </w:r>
              <w:r w:rsidRPr="005A7CDA" w:rsidDel="00C32060">
                <w:rPr>
                  <w:rFonts w:hint="eastAsia"/>
                  <w:rtl/>
                </w:rPr>
                <w:delText>של</w:delText>
              </w:r>
              <w:r w:rsidRPr="005A7CDA" w:rsidDel="00C32060">
                <w:rPr>
                  <w:rtl/>
                </w:rPr>
                <w:delText xml:space="preserve"> </w:delText>
              </w:r>
              <w:r w:rsidRPr="005A7CDA" w:rsidDel="00C32060">
                <w:rPr>
                  <w:rFonts w:hint="eastAsia"/>
                  <w:rtl/>
                </w:rPr>
                <w:delText>המבוטח</w:delText>
              </w:r>
              <w:r w:rsidRPr="005A7CDA" w:rsidDel="00C32060">
                <w:rPr>
                  <w:rtl/>
                </w:rPr>
                <w:delText>";</w:delText>
              </w:r>
            </w:del>
          </w:p>
        </w:tc>
      </w:tr>
      <w:tr w:rsidR="00C33FC3" w:rsidRPr="005A7CDA" w:rsidDel="00E30333" w:rsidTr="00154CC9">
        <w:tblPrEx>
          <w:tblLook w:val="0000" w:firstRow="0" w:lastRow="0" w:firstColumn="0" w:lastColumn="0" w:noHBand="0" w:noVBand="0"/>
        </w:tblPrEx>
        <w:trPr>
          <w:cantSplit/>
          <w:ins w:id="894" w:author="שימרית שקד" w:date="2018-02-27T10:17:00Z"/>
          <w:del w:id="895" w:author="דפנה ברנאי" w:date="2018-03-05T15:53:00Z"/>
        </w:trPr>
        <w:tc>
          <w:tcPr>
            <w:tcW w:w="1870" w:type="dxa"/>
            <w:shd w:val="clear" w:color="auto" w:fill="auto"/>
            <w:tcMar>
              <w:top w:w="91" w:type="dxa"/>
              <w:left w:w="0" w:type="dxa"/>
              <w:bottom w:w="91" w:type="dxa"/>
              <w:right w:w="0" w:type="dxa"/>
            </w:tcMar>
          </w:tcPr>
          <w:p w:rsidR="00C33FC3" w:rsidRPr="005A7CDA" w:rsidDel="00E30333" w:rsidRDefault="00C33FC3" w:rsidP="00423681">
            <w:pPr>
              <w:pStyle w:val="TableSideHeading"/>
              <w:rPr>
                <w:ins w:id="896" w:author="שימרית שקד" w:date="2018-02-27T10:17:00Z"/>
                <w:del w:id="897" w:author="דפנה ברנאי" w:date="2018-03-05T15:53:00Z"/>
                <w:rtl/>
              </w:rPr>
            </w:pPr>
          </w:p>
        </w:tc>
        <w:tc>
          <w:tcPr>
            <w:tcW w:w="624" w:type="dxa"/>
            <w:shd w:val="clear" w:color="auto" w:fill="auto"/>
            <w:tcMar>
              <w:top w:w="91" w:type="dxa"/>
              <w:left w:w="0" w:type="dxa"/>
              <w:bottom w:w="91" w:type="dxa"/>
              <w:right w:w="0" w:type="dxa"/>
            </w:tcMar>
          </w:tcPr>
          <w:p w:rsidR="00C33FC3" w:rsidRPr="005A7CDA" w:rsidDel="00E30333" w:rsidRDefault="00C33FC3" w:rsidP="00423681">
            <w:pPr>
              <w:pStyle w:val="TableText"/>
              <w:rPr>
                <w:ins w:id="898" w:author="שימרית שקד" w:date="2018-02-27T10:17:00Z"/>
                <w:del w:id="899" w:author="דפנה ברנאי" w:date="2018-03-05T15:53:00Z"/>
                <w:rtl/>
              </w:rPr>
            </w:pPr>
          </w:p>
        </w:tc>
        <w:tc>
          <w:tcPr>
            <w:tcW w:w="624" w:type="dxa"/>
            <w:shd w:val="clear" w:color="auto" w:fill="auto"/>
            <w:tcMar>
              <w:top w:w="91" w:type="dxa"/>
              <w:left w:w="0" w:type="dxa"/>
              <w:bottom w:w="91" w:type="dxa"/>
              <w:right w:w="0" w:type="dxa"/>
            </w:tcMar>
          </w:tcPr>
          <w:p w:rsidR="00C33FC3" w:rsidRPr="005A7CDA" w:rsidDel="00E30333" w:rsidRDefault="00C33FC3" w:rsidP="00423681">
            <w:pPr>
              <w:pStyle w:val="TableText"/>
              <w:rPr>
                <w:ins w:id="900" w:author="שימרית שקד" w:date="2018-02-27T10:17:00Z"/>
                <w:del w:id="901" w:author="דפנה ברנאי" w:date="2018-03-05T15:53:00Z"/>
                <w:rtl/>
              </w:rPr>
            </w:pPr>
          </w:p>
        </w:tc>
        <w:tc>
          <w:tcPr>
            <w:tcW w:w="624" w:type="dxa"/>
            <w:shd w:val="clear" w:color="auto" w:fill="auto"/>
            <w:tcMar>
              <w:top w:w="91" w:type="dxa"/>
              <w:left w:w="0" w:type="dxa"/>
              <w:bottom w:w="91" w:type="dxa"/>
              <w:right w:w="0" w:type="dxa"/>
            </w:tcMar>
          </w:tcPr>
          <w:p w:rsidR="00C33FC3" w:rsidRPr="005A7CDA" w:rsidDel="00E30333" w:rsidRDefault="00C33FC3" w:rsidP="00423681">
            <w:pPr>
              <w:pStyle w:val="TableText"/>
              <w:rPr>
                <w:ins w:id="902" w:author="שימרית שקד" w:date="2018-02-27T10:17:00Z"/>
                <w:del w:id="903" w:author="דפנה ברנאי" w:date="2018-03-05T15:53:00Z"/>
                <w:rtl/>
              </w:rPr>
            </w:pPr>
          </w:p>
        </w:tc>
        <w:tc>
          <w:tcPr>
            <w:tcW w:w="5898" w:type="dxa"/>
            <w:gridSpan w:val="4"/>
            <w:shd w:val="clear" w:color="auto" w:fill="auto"/>
            <w:tcMar>
              <w:top w:w="91" w:type="dxa"/>
              <w:left w:w="0" w:type="dxa"/>
              <w:bottom w:w="91" w:type="dxa"/>
              <w:right w:w="0" w:type="dxa"/>
            </w:tcMar>
          </w:tcPr>
          <w:p w:rsidR="00C32060" w:rsidDel="00E30333" w:rsidRDefault="00C33FC3" w:rsidP="00C32060">
            <w:pPr>
              <w:pStyle w:val="TableBlock"/>
              <w:rPr>
                <w:del w:id="904" w:author="דפנה ברנאי" w:date="2018-03-05T15:53:00Z"/>
              </w:rPr>
            </w:pPr>
            <w:ins w:id="905" w:author="שימרית שקד" w:date="2018-02-27T10:17:00Z">
              <w:del w:id="906" w:author="דפנה ברנאי" w:date="2018-03-05T15:53:00Z">
                <w:r w:rsidDel="00E30333">
                  <w:rPr>
                    <w:rFonts w:hint="cs"/>
                    <w:rtl/>
                  </w:rPr>
                  <w:delText>(1ב)</w:delText>
                </w:r>
                <w:r w:rsidDel="00E30333">
                  <w:rPr>
                    <w:rtl/>
                  </w:rPr>
                  <w:tab/>
                </w:r>
              </w:del>
            </w:ins>
          </w:p>
          <w:p w:rsidR="0033339E" w:rsidRPr="005A7CDA" w:rsidDel="00E30333" w:rsidRDefault="0033339E">
            <w:pPr>
              <w:pStyle w:val="TableBlock"/>
              <w:rPr>
                <w:ins w:id="907" w:author="שימרית שקד" w:date="2018-02-27T10:17:00Z"/>
                <w:del w:id="908" w:author="דפנה ברנאי" w:date="2018-03-05T15:53:00Z"/>
                <w:rtl/>
              </w:rPr>
              <w:pPrChange w:id="909" w:author="שימרית שקד" w:date="2018-03-05T10:44:00Z">
                <w:pPr>
                  <w:pStyle w:val="TableBlock"/>
                </w:pPr>
              </w:pPrChange>
            </w:pPr>
            <w:ins w:id="910" w:author="שימרית שקד" w:date="2018-03-05T10:44:00Z">
              <w:del w:id="911" w:author="דפנה ברנאי" w:date="2018-03-05T15:53:00Z">
                <w:r w:rsidDel="00E30333">
                  <w:rPr>
                    <w:rFonts w:hint="cs"/>
                    <w:rtl/>
                  </w:rPr>
                  <w:delText xml:space="preserve"> </w:delText>
                </w:r>
              </w:del>
            </w:ins>
          </w:p>
        </w:tc>
      </w:tr>
      <w:tr w:rsidR="00EF1048" w:rsidRPr="005A7CDA" w:rsidDel="00E30333" w:rsidTr="00154CC9">
        <w:tblPrEx>
          <w:tblLook w:val="0000" w:firstRow="0" w:lastRow="0" w:firstColumn="0" w:lastColumn="0" w:noHBand="0" w:noVBand="0"/>
        </w:tblPrEx>
        <w:trPr>
          <w:cantSplit/>
          <w:ins w:id="912" w:author="שימרית שקד" w:date="2018-02-27T11:31:00Z"/>
          <w:del w:id="913" w:author="דפנה ברנאי" w:date="2018-03-05T15:53:00Z"/>
        </w:trPr>
        <w:tc>
          <w:tcPr>
            <w:tcW w:w="1870" w:type="dxa"/>
            <w:shd w:val="clear" w:color="auto" w:fill="auto"/>
            <w:tcMar>
              <w:top w:w="91" w:type="dxa"/>
              <w:left w:w="0" w:type="dxa"/>
              <w:bottom w:w="91" w:type="dxa"/>
              <w:right w:w="0" w:type="dxa"/>
            </w:tcMar>
          </w:tcPr>
          <w:p w:rsidR="00EF1048" w:rsidRPr="005A7CDA" w:rsidDel="00E30333" w:rsidRDefault="00EF1048" w:rsidP="00423681">
            <w:pPr>
              <w:pStyle w:val="TableSideHeading"/>
              <w:rPr>
                <w:ins w:id="914" w:author="שימרית שקד" w:date="2018-02-27T11:31:00Z"/>
                <w:del w:id="915" w:author="דפנה ברנאי" w:date="2018-03-05T15:53:00Z"/>
                <w:rtl/>
              </w:rPr>
            </w:pPr>
          </w:p>
        </w:tc>
        <w:tc>
          <w:tcPr>
            <w:tcW w:w="624" w:type="dxa"/>
            <w:shd w:val="clear" w:color="auto" w:fill="auto"/>
            <w:tcMar>
              <w:top w:w="91" w:type="dxa"/>
              <w:left w:w="0" w:type="dxa"/>
              <w:bottom w:w="91" w:type="dxa"/>
              <w:right w:w="0" w:type="dxa"/>
            </w:tcMar>
          </w:tcPr>
          <w:p w:rsidR="00EF1048" w:rsidRPr="005A7CDA" w:rsidDel="00E30333" w:rsidRDefault="00EF1048" w:rsidP="00423681">
            <w:pPr>
              <w:pStyle w:val="TableText"/>
              <w:rPr>
                <w:ins w:id="916" w:author="שימרית שקד" w:date="2018-02-27T11:31:00Z"/>
                <w:del w:id="917" w:author="דפנה ברנאי" w:date="2018-03-05T15:53:00Z"/>
                <w:rtl/>
              </w:rPr>
            </w:pPr>
          </w:p>
        </w:tc>
        <w:tc>
          <w:tcPr>
            <w:tcW w:w="624" w:type="dxa"/>
            <w:shd w:val="clear" w:color="auto" w:fill="auto"/>
            <w:tcMar>
              <w:top w:w="91" w:type="dxa"/>
              <w:left w:w="0" w:type="dxa"/>
              <w:bottom w:w="91" w:type="dxa"/>
              <w:right w:w="0" w:type="dxa"/>
            </w:tcMar>
          </w:tcPr>
          <w:p w:rsidR="00EF1048" w:rsidRPr="005A7CDA" w:rsidDel="00E30333" w:rsidRDefault="00EF1048" w:rsidP="00423681">
            <w:pPr>
              <w:pStyle w:val="TableText"/>
              <w:rPr>
                <w:ins w:id="918" w:author="שימרית שקד" w:date="2018-02-27T11:31:00Z"/>
                <w:del w:id="919" w:author="דפנה ברנאי" w:date="2018-03-05T15:53:00Z"/>
                <w:rtl/>
              </w:rPr>
            </w:pPr>
          </w:p>
        </w:tc>
        <w:tc>
          <w:tcPr>
            <w:tcW w:w="624" w:type="dxa"/>
            <w:shd w:val="clear" w:color="auto" w:fill="auto"/>
            <w:tcMar>
              <w:top w:w="91" w:type="dxa"/>
              <w:left w:w="0" w:type="dxa"/>
              <w:bottom w:w="91" w:type="dxa"/>
              <w:right w:w="0" w:type="dxa"/>
            </w:tcMar>
          </w:tcPr>
          <w:p w:rsidR="00EF1048" w:rsidRPr="005A7CDA" w:rsidDel="00E30333" w:rsidRDefault="00EF1048" w:rsidP="00423681">
            <w:pPr>
              <w:pStyle w:val="TableText"/>
              <w:rPr>
                <w:ins w:id="920" w:author="שימרית שקד" w:date="2018-02-27T11:31:00Z"/>
                <w:del w:id="921" w:author="דפנה ברנאי" w:date="2018-03-05T15:53:00Z"/>
                <w:rtl/>
              </w:rPr>
            </w:pPr>
          </w:p>
        </w:tc>
        <w:tc>
          <w:tcPr>
            <w:tcW w:w="5898" w:type="dxa"/>
            <w:gridSpan w:val="4"/>
            <w:shd w:val="clear" w:color="auto" w:fill="auto"/>
            <w:tcMar>
              <w:top w:w="91" w:type="dxa"/>
              <w:left w:w="0" w:type="dxa"/>
              <w:bottom w:w="91" w:type="dxa"/>
              <w:right w:w="0" w:type="dxa"/>
            </w:tcMar>
          </w:tcPr>
          <w:p w:rsidR="00EF1048" w:rsidDel="00E30333" w:rsidRDefault="00EF1048" w:rsidP="0033339E">
            <w:pPr>
              <w:pStyle w:val="TableBlock"/>
              <w:rPr>
                <w:ins w:id="922" w:author="שימרית שקד" w:date="2018-02-27T11:31:00Z"/>
                <w:del w:id="923" w:author="דפנה ברנאי" w:date="2018-03-05T15:53:00Z"/>
                <w:rtl/>
              </w:rPr>
            </w:pPr>
            <w:del w:id="924" w:author="דפנה ברנאי" w:date="2018-03-05T15:53:00Z">
              <w:r w:rsidDel="00E30333">
                <w:rPr>
                  <w:rFonts w:hint="cs"/>
                  <w:rtl/>
                </w:rPr>
                <w:delText>(1ג)</w:delText>
              </w:r>
              <w:r w:rsidDel="00E30333">
                <w:rPr>
                  <w:rtl/>
                </w:rPr>
                <w:tab/>
              </w:r>
              <w:r w:rsidDel="00E30333">
                <w:rPr>
                  <w:rFonts w:hint="cs"/>
                  <w:rtl/>
                </w:rPr>
                <w:delText xml:space="preserve">המוסד לביטוח לאומי יפנה לזכאי כאמור בפסקאות (3) עד (6) </w:delText>
              </w:r>
              <w:r w:rsidR="008C2B96" w:rsidDel="00E30333">
                <w:rPr>
                  <w:rFonts w:hint="cs"/>
                  <w:rtl/>
                </w:rPr>
                <w:delText>של סעיף קטן (א)</w:delText>
              </w:r>
              <w:r w:rsidR="00591421" w:rsidDel="00E30333">
                <w:rPr>
                  <w:rFonts w:hint="cs"/>
                  <w:rtl/>
                </w:rPr>
                <w:delText>,</w:delText>
              </w:r>
              <w:r w:rsidR="008C2B96" w:rsidDel="00E30333">
                <w:rPr>
                  <w:rFonts w:hint="cs"/>
                  <w:rtl/>
                </w:rPr>
                <w:delText xml:space="preserve"> </w:delText>
              </w:r>
              <w:r w:rsidDel="00E30333">
                <w:rPr>
                  <w:rFonts w:hint="cs"/>
                  <w:rtl/>
                </w:rPr>
                <w:delText xml:space="preserve">שבמשך תקופה העולה על </w:delText>
              </w:r>
              <w:r w:rsidR="00591421" w:rsidDel="00E30333">
                <w:rPr>
                  <w:rFonts w:hint="cs"/>
                  <w:rtl/>
                </w:rPr>
                <w:delText>שני</w:delText>
              </w:r>
              <w:r w:rsidR="00F60504" w:rsidDel="00E30333">
                <w:rPr>
                  <w:rFonts w:hint="cs"/>
                  <w:rtl/>
                </w:rPr>
                <w:delText xml:space="preserve"> חודשים קלנדריים</w:delText>
              </w:r>
              <w:r w:rsidDel="00E30333">
                <w:rPr>
                  <w:rFonts w:hint="cs"/>
                  <w:rtl/>
                </w:rPr>
                <w:delText xml:space="preserve">, יש לו היתר וההיתר שלו לא הותלה, והוא אינו מעסיק עובד זר, ויברר איתו האם ברצונו להתלות את ההיתר ולקבל מספר גדול </w:delText>
              </w:r>
              <w:r w:rsidR="00591421" w:rsidDel="00E30333">
                <w:rPr>
                  <w:rFonts w:hint="cs"/>
                  <w:rtl/>
                </w:rPr>
                <w:delText xml:space="preserve">יותר </w:delText>
              </w:r>
              <w:r w:rsidDel="00E30333">
                <w:rPr>
                  <w:rFonts w:hint="cs"/>
                  <w:rtl/>
                </w:rPr>
                <w:delText>של יחידות עקב כך. ענה הזכאי בחיוב יודיע המוסד לרשות האו</w:delText>
              </w:r>
              <w:r w:rsidR="006E1412" w:rsidDel="00E30333">
                <w:rPr>
                  <w:rFonts w:hint="cs"/>
                  <w:rtl/>
                </w:rPr>
                <w:delText xml:space="preserve">כלוסין וההגירה להתלות את ההיתר. רשות האוכלוסין וההגירה תתלה את ההיתר, אלא אם לפי המידע שברשותה הוא מעסיק עובד זר, או אם הזכאי פנה אליה וביקש אחרת. </w:delText>
              </w:r>
            </w:del>
          </w:p>
        </w:tc>
      </w:tr>
      <w:tr w:rsidR="00A06E99" w:rsidRPr="005A7CDA" w:rsidDel="00E30333" w:rsidTr="00154CC9">
        <w:tblPrEx>
          <w:tblLook w:val="0000" w:firstRow="0" w:lastRow="0" w:firstColumn="0" w:lastColumn="0" w:noHBand="0" w:noVBand="0"/>
        </w:tblPrEx>
        <w:trPr>
          <w:cantSplit/>
          <w:ins w:id="925" w:author="שימרית שקד" w:date="2018-03-05T10:46:00Z"/>
          <w:del w:id="926" w:author="דפנה ברנאי" w:date="2018-03-05T15:53:00Z"/>
        </w:trPr>
        <w:tc>
          <w:tcPr>
            <w:tcW w:w="1870" w:type="dxa"/>
            <w:shd w:val="clear" w:color="auto" w:fill="auto"/>
            <w:tcMar>
              <w:top w:w="91" w:type="dxa"/>
              <w:left w:w="0" w:type="dxa"/>
              <w:bottom w:w="91" w:type="dxa"/>
              <w:right w:w="0" w:type="dxa"/>
            </w:tcMar>
          </w:tcPr>
          <w:p w:rsidR="00A06E99" w:rsidRPr="005A7CDA" w:rsidDel="00E30333" w:rsidRDefault="00A06E99" w:rsidP="00423681">
            <w:pPr>
              <w:pStyle w:val="TableSideHeading"/>
              <w:rPr>
                <w:ins w:id="927" w:author="שימרית שקד" w:date="2018-03-05T10:46:00Z"/>
                <w:del w:id="928" w:author="דפנה ברנאי" w:date="2018-03-05T15:53:00Z"/>
                <w:rtl/>
              </w:rPr>
            </w:pPr>
            <w:ins w:id="929" w:author="שימרית שקד" w:date="2018-03-05T10:52:00Z">
              <w:del w:id="930" w:author="דפנה ברנאי" w:date="2018-03-05T15:53:00Z">
                <w:r w:rsidDel="00E30333">
                  <w:rPr>
                    <w:rFonts w:hint="cs"/>
                    <w:rtl/>
                  </w:rPr>
                  <w:delText xml:space="preserve">הנוסח שהוקרא בוועדה </w:delText>
                </w:r>
              </w:del>
            </w:ins>
          </w:p>
        </w:tc>
        <w:tc>
          <w:tcPr>
            <w:tcW w:w="624" w:type="dxa"/>
            <w:shd w:val="clear" w:color="auto" w:fill="auto"/>
            <w:tcMar>
              <w:top w:w="91" w:type="dxa"/>
              <w:left w:w="0" w:type="dxa"/>
              <w:bottom w:w="91" w:type="dxa"/>
              <w:right w:w="0" w:type="dxa"/>
            </w:tcMar>
          </w:tcPr>
          <w:p w:rsidR="00A06E99" w:rsidRPr="005A7CDA" w:rsidDel="00E30333" w:rsidRDefault="00A06E99" w:rsidP="00423681">
            <w:pPr>
              <w:pStyle w:val="TableText"/>
              <w:rPr>
                <w:ins w:id="931" w:author="שימרית שקד" w:date="2018-03-05T10:46:00Z"/>
                <w:del w:id="932" w:author="דפנה ברנאי" w:date="2018-03-05T15:53:00Z"/>
                <w:rtl/>
              </w:rPr>
            </w:pPr>
          </w:p>
        </w:tc>
        <w:tc>
          <w:tcPr>
            <w:tcW w:w="624" w:type="dxa"/>
            <w:shd w:val="clear" w:color="auto" w:fill="auto"/>
            <w:tcMar>
              <w:top w:w="91" w:type="dxa"/>
              <w:left w:w="0" w:type="dxa"/>
              <w:bottom w:w="91" w:type="dxa"/>
              <w:right w:w="0" w:type="dxa"/>
            </w:tcMar>
          </w:tcPr>
          <w:p w:rsidR="00A06E99" w:rsidRPr="005A7CDA" w:rsidDel="00E30333" w:rsidRDefault="00A06E99" w:rsidP="00423681">
            <w:pPr>
              <w:pStyle w:val="TableText"/>
              <w:rPr>
                <w:ins w:id="933" w:author="שימרית שקד" w:date="2018-03-05T10:46:00Z"/>
                <w:del w:id="934" w:author="דפנה ברנאי" w:date="2018-03-05T15:53:00Z"/>
                <w:rtl/>
              </w:rPr>
            </w:pPr>
          </w:p>
        </w:tc>
        <w:tc>
          <w:tcPr>
            <w:tcW w:w="624" w:type="dxa"/>
            <w:shd w:val="clear" w:color="auto" w:fill="auto"/>
            <w:tcMar>
              <w:top w:w="91" w:type="dxa"/>
              <w:left w:w="0" w:type="dxa"/>
              <w:bottom w:w="91" w:type="dxa"/>
              <w:right w:w="0" w:type="dxa"/>
            </w:tcMar>
          </w:tcPr>
          <w:p w:rsidR="00A06E99" w:rsidRPr="00A06E99" w:rsidDel="00E30333" w:rsidRDefault="00A06E99" w:rsidP="00423681">
            <w:pPr>
              <w:pStyle w:val="TableText"/>
              <w:rPr>
                <w:ins w:id="935" w:author="שימרית שקד" w:date="2018-03-05T10:46:00Z"/>
                <w:del w:id="936" w:author="דפנה ברנאי" w:date="2018-03-05T15:53:00Z"/>
                <w:highlight w:val="yellow"/>
                <w:rtl/>
                <w:rPrChange w:id="937" w:author="שימרית שקד" w:date="2018-03-05T10:51:00Z">
                  <w:rPr>
                    <w:ins w:id="938" w:author="שימרית שקד" w:date="2018-03-05T10:46:00Z"/>
                    <w:del w:id="939" w:author="דפנה ברנאי" w:date="2018-03-05T15:53:00Z"/>
                    <w:rtl/>
                  </w:rPr>
                </w:rPrChange>
              </w:rPr>
            </w:pPr>
          </w:p>
        </w:tc>
        <w:tc>
          <w:tcPr>
            <w:tcW w:w="5898" w:type="dxa"/>
            <w:gridSpan w:val="4"/>
            <w:shd w:val="clear" w:color="auto" w:fill="auto"/>
            <w:tcMar>
              <w:top w:w="91" w:type="dxa"/>
              <w:left w:w="0" w:type="dxa"/>
              <w:bottom w:w="91" w:type="dxa"/>
              <w:right w:w="0" w:type="dxa"/>
            </w:tcMar>
          </w:tcPr>
          <w:p w:rsidR="001E13D3" w:rsidRPr="00A06E99" w:rsidDel="00E30333" w:rsidRDefault="001E13D3">
            <w:pPr>
              <w:pStyle w:val="TableBlock"/>
              <w:rPr>
                <w:ins w:id="940" w:author="שימרית שקד" w:date="2018-03-05T10:46:00Z"/>
                <w:del w:id="941" w:author="דפנה ברנאי" w:date="2018-03-05T15:53:00Z"/>
                <w:highlight w:val="yellow"/>
                <w:rtl/>
                <w:rPrChange w:id="942" w:author="שימרית שקד" w:date="2018-03-05T10:51:00Z">
                  <w:rPr>
                    <w:ins w:id="943" w:author="שימרית שקד" w:date="2018-03-05T10:46:00Z"/>
                    <w:del w:id="944" w:author="דפנה ברנאי" w:date="2018-03-05T15:53:00Z"/>
                    <w:rtl/>
                  </w:rPr>
                </w:rPrChange>
              </w:rPr>
              <w:pPrChange w:id="945" w:author="שימרית שקד" w:date="2018-03-05T10:49:00Z">
                <w:pPr>
                  <w:pStyle w:val="TableBlock"/>
                </w:pPr>
              </w:pPrChange>
            </w:pPr>
            <w:ins w:id="946" w:author="שימרית שקד" w:date="2018-03-05T11:01:00Z">
              <w:del w:id="947" w:author="דפנה ברנאי" w:date="2018-03-05T15:53:00Z">
                <w:r w:rsidDel="00E30333">
                  <w:rPr>
                    <w:rFonts w:hint="cs"/>
                    <w:highlight w:val="yellow"/>
                    <w:rtl/>
                  </w:rPr>
                  <w:delText xml:space="preserve"> </w:delText>
                </w:r>
              </w:del>
            </w:ins>
          </w:p>
        </w:tc>
      </w:tr>
      <w:tr w:rsidR="00A06E99" w:rsidRPr="005A7CDA" w:rsidDel="00E30333" w:rsidTr="00154CC9">
        <w:tblPrEx>
          <w:tblLook w:val="0000" w:firstRow="0" w:lastRow="0" w:firstColumn="0" w:lastColumn="0" w:noHBand="0" w:noVBand="0"/>
        </w:tblPrEx>
        <w:trPr>
          <w:cantSplit/>
          <w:ins w:id="948" w:author="שימרית שקד" w:date="2018-03-05T10:52:00Z"/>
          <w:del w:id="949" w:author="דפנה ברנאי" w:date="2018-03-05T15:53:00Z"/>
        </w:trPr>
        <w:tc>
          <w:tcPr>
            <w:tcW w:w="1870" w:type="dxa"/>
            <w:shd w:val="clear" w:color="auto" w:fill="auto"/>
            <w:tcMar>
              <w:top w:w="91" w:type="dxa"/>
              <w:left w:w="0" w:type="dxa"/>
              <w:bottom w:w="91" w:type="dxa"/>
              <w:right w:w="0" w:type="dxa"/>
            </w:tcMar>
          </w:tcPr>
          <w:p w:rsidR="00A06E99" w:rsidDel="00E30333" w:rsidRDefault="00A06E99" w:rsidP="00423681">
            <w:pPr>
              <w:pStyle w:val="TableSideHeading"/>
              <w:rPr>
                <w:ins w:id="950" w:author="שימרית שקד" w:date="2018-03-05T10:58:00Z"/>
                <w:del w:id="951" w:author="דפנה ברנאי" w:date="2018-03-05T15:53:00Z"/>
                <w:rtl/>
              </w:rPr>
            </w:pPr>
            <w:ins w:id="952" w:author="שימרית שקד" w:date="2018-03-05T10:52:00Z">
              <w:del w:id="953" w:author="דפנה ברנאי" w:date="2018-03-05T15:53:00Z">
                <w:r w:rsidDel="00E30333">
                  <w:rPr>
                    <w:rFonts w:hint="cs"/>
                    <w:rtl/>
                  </w:rPr>
                  <w:delText>נוסח חלופי מטעם משרד האוצר</w:delText>
                </w:r>
              </w:del>
            </w:ins>
            <w:ins w:id="954" w:author="שימרית שקד" w:date="2018-03-05T10:59:00Z">
              <w:del w:id="955" w:author="דפנה ברנאי" w:date="2018-03-05T15:53:00Z">
                <w:r w:rsidR="00E73E3B" w:rsidDel="00E30333">
                  <w:rPr>
                    <w:rFonts w:hint="cs"/>
                    <w:rtl/>
                  </w:rPr>
                  <w:delText xml:space="preserve">, בשינויים </w:delText>
                </w:r>
              </w:del>
            </w:ins>
            <w:ins w:id="956" w:author="שימרית שקד" w:date="2018-03-05T14:06:00Z">
              <w:del w:id="957" w:author="דפנה ברנאי" w:date="2018-03-05T15:53:00Z">
                <w:r w:rsidR="00F646ED" w:rsidDel="00E30333">
                  <w:rPr>
                    <w:rFonts w:hint="cs"/>
                    <w:rtl/>
                  </w:rPr>
                  <w:delText>מסוימים</w:delText>
                </w:r>
              </w:del>
            </w:ins>
            <w:ins w:id="958" w:author="שימרית שקד" w:date="2018-03-05T10:59:00Z">
              <w:del w:id="959" w:author="דפנה ברנאי" w:date="2018-03-05T15:53:00Z">
                <w:r w:rsidR="00E73E3B" w:rsidDel="00E30333">
                  <w:rPr>
                    <w:rFonts w:hint="cs"/>
                    <w:rtl/>
                  </w:rPr>
                  <w:delText xml:space="preserve"> </w:delText>
                </w:r>
              </w:del>
            </w:ins>
            <w:ins w:id="960" w:author="שימרית שקד" w:date="2018-03-05T10:52:00Z">
              <w:del w:id="961" w:author="דפנה ברנאי" w:date="2018-03-05T15:53:00Z">
                <w:r w:rsidDel="00E30333">
                  <w:rPr>
                    <w:rFonts w:hint="cs"/>
                    <w:rtl/>
                  </w:rPr>
                  <w:delText xml:space="preserve"> </w:delText>
                </w:r>
              </w:del>
            </w:ins>
          </w:p>
          <w:p w:rsidR="00E73E3B" w:rsidDel="00E30333" w:rsidRDefault="00E73E3B" w:rsidP="00423681">
            <w:pPr>
              <w:pStyle w:val="TableSideHeading"/>
              <w:rPr>
                <w:ins w:id="962" w:author="שימרית שקד" w:date="2018-03-05T10:52:00Z"/>
                <w:del w:id="963" w:author="דפנה ברנאי" w:date="2018-03-05T15:53:00Z"/>
                <w:rtl/>
              </w:rPr>
            </w:pPr>
            <w:ins w:id="964" w:author="שימרית שקד" w:date="2018-03-05T10:58:00Z">
              <w:del w:id="965" w:author="דפנה ברנאי" w:date="2018-03-05T15:53:00Z">
                <w:r w:rsidRPr="00E73E3B" w:rsidDel="00E30333">
                  <w:rPr>
                    <w:rFonts w:hint="eastAsia"/>
                    <w:highlight w:val="magenta"/>
                    <w:rtl/>
                    <w:rPrChange w:id="966" w:author="שימרית שקד" w:date="2018-03-05T10:59:00Z">
                      <w:rPr>
                        <w:rFonts w:hint="eastAsia"/>
                        <w:rtl/>
                      </w:rPr>
                    </w:rPrChange>
                  </w:rPr>
                  <w:delText>אכסנייה</w:delText>
                </w:r>
                <w:r w:rsidRPr="00E73E3B" w:rsidDel="00E30333">
                  <w:rPr>
                    <w:highlight w:val="magenta"/>
                    <w:rtl/>
                    <w:rPrChange w:id="967" w:author="שימרית שקד" w:date="2018-03-05T10:59:00Z">
                      <w:rPr>
                        <w:rtl/>
                      </w:rPr>
                    </w:rPrChange>
                  </w:rPr>
                  <w:delText>?</w:delText>
                </w:r>
              </w:del>
            </w:ins>
          </w:p>
        </w:tc>
        <w:tc>
          <w:tcPr>
            <w:tcW w:w="624" w:type="dxa"/>
            <w:shd w:val="clear" w:color="auto" w:fill="auto"/>
            <w:tcMar>
              <w:top w:w="91" w:type="dxa"/>
              <w:left w:w="0" w:type="dxa"/>
              <w:bottom w:w="91" w:type="dxa"/>
              <w:right w:w="0" w:type="dxa"/>
            </w:tcMar>
          </w:tcPr>
          <w:p w:rsidR="00A06E99" w:rsidRPr="005A7CDA" w:rsidDel="00E30333" w:rsidRDefault="00A06E99" w:rsidP="00423681">
            <w:pPr>
              <w:pStyle w:val="TableText"/>
              <w:rPr>
                <w:ins w:id="968" w:author="שימרית שקד" w:date="2018-03-05T10:52:00Z"/>
                <w:del w:id="969" w:author="דפנה ברנאי" w:date="2018-03-05T15:53:00Z"/>
                <w:rtl/>
              </w:rPr>
            </w:pPr>
          </w:p>
        </w:tc>
        <w:tc>
          <w:tcPr>
            <w:tcW w:w="624" w:type="dxa"/>
            <w:shd w:val="clear" w:color="auto" w:fill="auto"/>
            <w:tcMar>
              <w:top w:w="91" w:type="dxa"/>
              <w:left w:w="0" w:type="dxa"/>
              <w:bottom w:w="91" w:type="dxa"/>
              <w:right w:w="0" w:type="dxa"/>
            </w:tcMar>
          </w:tcPr>
          <w:p w:rsidR="00A06E99" w:rsidRPr="005A7CDA" w:rsidDel="00E30333" w:rsidRDefault="00A06E99" w:rsidP="00423681">
            <w:pPr>
              <w:pStyle w:val="TableText"/>
              <w:rPr>
                <w:ins w:id="970" w:author="שימרית שקד" w:date="2018-03-05T10:52:00Z"/>
                <w:del w:id="971" w:author="דפנה ברנאי" w:date="2018-03-05T15:53:00Z"/>
                <w:rtl/>
              </w:rPr>
            </w:pPr>
          </w:p>
        </w:tc>
        <w:tc>
          <w:tcPr>
            <w:tcW w:w="624" w:type="dxa"/>
            <w:shd w:val="clear" w:color="auto" w:fill="auto"/>
            <w:tcMar>
              <w:top w:w="91" w:type="dxa"/>
              <w:left w:w="0" w:type="dxa"/>
              <w:bottom w:w="91" w:type="dxa"/>
              <w:right w:w="0" w:type="dxa"/>
            </w:tcMar>
          </w:tcPr>
          <w:p w:rsidR="00A06E99" w:rsidRPr="00A06E99" w:rsidDel="00E30333" w:rsidRDefault="00A06E99" w:rsidP="00423681">
            <w:pPr>
              <w:pStyle w:val="TableText"/>
              <w:rPr>
                <w:ins w:id="972" w:author="שימרית שקד" w:date="2018-03-05T10:52:00Z"/>
                <w:del w:id="973" w:author="דפנה ברנאי" w:date="2018-03-05T15:53:00Z"/>
                <w:highlight w:val="yellow"/>
                <w:rtl/>
              </w:rPr>
            </w:pPr>
          </w:p>
        </w:tc>
        <w:tc>
          <w:tcPr>
            <w:tcW w:w="5898" w:type="dxa"/>
            <w:gridSpan w:val="4"/>
            <w:shd w:val="clear" w:color="auto" w:fill="auto"/>
            <w:tcMar>
              <w:top w:w="91" w:type="dxa"/>
              <w:left w:w="0" w:type="dxa"/>
              <w:bottom w:w="91" w:type="dxa"/>
              <w:right w:w="0" w:type="dxa"/>
            </w:tcMar>
          </w:tcPr>
          <w:p w:rsidR="00A06E99" w:rsidRPr="00A06E99" w:rsidDel="00E30333" w:rsidRDefault="00A06E99">
            <w:pPr>
              <w:ind w:right="-28"/>
              <w:rPr>
                <w:ins w:id="974" w:author="שימרית שקד" w:date="2018-03-05T10:52:00Z"/>
                <w:del w:id="975" w:author="דפנה ברנאי" w:date="2018-03-05T15:53:00Z"/>
                <w:highlight w:val="yellow"/>
                <w:rtl/>
                <w:rPrChange w:id="976" w:author="שימרית שקד" w:date="2018-03-05T10:51:00Z">
                  <w:rPr>
                    <w:ins w:id="977" w:author="שימרית שקד" w:date="2018-03-05T10:52:00Z"/>
                    <w:del w:id="978" w:author="דפנה ברנאי" w:date="2018-03-05T15:53:00Z"/>
                    <w:highlight w:val="yellow"/>
                    <w:rtl/>
                  </w:rPr>
                </w:rPrChange>
              </w:rPr>
              <w:pPrChange w:id="979" w:author="שימרית שקד" w:date="2018-03-05T14:07:00Z">
                <w:pPr>
                  <w:pStyle w:val="TableBlock"/>
                </w:pPr>
              </w:pPrChange>
            </w:pPr>
          </w:p>
        </w:tc>
      </w:tr>
      <w:tr w:rsidR="00423681"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423681" w:rsidRPr="005A7CDA" w:rsidRDefault="00BD2B71" w:rsidP="00423681">
            <w:pPr>
              <w:pStyle w:val="TableSideHeading"/>
              <w:rPr>
                <w:rtl/>
              </w:rPr>
            </w:pPr>
            <w:ins w:id="980" w:author="דפנה ברנאי" w:date="2018-03-05T15:55:00Z">
              <w:r w:rsidRPr="002D406C">
                <w:rPr>
                  <w:rFonts w:hint="eastAsia"/>
                  <w:b/>
                  <w:bCs/>
                  <w:highlight w:val="yellow"/>
                  <w:rtl/>
                </w:rPr>
                <w:t>הצעת</w:t>
              </w:r>
              <w:r w:rsidRPr="002D406C">
                <w:rPr>
                  <w:b/>
                  <w:bCs/>
                  <w:highlight w:val="yellow"/>
                  <w:rtl/>
                </w:rPr>
                <w:t xml:space="preserve"> </w:t>
              </w:r>
              <w:r w:rsidRPr="002D406C">
                <w:rPr>
                  <w:rFonts w:hint="eastAsia"/>
                  <w:b/>
                  <w:bCs/>
                  <w:highlight w:val="yellow"/>
                  <w:rtl/>
                </w:rPr>
                <w:t>יושב</w:t>
              </w:r>
              <w:r w:rsidRPr="002D406C">
                <w:rPr>
                  <w:b/>
                  <w:bCs/>
                  <w:highlight w:val="yellow"/>
                  <w:rtl/>
                </w:rPr>
                <w:t xml:space="preserve"> </w:t>
              </w:r>
              <w:r w:rsidRPr="002D406C">
                <w:rPr>
                  <w:rFonts w:hint="eastAsia"/>
                  <w:b/>
                  <w:bCs/>
                  <w:highlight w:val="yellow"/>
                  <w:rtl/>
                </w:rPr>
                <w:t>ראש</w:t>
              </w:r>
              <w:r w:rsidRPr="002D406C">
                <w:rPr>
                  <w:b/>
                  <w:bCs/>
                  <w:highlight w:val="yellow"/>
                  <w:rtl/>
                </w:rPr>
                <w:t xml:space="preserve"> </w:t>
              </w:r>
              <w:r w:rsidRPr="002D406C">
                <w:rPr>
                  <w:rFonts w:hint="eastAsia"/>
                  <w:b/>
                  <w:bCs/>
                  <w:highlight w:val="yellow"/>
                  <w:rtl/>
                </w:rPr>
                <w:t>הוועדה</w:t>
              </w:r>
              <w:r w:rsidRPr="002D406C">
                <w:rPr>
                  <w:b/>
                  <w:bCs/>
                  <w:highlight w:val="yellow"/>
                  <w:rtl/>
                </w:rPr>
                <w:t>:</w:t>
              </w:r>
            </w:ins>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7146" w:type="dxa"/>
            <w:gridSpan w:val="6"/>
            <w:shd w:val="clear" w:color="auto" w:fill="auto"/>
            <w:tcMar>
              <w:top w:w="91" w:type="dxa"/>
              <w:left w:w="0" w:type="dxa"/>
              <w:bottom w:w="91" w:type="dxa"/>
              <w:right w:w="0" w:type="dxa"/>
            </w:tcMar>
          </w:tcPr>
          <w:p w:rsidR="00423681" w:rsidRPr="005A7CDA" w:rsidRDefault="00423681">
            <w:pPr>
              <w:pStyle w:val="TableBlock"/>
              <w:rPr>
                <w:rtl/>
              </w:rPr>
              <w:pPrChange w:id="981" w:author="דפנה ברנאי" w:date="2018-03-05T15:54:00Z">
                <w:pPr>
                  <w:pStyle w:val="TableBlock"/>
                </w:pPr>
              </w:pPrChange>
            </w:pPr>
            <w:r w:rsidRPr="005A7CDA">
              <w:rPr>
                <w:rtl/>
              </w:rPr>
              <w:t>(</w:t>
            </w:r>
            <w:del w:id="982" w:author="דפנה ברנאי" w:date="2018-03-05T15:54:00Z">
              <w:r w:rsidRPr="005A7CDA" w:rsidDel="00BD2B71">
                <w:rPr>
                  <w:rtl/>
                </w:rPr>
                <w:delText>3</w:delText>
              </w:r>
            </w:del>
            <w:ins w:id="983" w:author="דפנה ברנאי" w:date="2018-03-05T15:54:00Z">
              <w:r w:rsidR="00BD2B71">
                <w:rPr>
                  <w:rFonts w:hint="cs"/>
                  <w:rtl/>
                </w:rPr>
                <w:t>4</w:t>
              </w:r>
            </w:ins>
            <w:r w:rsidRPr="005A7CDA">
              <w:rPr>
                <w:rtl/>
              </w:rPr>
              <w:t>)</w:t>
            </w:r>
            <w:r w:rsidRPr="005A7CDA">
              <w:rPr>
                <w:rtl/>
              </w:rPr>
              <w:tab/>
            </w:r>
            <w:r w:rsidRPr="005A7CDA">
              <w:rPr>
                <w:rFonts w:hint="eastAsia"/>
                <w:rtl/>
              </w:rPr>
              <w:t>בסעיף</w:t>
            </w:r>
            <w:r w:rsidRPr="005A7CDA">
              <w:rPr>
                <w:rtl/>
              </w:rPr>
              <w:t xml:space="preserve"> 225</w:t>
            </w:r>
            <w:ins w:id="984" w:author="דפנה ברנאי" w:date="2018-03-05T15:55:00Z">
              <w:r w:rsidR="00BD2B71">
                <w:rPr>
                  <w:rFonts w:hint="cs"/>
                  <w:rtl/>
                </w:rPr>
                <w:t>, אחרי סעיף קטן (ד) יבוא:</w:t>
              </w:r>
            </w:ins>
            <w:del w:id="985" w:author="דפנה ברנאי" w:date="2018-03-05T15:55:00Z">
              <w:r w:rsidRPr="005A7CDA" w:rsidDel="00BD2B71">
                <w:rPr>
                  <w:rtl/>
                </w:rPr>
                <w:delText xml:space="preserve"> </w:delText>
              </w:r>
              <w:r w:rsidDel="00BD2B71">
                <w:rPr>
                  <w:rtl/>
                </w:rPr>
                <w:delText>–</w:delText>
              </w:r>
              <w:r w:rsidRPr="005A7CDA" w:rsidDel="00BD2B71">
                <w:rPr>
                  <w:rtl/>
                </w:rPr>
                <w:delText xml:space="preserve"> </w:delText>
              </w:r>
            </w:del>
          </w:p>
        </w:tc>
      </w:tr>
      <w:tr w:rsidR="00423681" w:rsidRPr="005A7CDA" w:rsidDel="00BD2B71" w:rsidTr="00154CC9">
        <w:tblPrEx>
          <w:tblLook w:val="0000" w:firstRow="0" w:lastRow="0" w:firstColumn="0" w:lastColumn="0" w:noHBand="0" w:noVBand="0"/>
        </w:tblPrEx>
        <w:trPr>
          <w:cantSplit/>
          <w:del w:id="986" w:author="דפנה ברנאי" w:date="2018-03-05T15:54:00Z"/>
        </w:trPr>
        <w:tc>
          <w:tcPr>
            <w:tcW w:w="1870" w:type="dxa"/>
            <w:shd w:val="clear" w:color="auto" w:fill="auto"/>
            <w:tcMar>
              <w:top w:w="91" w:type="dxa"/>
              <w:left w:w="0" w:type="dxa"/>
              <w:bottom w:w="91" w:type="dxa"/>
              <w:right w:w="0" w:type="dxa"/>
            </w:tcMar>
          </w:tcPr>
          <w:p w:rsidR="00423681" w:rsidRPr="005A7CDA" w:rsidDel="00BD2B71" w:rsidRDefault="00423681" w:rsidP="00423681">
            <w:pPr>
              <w:pStyle w:val="TableSideHeading"/>
              <w:rPr>
                <w:del w:id="987" w:author="דפנה ברנאי" w:date="2018-03-05T15:54:00Z"/>
                <w:rtl/>
              </w:rPr>
            </w:pPr>
          </w:p>
        </w:tc>
        <w:tc>
          <w:tcPr>
            <w:tcW w:w="624" w:type="dxa"/>
            <w:shd w:val="clear" w:color="auto" w:fill="auto"/>
            <w:tcMar>
              <w:top w:w="91" w:type="dxa"/>
              <w:left w:w="0" w:type="dxa"/>
              <w:bottom w:w="91" w:type="dxa"/>
              <w:right w:w="0" w:type="dxa"/>
            </w:tcMar>
          </w:tcPr>
          <w:p w:rsidR="00423681" w:rsidRPr="005A7CDA" w:rsidDel="00BD2B71" w:rsidRDefault="00423681" w:rsidP="00423681">
            <w:pPr>
              <w:pStyle w:val="TableText"/>
              <w:rPr>
                <w:del w:id="988" w:author="דפנה ברנאי" w:date="2018-03-05T15:54:00Z"/>
                <w:rtl/>
              </w:rPr>
            </w:pPr>
          </w:p>
        </w:tc>
        <w:tc>
          <w:tcPr>
            <w:tcW w:w="624" w:type="dxa"/>
            <w:shd w:val="clear" w:color="auto" w:fill="auto"/>
            <w:tcMar>
              <w:top w:w="91" w:type="dxa"/>
              <w:left w:w="0" w:type="dxa"/>
              <w:bottom w:w="91" w:type="dxa"/>
              <w:right w:w="0" w:type="dxa"/>
            </w:tcMar>
          </w:tcPr>
          <w:p w:rsidR="00423681" w:rsidRPr="005A7CDA" w:rsidDel="00BD2B71" w:rsidRDefault="00423681" w:rsidP="00423681">
            <w:pPr>
              <w:pStyle w:val="TableText"/>
              <w:rPr>
                <w:del w:id="989" w:author="דפנה ברנאי" w:date="2018-03-05T15:54:00Z"/>
                <w:rtl/>
              </w:rPr>
            </w:pPr>
          </w:p>
        </w:tc>
        <w:tc>
          <w:tcPr>
            <w:tcW w:w="6522" w:type="dxa"/>
            <w:gridSpan w:val="5"/>
            <w:shd w:val="clear" w:color="auto" w:fill="auto"/>
            <w:tcMar>
              <w:top w:w="91" w:type="dxa"/>
              <w:left w:w="0" w:type="dxa"/>
              <w:bottom w:w="91" w:type="dxa"/>
              <w:right w:w="0" w:type="dxa"/>
            </w:tcMar>
          </w:tcPr>
          <w:p w:rsidR="00423681" w:rsidRPr="005A7CDA" w:rsidDel="00BD2B71" w:rsidRDefault="00423681" w:rsidP="0033339E">
            <w:pPr>
              <w:pStyle w:val="TableBlock"/>
              <w:rPr>
                <w:del w:id="990" w:author="דפנה ברנאי" w:date="2018-03-05T15:54:00Z"/>
                <w:rtl/>
              </w:rPr>
            </w:pPr>
            <w:del w:id="991" w:author="דפנה ברנאי" w:date="2018-03-05T15:54:00Z">
              <w:r w:rsidRPr="005A7CDA" w:rsidDel="00BD2B71">
                <w:rPr>
                  <w:rtl/>
                </w:rPr>
                <w:delText>(</w:delText>
              </w:r>
              <w:r w:rsidRPr="005A7CDA" w:rsidDel="00BD2B71">
                <w:rPr>
                  <w:rFonts w:hint="eastAsia"/>
                  <w:rtl/>
                </w:rPr>
                <w:delText>א</w:delText>
              </w:r>
              <w:r w:rsidRPr="005A7CDA" w:rsidDel="00BD2B71">
                <w:rPr>
                  <w:rtl/>
                </w:rPr>
                <w:delText>)</w:delText>
              </w:r>
              <w:r w:rsidRPr="005A7CDA" w:rsidDel="00BD2B71">
                <w:rPr>
                  <w:rtl/>
                </w:rPr>
                <w:tab/>
              </w:r>
              <w:r w:rsidRPr="005A7CDA" w:rsidDel="00BD2B71">
                <w:rPr>
                  <w:rFonts w:hint="eastAsia"/>
                  <w:rtl/>
                </w:rPr>
                <w:delText>בסעיף</w:delText>
              </w:r>
              <w:r w:rsidRPr="005A7CDA" w:rsidDel="00BD2B71">
                <w:rPr>
                  <w:rtl/>
                </w:rPr>
                <w:delText xml:space="preserve"> </w:delText>
              </w:r>
              <w:r w:rsidRPr="005A7CDA" w:rsidDel="00BD2B71">
                <w:rPr>
                  <w:rFonts w:hint="eastAsia"/>
                  <w:rtl/>
                </w:rPr>
                <w:delText>קטן</w:delText>
              </w:r>
              <w:r w:rsidRPr="005A7CDA" w:rsidDel="00BD2B71">
                <w:rPr>
                  <w:rtl/>
                </w:rPr>
                <w:delText xml:space="preserve"> (</w:delText>
              </w:r>
              <w:r w:rsidRPr="005A7CDA" w:rsidDel="00BD2B71">
                <w:rPr>
                  <w:rFonts w:hint="eastAsia"/>
                  <w:rtl/>
                </w:rPr>
                <w:delText>ב</w:delText>
              </w:r>
              <w:r w:rsidRPr="005A7CDA" w:rsidDel="00BD2B71">
                <w:rPr>
                  <w:rtl/>
                </w:rPr>
                <w:delText xml:space="preserve">), </w:delText>
              </w:r>
              <w:r w:rsidRPr="005A7CDA" w:rsidDel="00BD2B71">
                <w:rPr>
                  <w:rFonts w:hint="eastAsia"/>
                  <w:rtl/>
                </w:rPr>
                <w:delText>אחרי</w:delText>
              </w:r>
              <w:r w:rsidRPr="005A7CDA" w:rsidDel="00BD2B71">
                <w:rPr>
                  <w:rtl/>
                </w:rPr>
                <w:delText xml:space="preserve"> "306" </w:delText>
              </w:r>
              <w:r w:rsidRPr="005A7CDA" w:rsidDel="00BD2B71">
                <w:rPr>
                  <w:rFonts w:hint="eastAsia"/>
                  <w:rtl/>
                </w:rPr>
                <w:delText>יבוא</w:delText>
              </w:r>
              <w:r w:rsidRPr="005A7CDA" w:rsidDel="00BD2B71">
                <w:rPr>
                  <w:rtl/>
                </w:rPr>
                <w:delText xml:space="preserve"> "</w:delText>
              </w:r>
              <w:r w:rsidRPr="005A7CDA" w:rsidDel="00BD2B71">
                <w:rPr>
                  <w:rFonts w:hint="eastAsia"/>
                  <w:rtl/>
                </w:rPr>
                <w:delText>ובכפוף</w:delText>
              </w:r>
              <w:r w:rsidRPr="005A7CDA" w:rsidDel="00BD2B71">
                <w:rPr>
                  <w:rtl/>
                </w:rPr>
                <w:delText xml:space="preserve"> </w:delText>
              </w:r>
              <w:r w:rsidRPr="005A7CDA" w:rsidDel="00BD2B71">
                <w:rPr>
                  <w:rFonts w:hint="eastAsia"/>
                  <w:rtl/>
                </w:rPr>
                <w:delText>לאמור</w:delText>
              </w:r>
              <w:r w:rsidRPr="005A7CDA" w:rsidDel="00BD2B71">
                <w:rPr>
                  <w:rtl/>
                </w:rPr>
                <w:delText xml:space="preserve"> </w:delText>
              </w:r>
              <w:r w:rsidRPr="005A7CDA" w:rsidDel="00BD2B71">
                <w:rPr>
                  <w:rFonts w:hint="eastAsia"/>
                  <w:rtl/>
                </w:rPr>
                <w:delText>בסעיף</w:delText>
              </w:r>
              <w:r w:rsidRPr="005A7CDA" w:rsidDel="00BD2B71">
                <w:rPr>
                  <w:rtl/>
                </w:rPr>
                <w:delText xml:space="preserve"> </w:delText>
              </w:r>
              <w:r w:rsidRPr="005A7CDA" w:rsidDel="00BD2B71">
                <w:rPr>
                  <w:rFonts w:hint="eastAsia"/>
                  <w:rtl/>
                </w:rPr>
                <w:delText>קטן</w:delText>
              </w:r>
              <w:r w:rsidRPr="005A7CDA" w:rsidDel="00BD2B71">
                <w:rPr>
                  <w:rtl/>
                </w:rPr>
                <w:delText xml:space="preserve"> (</w:delText>
              </w:r>
              <w:r w:rsidRPr="005A7CDA" w:rsidDel="00BD2B71">
                <w:rPr>
                  <w:rFonts w:hint="eastAsia"/>
                  <w:rtl/>
                </w:rPr>
                <w:delText>ה</w:delText>
              </w:r>
              <w:r w:rsidRPr="005A7CDA" w:rsidDel="00BD2B71">
                <w:rPr>
                  <w:rtl/>
                </w:rPr>
                <w:delText>)";</w:delText>
              </w:r>
            </w:del>
          </w:p>
        </w:tc>
      </w:tr>
      <w:tr w:rsidR="00423681" w:rsidRPr="005A7CDA" w:rsidDel="00BD2B71" w:rsidTr="00154CC9">
        <w:tblPrEx>
          <w:tblLook w:val="0000" w:firstRow="0" w:lastRow="0" w:firstColumn="0" w:lastColumn="0" w:noHBand="0" w:noVBand="0"/>
        </w:tblPrEx>
        <w:trPr>
          <w:cantSplit/>
          <w:del w:id="992" w:author="דפנה ברנאי" w:date="2018-03-05T15:54:00Z"/>
        </w:trPr>
        <w:tc>
          <w:tcPr>
            <w:tcW w:w="1870" w:type="dxa"/>
            <w:shd w:val="clear" w:color="auto" w:fill="auto"/>
            <w:tcMar>
              <w:top w:w="91" w:type="dxa"/>
              <w:left w:w="0" w:type="dxa"/>
              <w:bottom w:w="91" w:type="dxa"/>
              <w:right w:w="0" w:type="dxa"/>
            </w:tcMar>
          </w:tcPr>
          <w:p w:rsidR="00423681" w:rsidRPr="005A7CDA" w:rsidDel="00BD2B71" w:rsidRDefault="00423681" w:rsidP="00423681">
            <w:pPr>
              <w:pStyle w:val="TableSideHeading"/>
              <w:rPr>
                <w:del w:id="993" w:author="דפנה ברנאי" w:date="2018-03-05T15:54:00Z"/>
                <w:rtl/>
              </w:rPr>
            </w:pPr>
          </w:p>
        </w:tc>
        <w:tc>
          <w:tcPr>
            <w:tcW w:w="624" w:type="dxa"/>
            <w:shd w:val="clear" w:color="auto" w:fill="auto"/>
            <w:tcMar>
              <w:top w:w="91" w:type="dxa"/>
              <w:left w:w="0" w:type="dxa"/>
              <w:bottom w:w="91" w:type="dxa"/>
              <w:right w:w="0" w:type="dxa"/>
            </w:tcMar>
          </w:tcPr>
          <w:p w:rsidR="00423681" w:rsidRPr="005A7CDA" w:rsidDel="00BD2B71" w:rsidRDefault="00423681" w:rsidP="00423681">
            <w:pPr>
              <w:pStyle w:val="TableText"/>
              <w:rPr>
                <w:del w:id="994" w:author="דפנה ברנאי" w:date="2018-03-05T15:54:00Z"/>
                <w:rtl/>
              </w:rPr>
            </w:pPr>
          </w:p>
        </w:tc>
        <w:tc>
          <w:tcPr>
            <w:tcW w:w="624" w:type="dxa"/>
            <w:shd w:val="clear" w:color="auto" w:fill="auto"/>
            <w:tcMar>
              <w:top w:w="91" w:type="dxa"/>
              <w:left w:w="0" w:type="dxa"/>
              <w:bottom w:w="91" w:type="dxa"/>
              <w:right w:w="0" w:type="dxa"/>
            </w:tcMar>
          </w:tcPr>
          <w:p w:rsidR="00423681" w:rsidRPr="005A7CDA" w:rsidDel="00BD2B71" w:rsidRDefault="00423681" w:rsidP="00423681">
            <w:pPr>
              <w:pStyle w:val="TableText"/>
              <w:rPr>
                <w:del w:id="995" w:author="דפנה ברנאי" w:date="2018-03-05T15:54:00Z"/>
                <w:rtl/>
              </w:rPr>
            </w:pPr>
          </w:p>
        </w:tc>
        <w:tc>
          <w:tcPr>
            <w:tcW w:w="6522" w:type="dxa"/>
            <w:gridSpan w:val="5"/>
            <w:shd w:val="clear" w:color="auto" w:fill="auto"/>
            <w:tcMar>
              <w:top w:w="91" w:type="dxa"/>
              <w:left w:w="0" w:type="dxa"/>
              <w:bottom w:w="91" w:type="dxa"/>
              <w:right w:w="0" w:type="dxa"/>
            </w:tcMar>
          </w:tcPr>
          <w:p w:rsidR="00423681" w:rsidRPr="005A7CDA" w:rsidDel="00BD2B71" w:rsidRDefault="00423681">
            <w:pPr>
              <w:pStyle w:val="TableBlock"/>
              <w:rPr>
                <w:del w:id="996" w:author="דפנה ברנאי" w:date="2018-03-05T15:54:00Z"/>
                <w:rtl/>
              </w:rPr>
              <w:pPrChange w:id="997" w:author="שימרית שקד" w:date="2018-02-19T19:38:00Z">
                <w:pPr>
                  <w:pStyle w:val="TableBlock"/>
                </w:pPr>
              </w:pPrChange>
            </w:pPr>
            <w:del w:id="998" w:author="דפנה ברנאי" w:date="2018-03-05T15:54:00Z">
              <w:r w:rsidRPr="005A7CDA" w:rsidDel="00BD2B71">
                <w:rPr>
                  <w:rtl/>
                </w:rPr>
                <w:delText>(</w:delText>
              </w:r>
              <w:r w:rsidRPr="005A7CDA" w:rsidDel="00BD2B71">
                <w:rPr>
                  <w:rFonts w:hint="eastAsia"/>
                  <w:rtl/>
                </w:rPr>
                <w:delText>ב</w:delText>
              </w:r>
              <w:r w:rsidRPr="005A7CDA" w:rsidDel="00BD2B71">
                <w:rPr>
                  <w:rtl/>
                </w:rPr>
                <w:delText>)</w:delText>
              </w:r>
              <w:r w:rsidRPr="005A7CDA" w:rsidDel="00BD2B71">
                <w:rPr>
                  <w:rtl/>
                </w:rPr>
                <w:tab/>
              </w:r>
              <w:r w:rsidRPr="005A7CDA" w:rsidDel="00BD2B71">
                <w:rPr>
                  <w:rFonts w:hint="eastAsia"/>
                  <w:rtl/>
                </w:rPr>
                <w:delText>בסעיף</w:delText>
              </w:r>
              <w:r w:rsidRPr="005A7CDA" w:rsidDel="00BD2B71">
                <w:rPr>
                  <w:rtl/>
                </w:rPr>
                <w:delText xml:space="preserve"> </w:delText>
              </w:r>
              <w:r w:rsidRPr="005A7CDA" w:rsidDel="00BD2B71">
                <w:rPr>
                  <w:rFonts w:hint="eastAsia"/>
                  <w:rtl/>
                </w:rPr>
                <w:delText>קטן</w:delText>
              </w:r>
              <w:r w:rsidRPr="005A7CDA" w:rsidDel="00BD2B71">
                <w:rPr>
                  <w:rtl/>
                </w:rPr>
                <w:delText xml:space="preserve"> (</w:delText>
              </w:r>
              <w:r w:rsidRPr="005A7CDA" w:rsidDel="00BD2B71">
                <w:rPr>
                  <w:rFonts w:hint="eastAsia"/>
                  <w:rtl/>
                </w:rPr>
                <w:delText>ג</w:delText>
              </w:r>
              <w:r w:rsidRPr="005A7CDA" w:rsidDel="00BD2B71">
                <w:rPr>
                  <w:rtl/>
                </w:rPr>
                <w:delText xml:space="preserve">), </w:delText>
              </w:r>
              <w:r w:rsidRPr="005A7CDA" w:rsidDel="00BD2B71">
                <w:rPr>
                  <w:rFonts w:hint="eastAsia"/>
                  <w:rtl/>
                </w:rPr>
                <w:delText>במקום</w:delText>
              </w:r>
              <w:r w:rsidRPr="005A7CDA" w:rsidDel="00BD2B71">
                <w:rPr>
                  <w:rtl/>
                </w:rPr>
                <w:delText xml:space="preserve"> "</w:delText>
              </w:r>
              <w:r w:rsidRPr="005A7CDA" w:rsidDel="00BD2B71">
                <w:rPr>
                  <w:rFonts w:hint="eastAsia"/>
                  <w:rtl/>
                </w:rPr>
                <w:delText>רק</w:delText>
              </w:r>
              <w:r w:rsidRPr="005A7CDA" w:rsidDel="00BD2B71">
                <w:rPr>
                  <w:rtl/>
                </w:rPr>
                <w:delText xml:space="preserve">" </w:delText>
              </w:r>
              <w:r w:rsidRPr="005A7CDA" w:rsidDel="00BD2B71">
                <w:rPr>
                  <w:rFonts w:hint="eastAsia"/>
                  <w:rtl/>
                </w:rPr>
                <w:delText>יבוא</w:delText>
              </w:r>
              <w:r w:rsidRPr="005A7CDA" w:rsidDel="00BD2B71">
                <w:rPr>
                  <w:rtl/>
                </w:rPr>
                <w:delText xml:space="preserve"> "</w:delText>
              </w:r>
              <w:r w:rsidRPr="005A7CDA" w:rsidDel="00BD2B71">
                <w:rPr>
                  <w:rFonts w:hint="eastAsia"/>
                  <w:rtl/>
                </w:rPr>
                <w:delText>גם</w:delText>
              </w:r>
              <w:r w:rsidRPr="005A7CDA" w:rsidDel="00BD2B71">
                <w:rPr>
                  <w:rtl/>
                </w:rPr>
                <w:delText>";</w:delText>
              </w:r>
            </w:del>
          </w:p>
        </w:tc>
      </w:tr>
      <w:tr w:rsidR="00423681" w:rsidRPr="005A7CDA" w:rsidDel="00BD2B71" w:rsidTr="00154CC9">
        <w:tblPrEx>
          <w:tblLook w:val="0000" w:firstRow="0" w:lastRow="0" w:firstColumn="0" w:lastColumn="0" w:noHBand="0" w:noVBand="0"/>
        </w:tblPrEx>
        <w:trPr>
          <w:cantSplit/>
          <w:del w:id="999" w:author="דפנה ברנאי" w:date="2018-03-05T15:55:00Z"/>
        </w:trPr>
        <w:tc>
          <w:tcPr>
            <w:tcW w:w="1870" w:type="dxa"/>
            <w:shd w:val="clear" w:color="auto" w:fill="auto"/>
            <w:tcMar>
              <w:top w:w="91" w:type="dxa"/>
              <w:left w:w="0" w:type="dxa"/>
              <w:bottom w:w="91" w:type="dxa"/>
              <w:right w:w="0" w:type="dxa"/>
            </w:tcMar>
          </w:tcPr>
          <w:p w:rsidR="00423681" w:rsidRPr="005A7CDA" w:rsidDel="00BD2B71" w:rsidRDefault="00423681" w:rsidP="00423681">
            <w:pPr>
              <w:pStyle w:val="TableSideHeading"/>
              <w:rPr>
                <w:del w:id="1000" w:author="דפנה ברנאי" w:date="2018-03-05T15:55:00Z"/>
                <w:rtl/>
              </w:rPr>
            </w:pPr>
          </w:p>
        </w:tc>
        <w:tc>
          <w:tcPr>
            <w:tcW w:w="624" w:type="dxa"/>
            <w:shd w:val="clear" w:color="auto" w:fill="auto"/>
            <w:tcMar>
              <w:top w:w="91" w:type="dxa"/>
              <w:left w:w="0" w:type="dxa"/>
              <w:bottom w:w="91" w:type="dxa"/>
              <w:right w:w="0" w:type="dxa"/>
            </w:tcMar>
          </w:tcPr>
          <w:p w:rsidR="00423681" w:rsidRPr="005A7CDA" w:rsidDel="00BD2B71" w:rsidRDefault="00423681" w:rsidP="00423681">
            <w:pPr>
              <w:pStyle w:val="TableText"/>
              <w:rPr>
                <w:del w:id="1001" w:author="דפנה ברנאי" w:date="2018-03-05T15:55:00Z"/>
                <w:rtl/>
              </w:rPr>
            </w:pPr>
          </w:p>
        </w:tc>
        <w:tc>
          <w:tcPr>
            <w:tcW w:w="624" w:type="dxa"/>
            <w:shd w:val="clear" w:color="auto" w:fill="auto"/>
            <w:tcMar>
              <w:top w:w="91" w:type="dxa"/>
              <w:left w:w="0" w:type="dxa"/>
              <w:bottom w:w="91" w:type="dxa"/>
              <w:right w:w="0" w:type="dxa"/>
            </w:tcMar>
          </w:tcPr>
          <w:p w:rsidR="00423681" w:rsidRPr="005A7CDA" w:rsidDel="00BD2B71" w:rsidRDefault="00423681" w:rsidP="00423681">
            <w:pPr>
              <w:pStyle w:val="TableText"/>
              <w:rPr>
                <w:del w:id="1002" w:author="דפנה ברנאי" w:date="2018-03-05T15:55:00Z"/>
                <w:rtl/>
              </w:rPr>
            </w:pPr>
          </w:p>
        </w:tc>
        <w:tc>
          <w:tcPr>
            <w:tcW w:w="6522" w:type="dxa"/>
            <w:gridSpan w:val="5"/>
            <w:shd w:val="clear" w:color="auto" w:fill="auto"/>
            <w:tcMar>
              <w:top w:w="91" w:type="dxa"/>
              <w:left w:w="0" w:type="dxa"/>
              <w:bottom w:w="91" w:type="dxa"/>
              <w:right w:w="0" w:type="dxa"/>
            </w:tcMar>
          </w:tcPr>
          <w:p w:rsidR="00423681" w:rsidRPr="005A7CDA" w:rsidDel="00BD2B71" w:rsidRDefault="00423681" w:rsidP="00423681">
            <w:pPr>
              <w:pStyle w:val="TableBlock"/>
              <w:rPr>
                <w:del w:id="1003" w:author="דפנה ברנאי" w:date="2018-03-05T15:55:00Z"/>
                <w:rtl/>
              </w:rPr>
            </w:pPr>
            <w:del w:id="1004" w:author="דפנה ברנאי" w:date="2018-03-05T15:55:00Z">
              <w:r w:rsidRPr="005A7CDA" w:rsidDel="00BD2B71">
                <w:rPr>
                  <w:rtl/>
                </w:rPr>
                <w:delText>(</w:delText>
              </w:r>
              <w:r w:rsidRPr="005A7CDA" w:rsidDel="00BD2B71">
                <w:rPr>
                  <w:rFonts w:hint="eastAsia"/>
                  <w:rtl/>
                </w:rPr>
                <w:delText>ג</w:delText>
              </w:r>
              <w:r w:rsidRPr="005A7CDA" w:rsidDel="00BD2B71">
                <w:rPr>
                  <w:rtl/>
                </w:rPr>
                <w:delText>)</w:delText>
              </w:r>
              <w:r w:rsidRPr="005A7CDA" w:rsidDel="00BD2B71">
                <w:rPr>
                  <w:rtl/>
                </w:rPr>
                <w:tab/>
              </w:r>
              <w:r w:rsidRPr="005A7CDA" w:rsidDel="00BD2B71">
                <w:rPr>
                  <w:rFonts w:hint="eastAsia"/>
                  <w:rtl/>
                </w:rPr>
                <w:delText>אחרי</w:delText>
              </w:r>
              <w:r w:rsidRPr="005A7CDA" w:rsidDel="00BD2B71">
                <w:rPr>
                  <w:rtl/>
                </w:rPr>
                <w:delText xml:space="preserve"> </w:delText>
              </w:r>
              <w:r w:rsidRPr="005A7CDA" w:rsidDel="00BD2B71">
                <w:rPr>
                  <w:rFonts w:hint="eastAsia"/>
                  <w:rtl/>
                </w:rPr>
                <w:delText>סעיף</w:delText>
              </w:r>
              <w:r w:rsidRPr="005A7CDA" w:rsidDel="00BD2B71">
                <w:rPr>
                  <w:rtl/>
                </w:rPr>
                <w:delText xml:space="preserve"> </w:delText>
              </w:r>
              <w:r w:rsidRPr="005A7CDA" w:rsidDel="00BD2B71">
                <w:rPr>
                  <w:rFonts w:hint="eastAsia"/>
                  <w:rtl/>
                </w:rPr>
                <w:delText>קטן</w:delText>
              </w:r>
              <w:r w:rsidRPr="005A7CDA" w:rsidDel="00BD2B71">
                <w:rPr>
                  <w:rtl/>
                </w:rPr>
                <w:delText xml:space="preserve"> (</w:delText>
              </w:r>
              <w:r w:rsidRPr="005A7CDA" w:rsidDel="00BD2B71">
                <w:rPr>
                  <w:rFonts w:hint="eastAsia"/>
                  <w:rtl/>
                </w:rPr>
                <w:delText>ד</w:delText>
              </w:r>
              <w:r w:rsidRPr="005A7CDA" w:rsidDel="00BD2B71">
                <w:rPr>
                  <w:rtl/>
                </w:rPr>
                <w:delText xml:space="preserve">) </w:delText>
              </w:r>
              <w:r w:rsidRPr="005A7CDA" w:rsidDel="00BD2B71">
                <w:rPr>
                  <w:rFonts w:hint="eastAsia"/>
                  <w:rtl/>
                </w:rPr>
                <w:delText>יבוא</w:delText>
              </w:r>
              <w:r w:rsidRPr="005A7CDA" w:rsidDel="00BD2B71">
                <w:rPr>
                  <w:rtl/>
                </w:rPr>
                <w:delText>:</w:delText>
              </w:r>
            </w:del>
          </w:p>
        </w:tc>
      </w:tr>
      <w:tr w:rsidR="000254AD" w:rsidRPr="005A7CDA" w:rsidTr="001B66D2">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0254AD" w:rsidRPr="005A7CDA" w:rsidRDefault="000254AD" w:rsidP="000254AD">
            <w:pPr>
              <w:pStyle w:val="TableSideHeading"/>
              <w:outlineLvl w:val="9"/>
              <w:rPr>
                <w:rtl/>
              </w:rPr>
            </w:pPr>
            <w:ins w:id="1005" w:author="דפנה ברנאי" w:date="2018-03-05T16:07:00Z">
              <w:r w:rsidRPr="002D406C">
                <w:rPr>
                  <w:highlight w:val="yellow"/>
                  <w:rtl/>
                </w:rPr>
                <w:t>[</w:t>
              </w:r>
              <w:proofErr w:type="spellStart"/>
              <w:r w:rsidRPr="002D406C">
                <w:rPr>
                  <w:rFonts w:hint="eastAsia"/>
                  <w:highlight w:val="yellow"/>
                  <w:rtl/>
                </w:rPr>
                <w:t>בצ</w:t>
              </w:r>
              <w:r w:rsidRPr="002D406C">
                <w:rPr>
                  <w:highlight w:val="yellow"/>
                  <w:rtl/>
                </w:rPr>
                <w:t>"ע</w:t>
              </w:r>
              <w:proofErr w:type="spellEnd"/>
              <w:r w:rsidRPr="002D406C">
                <w:rPr>
                  <w:highlight w:val="yellow"/>
                  <w:rtl/>
                </w:rPr>
                <w:t xml:space="preserve">: הצעת יו"ר הוועדה: </w:t>
              </w:r>
              <w:r w:rsidRPr="002D406C">
                <w:rPr>
                  <w:rFonts w:hint="eastAsia"/>
                  <w:highlight w:val="yellow"/>
                  <w:rtl/>
                </w:rPr>
                <w:t>לאחר</w:t>
              </w:r>
              <w:r w:rsidRPr="002D406C">
                <w:rPr>
                  <w:highlight w:val="yellow"/>
                  <w:rtl/>
                </w:rPr>
                <w:t xml:space="preserve"> </w:t>
              </w:r>
              <w:r w:rsidRPr="002D406C">
                <w:rPr>
                  <w:rFonts w:hint="eastAsia"/>
                  <w:highlight w:val="yellow"/>
                  <w:rtl/>
                </w:rPr>
                <w:t>שחלפו</w:t>
              </w:r>
              <w:r w:rsidRPr="002D406C">
                <w:rPr>
                  <w:highlight w:val="yellow"/>
                  <w:rtl/>
                </w:rPr>
                <w:t xml:space="preserve"> 3 </w:t>
              </w:r>
              <w:r w:rsidRPr="002D406C">
                <w:rPr>
                  <w:rFonts w:hint="eastAsia"/>
                  <w:highlight w:val="yellow"/>
                  <w:rtl/>
                </w:rPr>
                <w:t>חודשים</w:t>
              </w:r>
              <w:r w:rsidRPr="002D406C">
                <w:rPr>
                  <w:highlight w:val="yellow"/>
                  <w:rtl/>
                </w:rPr>
                <w:t xml:space="preserve"> </w:t>
              </w:r>
              <w:r w:rsidRPr="002D406C">
                <w:rPr>
                  <w:rFonts w:hint="eastAsia"/>
                  <w:highlight w:val="yellow"/>
                  <w:rtl/>
                </w:rPr>
                <w:t>מהמועד</w:t>
              </w:r>
              <w:r w:rsidRPr="002D406C">
                <w:rPr>
                  <w:highlight w:val="yellow"/>
                  <w:rtl/>
                </w:rPr>
                <w:t xml:space="preserve"> </w:t>
              </w:r>
              <w:r w:rsidRPr="002D406C">
                <w:rPr>
                  <w:rFonts w:hint="eastAsia"/>
                  <w:highlight w:val="yellow"/>
                  <w:rtl/>
                </w:rPr>
                <w:t>שבו</w:t>
              </w:r>
              <w:r w:rsidRPr="002D406C">
                <w:rPr>
                  <w:highlight w:val="yellow"/>
                  <w:rtl/>
                </w:rPr>
                <w:t xml:space="preserve"> </w:t>
              </w:r>
              <w:r w:rsidRPr="002D406C">
                <w:rPr>
                  <w:rFonts w:hint="eastAsia"/>
                  <w:highlight w:val="yellow"/>
                  <w:rtl/>
                </w:rPr>
                <w:t>הודיע</w:t>
              </w:r>
              <w:r w:rsidRPr="002D406C">
                <w:rPr>
                  <w:highlight w:val="yellow"/>
                  <w:rtl/>
                </w:rPr>
                <w:t xml:space="preserve"> </w:t>
              </w:r>
              <w:r w:rsidRPr="002D406C">
                <w:rPr>
                  <w:rFonts w:hint="eastAsia"/>
                  <w:highlight w:val="yellow"/>
                  <w:rtl/>
                </w:rPr>
                <w:t>למוסד</w:t>
              </w:r>
              <w:r w:rsidRPr="002D406C">
                <w:rPr>
                  <w:highlight w:val="yellow"/>
                  <w:rtl/>
                </w:rPr>
                <w:t xml:space="preserve"> </w:t>
              </w:r>
              <w:r w:rsidRPr="002D406C">
                <w:rPr>
                  <w:rFonts w:hint="eastAsia"/>
                  <w:highlight w:val="yellow"/>
                  <w:rtl/>
                </w:rPr>
                <w:t>על</w:t>
              </w:r>
              <w:r w:rsidRPr="002D406C">
                <w:rPr>
                  <w:highlight w:val="yellow"/>
                  <w:rtl/>
                </w:rPr>
                <w:t xml:space="preserve"> </w:t>
              </w:r>
              <w:r w:rsidRPr="002D406C">
                <w:rPr>
                  <w:rFonts w:hint="eastAsia"/>
                  <w:highlight w:val="yellow"/>
                  <w:rtl/>
                </w:rPr>
                <w:t>בחירתו</w:t>
              </w:r>
              <w:r w:rsidRPr="00C35918">
                <w:rPr>
                  <w:highlight w:val="yellow"/>
                  <w:rtl/>
                </w:rPr>
                <w:t xml:space="preserve"> הקודמת</w:t>
              </w:r>
              <w:r w:rsidRPr="002D406C">
                <w:rPr>
                  <w:highlight w:val="yellow"/>
                  <w:rtl/>
                </w:rPr>
                <w:t xml:space="preserve">.]  </w:t>
              </w:r>
            </w:ins>
          </w:p>
        </w:tc>
        <w:tc>
          <w:tcPr>
            <w:tcW w:w="624" w:type="dxa"/>
            <w:shd w:val="clear" w:color="auto" w:fill="auto"/>
            <w:tcMar>
              <w:top w:w="91" w:type="dxa"/>
              <w:left w:w="0" w:type="dxa"/>
              <w:bottom w:w="91" w:type="dxa"/>
              <w:right w:w="0" w:type="dxa"/>
            </w:tcMar>
          </w:tcPr>
          <w:p w:rsidR="000254AD" w:rsidRPr="005A7CDA" w:rsidRDefault="000254AD" w:rsidP="000254AD">
            <w:pPr>
              <w:pStyle w:val="TableText"/>
              <w:jc w:val="both"/>
              <w:rPr>
                <w:rtl/>
              </w:rPr>
            </w:pPr>
          </w:p>
        </w:tc>
        <w:tc>
          <w:tcPr>
            <w:tcW w:w="624" w:type="dxa"/>
            <w:shd w:val="clear" w:color="auto" w:fill="auto"/>
            <w:tcMar>
              <w:top w:w="91" w:type="dxa"/>
              <w:left w:w="0" w:type="dxa"/>
              <w:bottom w:w="91" w:type="dxa"/>
              <w:right w:w="0" w:type="dxa"/>
            </w:tcMar>
          </w:tcPr>
          <w:p w:rsidR="000254AD" w:rsidRPr="005A7CDA" w:rsidRDefault="000254AD" w:rsidP="000254AD">
            <w:pPr>
              <w:pStyle w:val="TableText"/>
              <w:jc w:val="both"/>
              <w:rPr>
                <w:rtl/>
              </w:rPr>
            </w:pPr>
          </w:p>
        </w:tc>
        <w:tc>
          <w:tcPr>
            <w:tcW w:w="624" w:type="dxa"/>
            <w:shd w:val="clear" w:color="auto" w:fill="auto"/>
            <w:tcMar>
              <w:top w:w="91" w:type="dxa"/>
              <w:left w:w="0" w:type="dxa"/>
              <w:bottom w:w="91" w:type="dxa"/>
              <w:right w:w="0" w:type="dxa"/>
            </w:tcMar>
          </w:tcPr>
          <w:p w:rsidR="000254AD" w:rsidRPr="000254AD" w:rsidRDefault="000254AD" w:rsidP="000254AD">
            <w:pPr>
              <w:pStyle w:val="TableText"/>
              <w:jc w:val="both"/>
              <w:rPr>
                <w:highlight w:val="yellow"/>
              </w:rPr>
            </w:pPr>
            <w:r>
              <w:rPr>
                <w:rFonts w:hint="cs"/>
                <w:highlight w:val="yellow"/>
                <w:rtl/>
              </w:rPr>
              <w:t>"(ה)</w:t>
            </w:r>
          </w:p>
        </w:tc>
        <w:tc>
          <w:tcPr>
            <w:tcW w:w="5898" w:type="dxa"/>
            <w:gridSpan w:val="4"/>
            <w:shd w:val="clear" w:color="auto" w:fill="auto"/>
          </w:tcPr>
          <w:p w:rsidR="000254AD" w:rsidRPr="00C35918" w:rsidDel="00E26317" w:rsidRDefault="000254AD" w:rsidP="000254AD">
            <w:pPr>
              <w:pStyle w:val="TableBlock"/>
              <w:rPr>
                <w:del w:id="1006" w:author="שימרית שקד" w:date="2018-03-05T11:06:00Z"/>
                <w:highlight w:val="yellow"/>
                <w:rtl/>
                <w:rPrChange w:id="1007" w:author="שימרית שקד" w:date="2018-03-05T13:59:00Z">
                  <w:rPr>
                    <w:del w:id="1008" w:author="שימרית שקד" w:date="2018-03-05T11:06:00Z"/>
                    <w:rtl/>
                  </w:rPr>
                </w:rPrChange>
              </w:rPr>
            </w:pPr>
            <w:del w:id="1009" w:author="שימרית שקד" w:date="2018-03-05T11:06:00Z">
              <w:r w:rsidRPr="000254AD" w:rsidDel="00E26317">
                <w:rPr>
                  <w:rFonts w:hint="eastAsia"/>
                  <w:highlight w:val="yellow"/>
                  <w:rtl/>
                  <w:rPrChange w:id="1010" w:author="שימרית שקד" w:date="2018-03-05T13:59:00Z">
                    <w:rPr>
                      <w:rFonts w:hint="eastAsia"/>
                      <w:b/>
                      <w:bCs/>
                      <w:rtl/>
                    </w:rPr>
                  </w:rPrChange>
                </w:rPr>
                <w:delText>נוסח</w:delText>
              </w:r>
              <w:r w:rsidRPr="000254AD" w:rsidDel="00E26317">
                <w:rPr>
                  <w:highlight w:val="yellow"/>
                  <w:rtl/>
                  <w:rPrChange w:id="1011" w:author="שימרית שקד" w:date="2018-03-05T13:59:00Z">
                    <w:rPr>
                      <w:b/>
                      <w:bCs/>
                      <w:rtl/>
                    </w:rPr>
                  </w:rPrChange>
                </w:rPr>
                <w:delText xml:space="preserve"> </w:delText>
              </w:r>
              <w:r w:rsidRPr="000254AD" w:rsidDel="00E26317">
                <w:rPr>
                  <w:rFonts w:hint="eastAsia"/>
                  <w:highlight w:val="yellow"/>
                  <w:rtl/>
                  <w:rPrChange w:id="1012" w:author="שימרית שקד" w:date="2018-03-05T13:59:00Z">
                    <w:rPr>
                      <w:rFonts w:hint="eastAsia"/>
                      <w:b/>
                      <w:bCs/>
                      <w:rtl/>
                    </w:rPr>
                  </w:rPrChange>
                </w:rPr>
                <w:delText>א</w:delText>
              </w:r>
              <w:r w:rsidRPr="000254AD" w:rsidDel="00E26317">
                <w:rPr>
                  <w:highlight w:val="yellow"/>
                  <w:rtl/>
                  <w:rPrChange w:id="1013" w:author="שימרית שקד" w:date="2018-03-05T13:59:00Z">
                    <w:rPr>
                      <w:b/>
                      <w:bCs/>
                      <w:rtl/>
                    </w:rPr>
                  </w:rPrChange>
                </w:rPr>
                <w:delText xml:space="preserve">' - </w:delText>
              </w:r>
              <w:r w:rsidRPr="000254AD" w:rsidDel="00E26317">
                <w:rPr>
                  <w:rFonts w:hint="eastAsia"/>
                  <w:highlight w:val="yellow"/>
                  <w:rtl/>
                  <w:rPrChange w:id="1014" w:author="שימרית שקד" w:date="2018-03-05T13:59:00Z">
                    <w:rPr>
                      <w:rFonts w:hint="eastAsia"/>
                      <w:b/>
                      <w:bCs/>
                      <w:rtl/>
                    </w:rPr>
                  </w:rPrChange>
                </w:rPr>
                <w:delText>מהחוברת</w:delText>
              </w:r>
              <w:r w:rsidRPr="000254AD" w:rsidDel="00E26317">
                <w:rPr>
                  <w:highlight w:val="yellow"/>
                  <w:rtl/>
                  <w:rPrChange w:id="1015" w:author="שימרית שקד" w:date="2018-03-05T13:59:00Z">
                    <w:rPr>
                      <w:b/>
                      <w:bCs/>
                      <w:rtl/>
                    </w:rPr>
                  </w:rPrChange>
                </w:rPr>
                <w:delText xml:space="preserve"> </w:delText>
              </w:r>
              <w:r w:rsidRPr="000254AD" w:rsidDel="00E26317">
                <w:rPr>
                  <w:rFonts w:hint="eastAsia"/>
                  <w:highlight w:val="yellow"/>
                  <w:rtl/>
                  <w:rPrChange w:id="1016" w:author="שימרית שקד" w:date="2018-03-05T13:59:00Z">
                    <w:rPr>
                      <w:rFonts w:hint="eastAsia"/>
                      <w:b/>
                      <w:bCs/>
                      <w:rtl/>
                    </w:rPr>
                  </w:rPrChange>
                </w:rPr>
                <w:delText>הכחולה</w:delText>
              </w:r>
              <w:r w:rsidRPr="00C35918" w:rsidDel="00E26317">
                <w:rPr>
                  <w:highlight w:val="yellow"/>
                  <w:rtl/>
                  <w:rPrChange w:id="1017" w:author="שימרית שקד" w:date="2018-03-05T13:59:00Z">
                    <w:rPr>
                      <w:rtl/>
                    </w:rPr>
                  </w:rPrChange>
                </w:rPr>
                <w:delText>: "(</w:delText>
              </w:r>
              <w:r w:rsidRPr="00C35918" w:rsidDel="00E26317">
                <w:rPr>
                  <w:rFonts w:hint="eastAsia"/>
                  <w:highlight w:val="yellow"/>
                  <w:rtl/>
                  <w:rPrChange w:id="1018" w:author="שימרית שקד" w:date="2018-03-05T13:59:00Z">
                    <w:rPr>
                      <w:rFonts w:hint="eastAsia"/>
                      <w:rtl/>
                    </w:rPr>
                  </w:rPrChange>
                </w:rPr>
                <w:delText>ה</w:delText>
              </w:r>
              <w:r w:rsidRPr="00C35918" w:rsidDel="00E26317">
                <w:rPr>
                  <w:highlight w:val="yellow"/>
                  <w:rtl/>
                  <w:rPrChange w:id="1019" w:author="שימרית שקד" w:date="2018-03-05T13:59:00Z">
                    <w:rPr>
                      <w:rtl/>
                    </w:rPr>
                  </w:rPrChange>
                </w:rPr>
                <w:delText>)</w:delText>
              </w:r>
              <w:r w:rsidRPr="00C35918" w:rsidDel="00E26317">
                <w:rPr>
                  <w:highlight w:val="yellow"/>
                  <w:rtl/>
                  <w:rPrChange w:id="1020" w:author="שימרית שקד" w:date="2018-03-05T13:59:00Z">
                    <w:rPr>
                      <w:rtl/>
                    </w:rPr>
                  </w:rPrChange>
                </w:rPr>
                <w:tab/>
              </w:r>
              <w:r w:rsidRPr="00C35918" w:rsidDel="00E26317">
                <w:rPr>
                  <w:rFonts w:hint="eastAsia"/>
                  <w:highlight w:val="yellow"/>
                  <w:rtl/>
                  <w:rPrChange w:id="1021" w:author="שימרית שקד" w:date="2018-03-05T13:59:00Z">
                    <w:rPr>
                      <w:rFonts w:hint="eastAsia"/>
                      <w:rtl/>
                    </w:rPr>
                  </w:rPrChange>
                </w:rPr>
                <w:delText>מבוטח</w:delText>
              </w:r>
              <w:r w:rsidRPr="00C35918" w:rsidDel="00E26317">
                <w:rPr>
                  <w:highlight w:val="yellow"/>
                  <w:rtl/>
                  <w:rPrChange w:id="1022" w:author="שימרית שקד" w:date="2018-03-05T13:59:00Z">
                    <w:rPr>
                      <w:rtl/>
                    </w:rPr>
                  </w:rPrChange>
                </w:rPr>
                <w:delText xml:space="preserve"> </w:delText>
              </w:r>
              <w:r w:rsidRPr="00C35918" w:rsidDel="00E26317">
                <w:rPr>
                  <w:rFonts w:hint="eastAsia"/>
                  <w:highlight w:val="yellow"/>
                  <w:rtl/>
                  <w:rPrChange w:id="1023" w:author="שימרית שקד" w:date="2018-03-05T13:59:00Z">
                    <w:rPr>
                      <w:rFonts w:hint="eastAsia"/>
                      <w:rtl/>
                    </w:rPr>
                  </w:rPrChange>
                </w:rPr>
                <w:delText>שחלות</w:delText>
              </w:r>
              <w:r w:rsidRPr="00C35918" w:rsidDel="00E26317">
                <w:rPr>
                  <w:highlight w:val="yellow"/>
                  <w:rtl/>
                  <w:rPrChange w:id="1024" w:author="שימרית שקד" w:date="2018-03-05T13:59:00Z">
                    <w:rPr>
                      <w:rtl/>
                    </w:rPr>
                  </w:rPrChange>
                </w:rPr>
                <w:delText xml:space="preserve"> </w:delText>
              </w:r>
              <w:r w:rsidRPr="00C35918" w:rsidDel="00E26317">
                <w:rPr>
                  <w:rFonts w:hint="eastAsia"/>
                  <w:highlight w:val="yellow"/>
                  <w:rtl/>
                  <w:rPrChange w:id="1025" w:author="שימרית שקד" w:date="2018-03-05T13:59:00Z">
                    <w:rPr>
                      <w:rFonts w:hint="eastAsia"/>
                      <w:rtl/>
                    </w:rPr>
                  </w:rPrChange>
                </w:rPr>
                <w:delText>עליו</w:delText>
              </w:r>
              <w:r w:rsidRPr="00C35918" w:rsidDel="00E26317">
                <w:rPr>
                  <w:highlight w:val="yellow"/>
                  <w:rtl/>
                  <w:rPrChange w:id="1026" w:author="שימרית שקד" w:date="2018-03-05T13:59:00Z">
                    <w:rPr>
                      <w:rtl/>
                    </w:rPr>
                  </w:rPrChange>
                </w:rPr>
                <w:delText xml:space="preserve"> </w:delText>
              </w:r>
              <w:r w:rsidRPr="00C35918" w:rsidDel="00E26317">
                <w:rPr>
                  <w:rFonts w:hint="eastAsia"/>
                  <w:highlight w:val="yellow"/>
                  <w:rtl/>
                  <w:rPrChange w:id="1027" w:author="שימרית שקד" w:date="2018-03-05T13:59:00Z">
                    <w:rPr>
                      <w:rFonts w:hint="eastAsia"/>
                      <w:rtl/>
                    </w:rPr>
                  </w:rPrChange>
                </w:rPr>
                <w:delText>הוראות</w:delText>
              </w:r>
              <w:r w:rsidRPr="00C35918" w:rsidDel="00E26317">
                <w:rPr>
                  <w:highlight w:val="yellow"/>
                  <w:rtl/>
                  <w:rPrChange w:id="1028" w:author="שימרית שקד" w:date="2018-03-05T13:59:00Z">
                    <w:rPr>
                      <w:rtl/>
                    </w:rPr>
                  </w:rPrChange>
                </w:rPr>
                <w:delText xml:space="preserve"> </w:delText>
              </w:r>
              <w:r w:rsidRPr="00C35918" w:rsidDel="00E26317">
                <w:rPr>
                  <w:rFonts w:hint="eastAsia"/>
                  <w:highlight w:val="yellow"/>
                  <w:rtl/>
                  <w:rPrChange w:id="1029" w:author="שימרית שקד" w:date="2018-03-05T13:59:00Z">
                    <w:rPr>
                      <w:rFonts w:hint="eastAsia"/>
                      <w:rtl/>
                    </w:rPr>
                  </w:rPrChange>
                </w:rPr>
                <w:delText>סעיפים</w:delText>
              </w:r>
              <w:r w:rsidRPr="00C35918" w:rsidDel="00E26317">
                <w:rPr>
                  <w:highlight w:val="yellow"/>
                  <w:rtl/>
                  <w:rPrChange w:id="1030" w:author="שימרית שקד" w:date="2018-03-05T13:59:00Z">
                    <w:rPr>
                      <w:rtl/>
                    </w:rPr>
                  </w:rPrChange>
                </w:rPr>
                <w:delText xml:space="preserve"> 224(</w:delText>
              </w:r>
              <w:r w:rsidRPr="00C35918" w:rsidDel="00E26317">
                <w:rPr>
                  <w:rFonts w:hint="eastAsia"/>
                  <w:highlight w:val="yellow"/>
                  <w:rtl/>
                  <w:rPrChange w:id="1031" w:author="שימרית שקד" w:date="2018-03-05T13:59:00Z">
                    <w:rPr>
                      <w:rFonts w:hint="eastAsia"/>
                      <w:rtl/>
                    </w:rPr>
                  </w:rPrChange>
                </w:rPr>
                <w:delText>א</w:delText>
              </w:r>
              <w:r w:rsidRPr="00C35918" w:rsidDel="00E26317">
                <w:rPr>
                  <w:highlight w:val="yellow"/>
                  <w:rtl/>
                  <w:rPrChange w:id="1032" w:author="שימרית שקד" w:date="2018-03-05T13:59:00Z">
                    <w:rPr>
                      <w:rtl/>
                    </w:rPr>
                  </w:rPrChange>
                </w:rPr>
                <w:delText xml:space="preserve">)(2) </w:delText>
              </w:r>
              <w:r w:rsidRPr="00C35918" w:rsidDel="00E26317">
                <w:rPr>
                  <w:rFonts w:hint="eastAsia"/>
                  <w:highlight w:val="yellow"/>
                  <w:rtl/>
                  <w:rPrChange w:id="1033" w:author="שימרית שקד" w:date="2018-03-05T13:59:00Z">
                    <w:rPr>
                      <w:rFonts w:hint="eastAsia"/>
                      <w:rtl/>
                    </w:rPr>
                  </w:rPrChange>
                </w:rPr>
                <w:delText>עד</w:delText>
              </w:r>
              <w:r w:rsidRPr="00C35918" w:rsidDel="00E26317">
                <w:rPr>
                  <w:highlight w:val="yellow"/>
                  <w:rtl/>
                  <w:rPrChange w:id="1034" w:author="שימרית שקד" w:date="2018-03-05T13:59:00Z">
                    <w:rPr>
                      <w:rtl/>
                    </w:rPr>
                  </w:rPrChange>
                </w:rPr>
                <w:delText xml:space="preserve"> (6) </w:delText>
              </w:r>
              <w:r w:rsidRPr="00C35918" w:rsidDel="00E26317">
                <w:rPr>
                  <w:rFonts w:hint="eastAsia"/>
                  <w:highlight w:val="yellow"/>
                  <w:rtl/>
                  <w:rPrChange w:id="1035" w:author="שימרית שקד" w:date="2018-03-05T13:59:00Z">
                    <w:rPr>
                      <w:rFonts w:hint="eastAsia"/>
                      <w:rtl/>
                    </w:rPr>
                  </w:rPrChange>
                </w:rPr>
                <w:delText>יקבל</w:delText>
              </w:r>
              <w:r w:rsidRPr="00C35918" w:rsidDel="00E26317">
                <w:rPr>
                  <w:highlight w:val="yellow"/>
                  <w:rtl/>
                  <w:rPrChange w:id="1036" w:author="שימרית שקד" w:date="2018-03-05T13:59:00Z">
                    <w:rPr>
                      <w:rtl/>
                    </w:rPr>
                  </w:rPrChange>
                </w:rPr>
                <w:delText xml:space="preserve"> </w:delText>
              </w:r>
              <w:r w:rsidRPr="00C35918" w:rsidDel="00E26317">
                <w:rPr>
                  <w:rFonts w:hint="eastAsia"/>
                  <w:highlight w:val="yellow"/>
                  <w:rtl/>
                  <w:rPrChange w:id="1037" w:author="שימרית שקד" w:date="2018-03-05T13:59:00Z">
                    <w:rPr>
                      <w:rFonts w:hint="eastAsia"/>
                      <w:rtl/>
                    </w:rPr>
                  </w:rPrChange>
                </w:rPr>
                <w:delText>לידיו</w:delText>
              </w:r>
              <w:r w:rsidRPr="00C35918" w:rsidDel="00E26317">
                <w:rPr>
                  <w:highlight w:val="yellow"/>
                  <w:rtl/>
                  <w:rPrChange w:id="1038" w:author="שימרית שקד" w:date="2018-03-05T13:59:00Z">
                    <w:rPr>
                      <w:rtl/>
                    </w:rPr>
                  </w:rPrChange>
                </w:rPr>
                <w:delText xml:space="preserve"> </w:delText>
              </w:r>
              <w:r w:rsidRPr="00C35918" w:rsidDel="00E26317">
                <w:rPr>
                  <w:rFonts w:hint="eastAsia"/>
                  <w:highlight w:val="yellow"/>
                  <w:rtl/>
                  <w:rPrChange w:id="1039" w:author="שימרית שקד" w:date="2018-03-05T13:59:00Z">
                    <w:rPr>
                      <w:rFonts w:hint="eastAsia"/>
                      <w:rtl/>
                    </w:rPr>
                  </w:rPrChange>
                </w:rPr>
                <w:delText>בכסף</w:delText>
              </w:r>
              <w:r w:rsidRPr="00C35918" w:rsidDel="00E26317">
                <w:rPr>
                  <w:highlight w:val="yellow"/>
                  <w:rtl/>
                  <w:rPrChange w:id="1040" w:author="שימרית שקד" w:date="2018-03-05T13:59:00Z">
                    <w:rPr>
                      <w:rtl/>
                    </w:rPr>
                  </w:rPrChange>
                </w:rPr>
                <w:delText xml:space="preserve"> </w:delText>
              </w:r>
              <w:r w:rsidRPr="00C35918" w:rsidDel="00E26317">
                <w:rPr>
                  <w:rFonts w:hint="eastAsia"/>
                  <w:highlight w:val="yellow"/>
                  <w:rtl/>
                  <w:rPrChange w:id="1041" w:author="שימרית שקד" w:date="2018-03-05T13:59:00Z">
                    <w:rPr>
                      <w:rFonts w:hint="eastAsia"/>
                      <w:rtl/>
                    </w:rPr>
                  </w:rPrChange>
                </w:rPr>
                <w:delText>את</w:delText>
              </w:r>
              <w:r w:rsidRPr="00C35918" w:rsidDel="00E26317">
                <w:rPr>
                  <w:highlight w:val="yellow"/>
                  <w:rtl/>
                  <w:rPrChange w:id="1042" w:author="שימרית שקד" w:date="2018-03-05T13:59:00Z">
                    <w:rPr>
                      <w:rtl/>
                    </w:rPr>
                  </w:rPrChange>
                </w:rPr>
                <w:delText xml:space="preserve"> </w:delText>
              </w:r>
              <w:r w:rsidRPr="00C35918" w:rsidDel="00E26317">
                <w:rPr>
                  <w:rFonts w:hint="eastAsia"/>
                  <w:highlight w:val="yellow"/>
                  <w:rtl/>
                  <w:rPrChange w:id="1043" w:author="שימרית שקד" w:date="2018-03-05T13:59:00Z">
                    <w:rPr>
                      <w:rFonts w:hint="eastAsia"/>
                      <w:rtl/>
                    </w:rPr>
                  </w:rPrChange>
                </w:rPr>
                <w:delText>שוויין</w:delText>
              </w:r>
              <w:r w:rsidRPr="00C35918" w:rsidDel="00E26317">
                <w:rPr>
                  <w:highlight w:val="yellow"/>
                  <w:rtl/>
                  <w:rPrChange w:id="1044" w:author="שימרית שקד" w:date="2018-03-05T13:59:00Z">
                    <w:rPr>
                      <w:rtl/>
                    </w:rPr>
                  </w:rPrChange>
                </w:rPr>
                <w:delText xml:space="preserve"> </w:delText>
              </w:r>
              <w:r w:rsidRPr="00C35918" w:rsidDel="00E26317">
                <w:rPr>
                  <w:rFonts w:hint="eastAsia"/>
                  <w:highlight w:val="yellow"/>
                  <w:rtl/>
                  <w:rPrChange w:id="1045" w:author="שימרית שקד" w:date="2018-03-05T13:59:00Z">
                    <w:rPr>
                      <w:rFonts w:hint="eastAsia"/>
                      <w:rtl/>
                    </w:rPr>
                  </w:rPrChange>
                </w:rPr>
                <w:delText>של</w:delText>
              </w:r>
              <w:r w:rsidRPr="00C35918" w:rsidDel="00E26317">
                <w:rPr>
                  <w:highlight w:val="yellow"/>
                  <w:rtl/>
                  <w:rPrChange w:id="1046" w:author="שימרית שקד" w:date="2018-03-05T13:59:00Z">
                    <w:rPr>
                      <w:rtl/>
                    </w:rPr>
                  </w:rPrChange>
                </w:rPr>
                <w:delText xml:space="preserve"> </w:delText>
              </w:r>
              <w:r w:rsidRPr="000254AD" w:rsidDel="00E26317">
                <w:rPr>
                  <w:highlight w:val="yellow"/>
                  <w:rtl/>
                  <w:rPrChange w:id="1047" w:author="שימרית שקד" w:date="2018-03-05T13:59:00Z">
                    <w:rPr>
                      <w:b/>
                      <w:bCs/>
                      <w:rtl/>
                    </w:rPr>
                  </w:rPrChange>
                </w:rPr>
                <w:delText xml:space="preserve">4 </w:delText>
              </w:r>
              <w:r w:rsidRPr="000254AD" w:rsidDel="00E26317">
                <w:rPr>
                  <w:rFonts w:hint="eastAsia"/>
                  <w:highlight w:val="yellow"/>
                  <w:rtl/>
                  <w:rPrChange w:id="1048" w:author="שימרית שקד" w:date="2018-03-05T13:59:00Z">
                    <w:rPr>
                      <w:rFonts w:hint="eastAsia"/>
                      <w:b/>
                      <w:bCs/>
                      <w:rtl/>
                    </w:rPr>
                  </w:rPrChange>
                </w:rPr>
                <w:delText>יחידות</w:delText>
              </w:r>
              <w:r w:rsidRPr="000254AD" w:rsidDel="00E26317">
                <w:rPr>
                  <w:highlight w:val="yellow"/>
                  <w:rtl/>
                  <w:rPrChange w:id="1049" w:author="שימרית שקד" w:date="2018-03-05T13:59:00Z">
                    <w:rPr>
                      <w:b/>
                      <w:bCs/>
                      <w:rtl/>
                    </w:rPr>
                  </w:rPrChange>
                </w:rPr>
                <w:delText xml:space="preserve"> </w:delText>
              </w:r>
              <w:r w:rsidRPr="000254AD" w:rsidDel="00E26317">
                <w:rPr>
                  <w:rFonts w:hint="eastAsia"/>
                  <w:highlight w:val="yellow"/>
                  <w:rtl/>
                  <w:rPrChange w:id="1050" w:author="שימרית שקד" w:date="2018-03-05T13:59:00Z">
                    <w:rPr>
                      <w:rFonts w:hint="eastAsia"/>
                      <w:b/>
                      <w:bCs/>
                      <w:rtl/>
                    </w:rPr>
                  </w:rPrChange>
                </w:rPr>
                <w:delText>שירות</w:delText>
              </w:r>
              <w:r w:rsidRPr="000254AD" w:rsidDel="00E26317">
                <w:rPr>
                  <w:highlight w:val="yellow"/>
                  <w:rtl/>
                  <w:rPrChange w:id="1051" w:author="שימרית שקד" w:date="2018-03-05T13:59:00Z">
                    <w:rPr>
                      <w:b/>
                      <w:bCs/>
                      <w:rtl/>
                    </w:rPr>
                  </w:rPrChange>
                </w:rPr>
                <w:delText xml:space="preserve"> </w:delText>
              </w:r>
              <w:r w:rsidRPr="00C35918" w:rsidDel="00E26317">
                <w:rPr>
                  <w:rFonts w:hint="eastAsia"/>
                  <w:highlight w:val="yellow"/>
                  <w:rtl/>
                  <w:rPrChange w:id="1052" w:author="שימרית שקד" w:date="2018-03-05T13:59:00Z">
                    <w:rPr>
                      <w:rFonts w:hint="eastAsia"/>
                      <w:rtl/>
                    </w:rPr>
                  </w:rPrChange>
                </w:rPr>
                <w:delText>מתוך</w:delText>
              </w:r>
              <w:r w:rsidRPr="00C35918" w:rsidDel="00E26317">
                <w:rPr>
                  <w:highlight w:val="yellow"/>
                  <w:rtl/>
                  <w:rPrChange w:id="1053" w:author="שימרית שקד" w:date="2018-03-05T13:59:00Z">
                    <w:rPr>
                      <w:rtl/>
                    </w:rPr>
                  </w:rPrChange>
                </w:rPr>
                <w:delText xml:space="preserve"> </w:delText>
              </w:r>
              <w:r w:rsidRPr="00C35918" w:rsidDel="00E26317">
                <w:rPr>
                  <w:rFonts w:hint="eastAsia"/>
                  <w:highlight w:val="yellow"/>
                  <w:rtl/>
                  <w:rPrChange w:id="1054" w:author="שימרית שקד" w:date="2018-03-05T13:59:00Z">
                    <w:rPr>
                      <w:rFonts w:hint="eastAsia"/>
                      <w:rtl/>
                    </w:rPr>
                  </w:rPrChange>
                </w:rPr>
                <w:delText>סך</w:delText>
              </w:r>
              <w:r w:rsidRPr="00C35918" w:rsidDel="00E26317">
                <w:rPr>
                  <w:highlight w:val="yellow"/>
                  <w:rtl/>
                  <w:rPrChange w:id="1055" w:author="שימרית שקד" w:date="2018-03-05T13:59:00Z">
                    <w:rPr>
                      <w:rtl/>
                    </w:rPr>
                  </w:rPrChange>
                </w:rPr>
                <w:delText xml:space="preserve"> </w:delText>
              </w:r>
              <w:r w:rsidRPr="00C35918" w:rsidDel="00E26317">
                <w:rPr>
                  <w:rFonts w:hint="eastAsia"/>
                  <w:highlight w:val="yellow"/>
                  <w:rtl/>
                  <w:rPrChange w:id="1056" w:author="שימרית שקד" w:date="2018-03-05T13:59:00Z">
                    <w:rPr>
                      <w:rFonts w:hint="eastAsia"/>
                      <w:rtl/>
                    </w:rPr>
                  </w:rPrChange>
                </w:rPr>
                <w:delText>היחידות</w:delText>
              </w:r>
              <w:r w:rsidRPr="00C35918" w:rsidDel="00E26317">
                <w:rPr>
                  <w:highlight w:val="yellow"/>
                  <w:rtl/>
                  <w:rPrChange w:id="1057" w:author="שימרית שקד" w:date="2018-03-05T13:59:00Z">
                    <w:rPr>
                      <w:rtl/>
                    </w:rPr>
                  </w:rPrChange>
                </w:rPr>
                <w:delText xml:space="preserve"> </w:delText>
              </w:r>
              <w:r w:rsidRPr="00C35918" w:rsidDel="00E26317">
                <w:rPr>
                  <w:rFonts w:hint="eastAsia"/>
                  <w:highlight w:val="yellow"/>
                  <w:rtl/>
                  <w:rPrChange w:id="1058" w:author="שימרית שקד" w:date="2018-03-05T13:59:00Z">
                    <w:rPr>
                      <w:rFonts w:hint="eastAsia"/>
                      <w:rtl/>
                    </w:rPr>
                  </w:rPrChange>
                </w:rPr>
                <w:delText>שהוא</w:delText>
              </w:r>
              <w:r w:rsidRPr="00C35918" w:rsidDel="00E26317">
                <w:rPr>
                  <w:highlight w:val="yellow"/>
                  <w:rtl/>
                  <w:rPrChange w:id="1059" w:author="שימרית שקד" w:date="2018-03-05T13:59:00Z">
                    <w:rPr>
                      <w:rtl/>
                    </w:rPr>
                  </w:rPrChange>
                </w:rPr>
                <w:delText xml:space="preserve"> </w:delText>
              </w:r>
              <w:r w:rsidRPr="00C35918" w:rsidDel="00E26317">
                <w:rPr>
                  <w:rFonts w:hint="eastAsia"/>
                  <w:highlight w:val="yellow"/>
                  <w:rtl/>
                  <w:rPrChange w:id="1060" w:author="שימרית שקד" w:date="2018-03-05T13:59:00Z">
                    <w:rPr>
                      <w:rFonts w:hint="eastAsia"/>
                      <w:rtl/>
                    </w:rPr>
                  </w:rPrChange>
                </w:rPr>
                <w:delText>זכאי</w:delText>
              </w:r>
              <w:r w:rsidRPr="00C35918" w:rsidDel="00E26317">
                <w:rPr>
                  <w:highlight w:val="yellow"/>
                  <w:rtl/>
                  <w:rPrChange w:id="1061" w:author="שימרית שקד" w:date="2018-03-05T13:59:00Z">
                    <w:rPr>
                      <w:rtl/>
                    </w:rPr>
                  </w:rPrChange>
                </w:rPr>
                <w:delText xml:space="preserve"> </w:delText>
              </w:r>
              <w:r w:rsidRPr="00C35918" w:rsidDel="00E26317">
                <w:rPr>
                  <w:rFonts w:hint="eastAsia"/>
                  <w:highlight w:val="yellow"/>
                  <w:rtl/>
                  <w:rPrChange w:id="1062" w:author="שימרית שקד" w:date="2018-03-05T13:59:00Z">
                    <w:rPr>
                      <w:rFonts w:hint="eastAsia"/>
                      <w:rtl/>
                    </w:rPr>
                  </w:rPrChange>
                </w:rPr>
                <w:delText>להן</w:delText>
              </w:r>
              <w:r w:rsidRPr="00C35918" w:rsidDel="00E26317">
                <w:rPr>
                  <w:highlight w:val="yellow"/>
                  <w:rtl/>
                  <w:rPrChange w:id="1063" w:author="שימרית שקד" w:date="2018-03-05T13:59:00Z">
                    <w:rPr>
                      <w:rtl/>
                    </w:rPr>
                  </w:rPrChange>
                </w:rPr>
                <w:delText xml:space="preserve">. </w:delText>
              </w:r>
            </w:del>
          </w:p>
          <w:p w:rsidR="000254AD" w:rsidRPr="00C35918" w:rsidDel="00BD2B71" w:rsidRDefault="000254AD" w:rsidP="000254AD">
            <w:pPr>
              <w:pStyle w:val="TableBlock"/>
              <w:rPr>
                <w:ins w:id="1064" w:author="שימרית שקד" w:date="2018-02-25T13:41:00Z"/>
                <w:del w:id="1065" w:author="דפנה ברנאי" w:date="2018-03-05T15:55:00Z"/>
                <w:highlight w:val="yellow"/>
                <w:rtl/>
                <w:rPrChange w:id="1066" w:author="שימרית שקד" w:date="2018-03-05T13:59:00Z">
                  <w:rPr>
                    <w:ins w:id="1067" w:author="שימרית שקד" w:date="2018-02-25T13:41:00Z"/>
                    <w:del w:id="1068" w:author="דפנה ברנאי" w:date="2018-03-05T15:55:00Z"/>
                    <w:rtl/>
                  </w:rPr>
                </w:rPrChange>
              </w:rPr>
            </w:pPr>
          </w:p>
          <w:p w:rsidR="000254AD" w:rsidRPr="00C35918" w:rsidDel="00BD2B71" w:rsidRDefault="000254AD" w:rsidP="000254AD">
            <w:pPr>
              <w:pStyle w:val="TableBlock"/>
              <w:rPr>
                <w:del w:id="1069" w:author="דפנה ברנאי" w:date="2018-03-05T15:55:00Z"/>
                <w:highlight w:val="yellow"/>
                <w:rtl/>
                <w:rPrChange w:id="1070" w:author="שימרית שקד" w:date="2018-03-05T13:59:00Z">
                  <w:rPr>
                    <w:del w:id="1071" w:author="דפנה ברנאי" w:date="2018-03-05T15:55:00Z"/>
                    <w:rtl/>
                  </w:rPr>
                </w:rPrChange>
              </w:rPr>
            </w:pPr>
            <w:del w:id="1072" w:author="דפנה ברנאי" w:date="2018-03-05T15:55:00Z">
              <w:r w:rsidRPr="000254AD" w:rsidDel="00BD2B71">
                <w:rPr>
                  <w:rFonts w:hint="eastAsia"/>
                  <w:highlight w:val="yellow"/>
                  <w:rtl/>
                  <w:rPrChange w:id="1073" w:author="שימרית שקד" w:date="2018-03-05T13:59:00Z">
                    <w:rPr>
                      <w:rFonts w:hint="eastAsia"/>
                      <w:b/>
                      <w:bCs/>
                      <w:rtl/>
                    </w:rPr>
                  </w:rPrChange>
                </w:rPr>
                <w:delText>נוסח</w:delText>
              </w:r>
              <w:r w:rsidRPr="000254AD" w:rsidDel="00BD2B71">
                <w:rPr>
                  <w:highlight w:val="yellow"/>
                  <w:rtl/>
                  <w:rPrChange w:id="1074" w:author="שימרית שקד" w:date="2018-03-05T13:59:00Z">
                    <w:rPr>
                      <w:b/>
                      <w:bCs/>
                      <w:rtl/>
                    </w:rPr>
                  </w:rPrChange>
                </w:rPr>
                <w:delText xml:space="preserve"> ב' – הצעת הממשלה:</w:delText>
              </w:r>
              <w:r w:rsidRPr="00C35918" w:rsidDel="00BD2B71">
                <w:rPr>
                  <w:highlight w:val="yellow"/>
                  <w:rtl/>
                  <w:rPrChange w:id="1075" w:author="שימרית שקד" w:date="2018-03-05T13:59:00Z">
                    <w:rPr>
                      <w:rtl/>
                    </w:rPr>
                  </w:rPrChange>
                </w:rPr>
                <w:delText xml:space="preserve"> "(ה) </w:delText>
              </w:r>
              <w:r w:rsidRPr="00C35918" w:rsidDel="00BD2B71">
                <w:rPr>
                  <w:rFonts w:hint="eastAsia"/>
                  <w:highlight w:val="yellow"/>
                  <w:rtl/>
                  <w:rPrChange w:id="1076" w:author="שימרית שקד" w:date="2018-03-05T13:59:00Z">
                    <w:rPr>
                      <w:rFonts w:hint="eastAsia"/>
                      <w:rtl/>
                    </w:rPr>
                  </w:rPrChange>
                </w:rPr>
                <w:delText>על</w:delText>
              </w:r>
              <w:r w:rsidRPr="00C35918" w:rsidDel="00BD2B71">
                <w:rPr>
                  <w:highlight w:val="yellow"/>
                  <w:rtl/>
                  <w:rPrChange w:id="1077" w:author="שימרית שקד" w:date="2018-03-05T13:59:00Z">
                    <w:rPr>
                      <w:rtl/>
                    </w:rPr>
                  </w:rPrChange>
                </w:rPr>
                <w:delText xml:space="preserve"> אף האמור בסעיפים קטנים (ב) ו-(ג), </w:delText>
              </w:r>
              <w:r w:rsidRPr="00C35918" w:rsidDel="00BD2B71">
                <w:rPr>
                  <w:rFonts w:hint="eastAsia"/>
                  <w:highlight w:val="yellow"/>
                  <w:rtl/>
                  <w:rPrChange w:id="1078" w:author="שימרית שקד" w:date="2018-03-05T13:59:00Z">
                    <w:rPr>
                      <w:rFonts w:hint="eastAsia"/>
                      <w:rtl/>
                    </w:rPr>
                  </w:rPrChange>
                </w:rPr>
                <w:delText>מבוטח</w:delText>
              </w:r>
              <w:r w:rsidRPr="00C35918" w:rsidDel="00BD2B71">
                <w:rPr>
                  <w:highlight w:val="yellow"/>
                  <w:rtl/>
                  <w:rPrChange w:id="1079" w:author="שימרית שקד" w:date="2018-03-05T13:59:00Z">
                    <w:rPr>
                      <w:rtl/>
                    </w:rPr>
                  </w:rPrChange>
                </w:rPr>
                <w:delText xml:space="preserve"> </w:delText>
              </w:r>
              <w:r w:rsidRPr="00C35918" w:rsidDel="00BD2B71">
                <w:rPr>
                  <w:rFonts w:hint="eastAsia"/>
                  <w:highlight w:val="yellow"/>
                  <w:rtl/>
                  <w:rPrChange w:id="1080" w:author="שימרית שקד" w:date="2018-03-05T13:59:00Z">
                    <w:rPr>
                      <w:rFonts w:hint="eastAsia"/>
                      <w:rtl/>
                    </w:rPr>
                  </w:rPrChange>
                </w:rPr>
                <w:delText>שזכאי</w:delText>
              </w:r>
              <w:r w:rsidRPr="00C35918" w:rsidDel="00BD2B71">
                <w:rPr>
                  <w:highlight w:val="yellow"/>
                  <w:rtl/>
                  <w:rPrChange w:id="1081" w:author="שימרית שקד" w:date="2018-03-05T13:59:00Z">
                    <w:rPr>
                      <w:rtl/>
                    </w:rPr>
                  </w:rPrChange>
                </w:rPr>
                <w:delText xml:space="preserve"> </w:delText>
              </w:r>
              <w:r w:rsidRPr="00C35918" w:rsidDel="00BD2B71">
                <w:rPr>
                  <w:rFonts w:hint="eastAsia"/>
                  <w:highlight w:val="yellow"/>
                  <w:rtl/>
                  <w:rPrChange w:id="1082" w:author="שימרית שקד" w:date="2018-03-05T13:59:00Z">
                    <w:rPr>
                      <w:rFonts w:hint="eastAsia"/>
                      <w:rtl/>
                    </w:rPr>
                  </w:rPrChange>
                </w:rPr>
                <w:delText>לגמלת</w:delText>
              </w:r>
              <w:r w:rsidRPr="00C35918" w:rsidDel="00BD2B71">
                <w:rPr>
                  <w:highlight w:val="yellow"/>
                  <w:rtl/>
                  <w:rPrChange w:id="1083" w:author="שימרית שקד" w:date="2018-03-05T13:59:00Z">
                    <w:rPr>
                      <w:rtl/>
                    </w:rPr>
                  </w:rPrChange>
                </w:rPr>
                <w:delText xml:space="preserve"> </w:delText>
              </w:r>
              <w:r w:rsidRPr="00C35918" w:rsidDel="00BD2B71">
                <w:rPr>
                  <w:rFonts w:hint="eastAsia"/>
                  <w:highlight w:val="yellow"/>
                  <w:rtl/>
                  <w:rPrChange w:id="1084" w:author="שימרית שקד" w:date="2018-03-05T13:59:00Z">
                    <w:rPr>
                      <w:rFonts w:hint="eastAsia"/>
                      <w:rtl/>
                    </w:rPr>
                  </w:rPrChange>
                </w:rPr>
                <w:delText>סיעוד</w:delText>
              </w:r>
              <w:r w:rsidRPr="00C35918" w:rsidDel="00BD2B71">
                <w:rPr>
                  <w:highlight w:val="yellow"/>
                  <w:rtl/>
                  <w:rPrChange w:id="1085" w:author="שימרית שקד" w:date="2018-03-05T13:59:00Z">
                    <w:rPr>
                      <w:rtl/>
                    </w:rPr>
                  </w:rPrChange>
                </w:rPr>
                <w:delText xml:space="preserve"> </w:delText>
              </w:r>
              <w:r w:rsidRPr="00C35918" w:rsidDel="00BD2B71">
                <w:rPr>
                  <w:rFonts w:hint="eastAsia"/>
                  <w:highlight w:val="yellow"/>
                  <w:rtl/>
                  <w:rPrChange w:id="1086" w:author="שימרית שקד" w:date="2018-03-05T13:59:00Z">
                    <w:rPr>
                      <w:rFonts w:hint="eastAsia"/>
                      <w:rtl/>
                    </w:rPr>
                  </w:rPrChange>
                </w:rPr>
                <w:delText>רשאי</w:delText>
              </w:r>
              <w:r w:rsidRPr="00C35918" w:rsidDel="00BD2B71">
                <w:rPr>
                  <w:highlight w:val="yellow"/>
                  <w:rtl/>
                  <w:rPrChange w:id="1087" w:author="שימרית שקד" w:date="2018-03-05T13:59:00Z">
                    <w:rPr>
                      <w:rtl/>
                    </w:rPr>
                  </w:rPrChange>
                </w:rPr>
                <w:delText xml:space="preserve"> </w:delText>
              </w:r>
              <w:r w:rsidRPr="00C35918" w:rsidDel="00BD2B71">
                <w:rPr>
                  <w:rFonts w:hint="eastAsia"/>
                  <w:highlight w:val="yellow"/>
                  <w:rtl/>
                  <w:rPrChange w:id="1088" w:author="שימרית שקד" w:date="2018-03-05T13:59:00Z">
                    <w:rPr>
                      <w:rFonts w:hint="eastAsia"/>
                      <w:rtl/>
                    </w:rPr>
                  </w:rPrChange>
                </w:rPr>
                <w:delText>לבחור</w:delText>
              </w:r>
              <w:r w:rsidRPr="00C35918" w:rsidDel="00BD2B71">
                <w:rPr>
                  <w:highlight w:val="yellow"/>
                  <w:rtl/>
                  <w:rPrChange w:id="1089" w:author="שימרית שקד" w:date="2018-03-05T13:59:00Z">
                    <w:rPr>
                      <w:rtl/>
                    </w:rPr>
                  </w:rPrChange>
                </w:rPr>
                <w:delText xml:space="preserve"> </w:delText>
              </w:r>
              <w:r w:rsidRPr="00C35918" w:rsidDel="00BD2B71">
                <w:rPr>
                  <w:rFonts w:hint="eastAsia"/>
                  <w:highlight w:val="yellow"/>
                  <w:rtl/>
                  <w:rPrChange w:id="1090" w:author="שימרית שקד" w:date="2018-03-05T13:59:00Z">
                    <w:rPr>
                      <w:rFonts w:hint="eastAsia"/>
                      <w:rtl/>
                    </w:rPr>
                  </w:rPrChange>
                </w:rPr>
                <w:delText>לקבל</w:delText>
              </w:r>
              <w:r w:rsidRPr="00C35918" w:rsidDel="00BD2B71">
                <w:rPr>
                  <w:highlight w:val="yellow"/>
                  <w:rtl/>
                  <w:rPrChange w:id="1091" w:author="שימרית שקד" w:date="2018-03-05T13:59:00Z">
                    <w:rPr>
                      <w:rtl/>
                    </w:rPr>
                  </w:rPrChange>
                </w:rPr>
                <w:delText xml:space="preserve"> </w:delText>
              </w:r>
              <w:r w:rsidRPr="00C35918" w:rsidDel="00BD2B71">
                <w:rPr>
                  <w:rFonts w:hint="eastAsia"/>
                  <w:highlight w:val="yellow"/>
                  <w:rtl/>
                  <w:rPrChange w:id="1092" w:author="שימרית שקד" w:date="2018-03-05T13:59:00Z">
                    <w:rPr>
                      <w:rFonts w:hint="eastAsia"/>
                      <w:rtl/>
                    </w:rPr>
                  </w:rPrChange>
                </w:rPr>
                <w:delText>לידיו</w:delText>
              </w:r>
              <w:r w:rsidRPr="00C35918" w:rsidDel="00BD2B71">
                <w:rPr>
                  <w:highlight w:val="yellow"/>
                  <w:rtl/>
                  <w:rPrChange w:id="1093" w:author="שימרית שקד" w:date="2018-03-05T13:59:00Z">
                    <w:rPr>
                      <w:rtl/>
                    </w:rPr>
                  </w:rPrChange>
                </w:rPr>
                <w:delText xml:space="preserve"> </w:delText>
              </w:r>
              <w:r w:rsidRPr="00C35918" w:rsidDel="00BD2B71">
                <w:rPr>
                  <w:rFonts w:hint="eastAsia"/>
                  <w:highlight w:val="yellow"/>
                  <w:rtl/>
                  <w:rPrChange w:id="1094" w:author="שימרית שקד" w:date="2018-03-05T13:59:00Z">
                    <w:rPr>
                      <w:rFonts w:hint="eastAsia"/>
                      <w:rtl/>
                    </w:rPr>
                  </w:rPrChange>
                </w:rPr>
                <w:delText>בכסף</w:delText>
              </w:r>
              <w:r w:rsidRPr="00C35918" w:rsidDel="00BD2B71">
                <w:rPr>
                  <w:highlight w:val="yellow"/>
                  <w:rtl/>
                  <w:rPrChange w:id="1095" w:author="שימרית שקד" w:date="2018-03-05T13:59:00Z">
                    <w:rPr>
                      <w:rtl/>
                    </w:rPr>
                  </w:rPrChange>
                </w:rPr>
                <w:delText xml:space="preserve"> </w:delText>
              </w:r>
              <w:r w:rsidRPr="00C35918" w:rsidDel="00BD2B71">
                <w:rPr>
                  <w:rFonts w:hint="eastAsia"/>
                  <w:highlight w:val="yellow"/>
                  <w:rtl/>
                  <w:rPrChange w:id="1096" w:author="שימרית שקד" w:date="2018-03-05T13:59:00Z">
                    <w:rPr>
                      <w:rFonts w:hint="eastAsia"/>
                      <w:rtl/>
                    </w:rPr>
                  </w:rPrChange>
                </w:rPr>
                <w:delText>את</w:delText>
              </w:r>
              <w:r w:rsidRPr="00C35918" w:rsidDel="00BD2B71">
                <w:rPr>
                  <w:highlight w:val="yellow"/>
                  <w:rtl/>
                  <w:rPrChange w:id="1097" w:author="שימרית שקד" w:date="2018-03-05T13:59:00Z">
                    <w:rPr>
                      <w:rtl/>
                    </w:rPr>
                  </w:rPrChange>
                </w:rPr>
                <w:delText xml:space="preserve"> </w:delText>
              </w:r>
              <w:r w:rsidRPr="00C35918" w:rsidDel="00BD2B71">
                <w:rPr>
                  <w:rFonts w:hint="eastAsia"/>
                  <w:highlight w:val="yellow"/>
                  <w:rtl/>
                  <w:rPrChange w:id="1098" w:author="שימרית שקד" w:date="2018-03-05T13:59:00Z">
                    <w:rPr>
                      <w:rFonts w:hint="eastAsia"/>
                      <w:rtl/>
                    </w:rPr>
                  </w:rPrChange>
                </w:rPr>
                <w:delText>שוויין</w:delText>
              </w:r>
              <w:r w:rsidRPr="00C35918" w:rsidDel="00BD2B71">
                <w:rPr>
                  <w:highlight w:val="yellow"/>
                  <w:rtl/>
                  <w:rPrChange w:id="1099" w:author="שימרית שקד" w:date="2018-03-05T13:59:00Z">
                    <w:rPr>
                      <w:rtl/>
                    </w:rPr>
                  </w:rPrChange>
                </w:rPr>
                <w:delText xml:space="preserve"> </w:delText>
              </w:r>
              <w:r w:rsidRPr="00C35918" w:rsidDel="00BD2B71">
                <w:rPr>
                  <w:rFonts w:hint="eastAsia"/>
                  <w:highlight w:val="yellow"/>
                  <w:rtl/>
                  <w:rPrChange w:id="1100" w:author="שימרית שקד" w:date="2018-03-05T13:59:00Z">
                    <w:rPr>
                      <w:rFonts w:hint="eastAsia"/>
                      <w:rtl/>
                    </w:rPr>
                  </w:rPrChange>
                </w:rPr>
                <w:delText>בכסף</w:delText>
              </w:r>
              <w:r w:rsidRPr="00C35918" w:rsidDel="00BD2B71">
                <w:rPr>
                  <w:highlight w:val="yellow"/>
                  <w:rtl/>
                  <w:rPrChange w:id="1101" w:author="שימרית שקד" w:date="2018-03-05T13:59:00Z">
                    <w:rPr>
                      <w:rtl/>
                    </w:rPr>
                  </w:rPrChange>
                </w:rPr>
                <w:delText xml:space="preserve"> </w:delText>
              </w:r>
              <w:r w:rsidRPr="00C35918" w:rsidDel="00BD2B71">
                <w:rPr>
                  <w:rFonts w:hint="eastAsia"/>
                  <w:highlight w:val="yellow"/>
                  <w:rtl/>
                  <w:rPrChange w:id="1102" w:author="שימרית שקד" w:date="2018-03-05T13:59:00Z">
                    <w:rPr>
                      <w:rFonts w:hint="eastAsia"/>
                      <w:rtl/>
                    </w:rPr>
                  </w:rPrChange>
                </w:rPr>
                <w:delText>של</w:delText>
              </w:r>
              <w:r w:rsidRPr="00C35918" w:rsidDel="00BD2B71">
                <w:rPr>
                  <w:highlight w:val="yellow"/>
                  <w:rtl/>
                  <w:rPrChange w:id="1103" w:author="שימרית שקד" w:date="2018-03-05T13:59:00Z">
                    <w:rPr>
                      <w:rtl/>
                    </w:rPr>
                  </w:rPrChange>
                </w:rPr>
                <w:delText xml:space="preserve">  </w:delText>
              </w:r>
              <w:r w:rsidRPr="00C35918" w:rsidDel="00BD2B71">
                <w:rPr>
                  <w:rFonts w:hint="eastAsia"/>
                  <w:highlight w:val="yellow"/>
                  <w:rtl/>
                  <w:rPrChange w:id="1104" w:author="שימרית שקד" w:date="2018-03-05T13:59:00Z">
                    <w:rPr>
                      <w:rFonts w:hint="eastAsia"/>
                      <w:rtl/>
                    </w:rPr>
                  </w:rPrChange>
                </w:rPr>
                <w:delText>יחידות</w:delText>
              </w:r>
              <w:r w:rsidRPr="00C35918" w:rsidDel="00BD2B71">
                <w:rPr>
                  <w:highlight w:val="yellow"/>
                  <w:rtl/>
                  <w:rPrChange w:id="1105" w:author="שימרית שקד" w:date="2018-03-05T13:59:00Z">
                    <w:rPr>
                      <w:rtl/>
                    </w:rPr>
                  </w:rPrChange>
                </w:rPr>
                <w:delText xml:space="preserve"> </w:delText>
              </w:r>
              <w:r w:rsidRPr="00C35918" w:rsidDel="00BD2B71">
                <w:rPr>
                  <w:rFonts w:hint="eastAsia"/>
                  <w:highlight w:val="yellow"/>
                  <w:rtl/>
                  <w:rPrChange w:id="1106" w:author="שימרית שקד" w:date="2018-03-05T13:59:00Z">
                    <w:rPr>
                      <w:rFonts w:hint="eastAsia"/>
                      <w:rtl/>
                    </w:rPr>
                  </w:rPrChange>
                </w:rPr>
                <w:delText>שירות</w:delText>
              </w:r>
              <w:r w:rsidRPr="00C35918" w:rsidDel="00BD2B71">
                <w:rPr>
                  <w:highlight w:val="yellow"/>
                  <w:rtl/>
                  <w:rPrChange w:id="1107" w:author="שימרית שקד" w:date="2018-03-05T13:59:00Z">
                    <w:rPr>
                      <w:rtl/>
                    </w:rPr>
                  </w:rPrChange>
                </w:rPr>
                <w:delText xml:space="preserve"> </w:delText>
              </w:r>
              <w:r w:rsidRPr="00C35918" w:rsidDel="00BD2B71">
                <w:rPr>
                  <w:rFonts w:hint="eastAsia"/>
                  <w:highlight w:val="yellow"/>
                  <w:rtl/>
                  <w:rPrChange w:id="1108" w:author="שימרית שקד" w:date="2018-03-05T13:59:00Z">
                    <w:rPr>
                      <w:rFonts w:hint="eastAsia"/>
                      <w:rtl/>
                    </w:rPr>
                  </w:rPrChange>
                </w:rPr>
                <w:delText>שהוא</w:delText>
              </w:r>
              <w:r w:rsidRPr="00C35918" w:rsidDel="00BD2B71">
                <w:rPr>
                  <w:highlight w:val="yellow"/>
                  <w:rtl/>
                  <w:rPrChange w:id="1109" w:author="שימרית שקד" w:date="2018-03-05T13:59:00Z">
                    <w:rPr>
                      <w:rtl/>
                    </w:rPr>
                  </w:rPrChange>
                </w:rPr>
                <w:delText xml:space="preserve"> </w:delText>
              </w:r>
              <w:r w:rsidRPr="00C35918" w:rsidDel="00BD2B71">
                <w:rPr>
                  <w:rFonts w:hint="eastAsia"/>
                  <w:highlight w:val="yellow"/>
                  <w:rtl/>
                  <w:rPrChange w:id="1110" w:author="שימרית שקד" w:date="2018-03-05T13:59:00Z">
                    <w:rPr>
                      <w:rFonts w:hint="eastAsia"/>
                      <w:rtl/>
                    </w:rPr>
                  </w:rPrChange>
                </w:rPr>
                <w:delText>זכאי</w:delText>
              </w:r>
              <w:r w:rsidRPr="00C35918" w:rsidDel="00BD2B71">
                <w:rPr>
                  <w:highlight w:val="yellow"/>
                  <w:rtl/>
                  <w:rPrChange w:id="1111" w:author="שימרית שקד" w:date="2018-03-05T13:59:00Z">
                    <w:rPr>
                      <w:rtl/>
                    </w:rPr>
                  </w:rPrChange>
                </w:rPr>
                <w:delText xml:space="preserve"> </w:delText>
              </w:r>
              <w:r w:rsidRPr="00C35918" w:rsidDel="00BD2B71">
                <w:rPr>
                  <w:rFonts w:hint="eastAsia"/>
                  <w:highlight w:val="yellow"/>
                  <w:rtl/>
                  <w:rPrChange w:id="1112" w:author="שימרית שקד" w:date="2018-03-05T13:59:00Z">
                    <w:rPr>
                      <w:rFonts w:hint="eastAsia"/>
                      <w:rtl/>
                    </w:rPr>
                  </w:rPrChange>
                </w:rPr>
                <w:delText>להן</w:delText>
              </w:r>
              <w:r w:rsidRPr="00C35918" w:rsidDel="00BD2B71">
                <w:rPr>
                  <w:highlight w:val="yellow"/>
                  <w:rtl/>
                  <w:rPrChange w:id="1113" w:author="שימרית שקד" w:date="2018-03-05T13:59:00Z">
                    <w:rPr>
                      <w:rtl/>
                    </w:rPr>
                  </w:rPrChange>
                </w:rPr>
                <w:delText xml:space="preserve">, </w:delText>
              </w:r>
              <w:r w:rsidRPr="000254AD" w:rsidDel="00BD2B71">
                <w:rPr>
                  <w:rFonts w:hint="eastAsia"/>
                  <w:highlight w:val="yellow"/>
                  <w:rtl/>
                  <w:rPrChange w:id="1114" w:author="שימרית שקד" w:date="2018-03-05T13:59:00Z">
                    <w:rPr>
                      <w:rFonts w:hint="eastAsia"/>
                      <w:rtl/>
                    </w:rPr>
                  </w:rPrChange>
                </w:rPr>
                <w:delText>כולן</w:delText>
              </w:r>
              <w:r w:rsidRPr="000254AD" w:rsidDel="00BD2B71">
                <w:rPr>
                  <w:highlight w:val="yellow"/>
                  <w:rtl/>
                  <w:rPrChange w:id="1115" w:author="שימרית שקד" w:date="2018-03-05T13:59:00Z">
                    <w:rPr>
                      <w:rtl/>
                    </w:rPr>
                  </w:rPrChange>
                </w:rPr>
                <w:delText xml:space="preserve"> </w:delText>
              </w:r>
              <w:r w:rsidRPr="000254AD" w:rsidDel="00BD2B71">
                <w:rPr>
                  <w:rFonts w:hint="eastAsia"/>
                  <w:highlight w:val="yellow"/>
                  <w:rtl/>
                  <w:rPrChange w:id="1116" w:author="שימרית שקד" w:date="2018-03-05T13:59:00Z">
                    <w:rPr>
                      <w:rFonts w:hint="eastAsia"/>
                      <w:rtl/>
                    </w:rPr>
                  </w:rPrChange>
                </w:rPr>
                <w:delText>או</w:delText>
              </w:r>
              <w:r w:rsidRPr="000254AD" w:rsidDel="00BD2B71">
                <w:rPr>
                  <w:highlight w:val="yellow"/>
                  <w:rtl/>
                  <w:rPrChange w:id="1117" w:author="שימרית שקד" w:date="2018-03-05T13:59:00Z">
                    <w:rPr>
                      <w:rtl/>
                    </w:rPr>
                  </w:rPrChange>
                </w:rPr>
                <w:delText xml:space="preserve"> </w:delText>
              </w:r>
              <w:r w:rsidRPr="000254AD" w:rsidDel="00BD2B71">
                <w:rPr>
                  <w:rFonts w:hint="eastAsia"/>
                  <w:highlight w:val="yellow"/>
                  <w:rtl/>
                  <w:rPrChange w:id="1118" w:author="שימרית שקד" w:date="2018-03-05T13:59:00Z">
                    <w:rPr>
                      <w:rFonts w:hint="eastAsia"/>
                      <w:rtl/>
                    </w:rPr>
                  </w:rPrChange>
                </w:rPr>
                <w:delText>חלקן</w:delText>
              </w:r>
              <w:r w:rsidRPr="000254AD" w:rsidDel="00BD2B71">
                <w:rPr>
                  <w:highlight w:val="yellow"/>
                  <w:rtl/>
                  <w:rPrChange w:id="1119" w:author="שימרית שקד" w:date="2018-03-05T13:59:00Z">
                    <w:rPr>
                      <w:rtl/>
                    </w:rPr>
                  </w:rPrChange>
                </w:rPr>
                <w:delText>,</w:delText>
              </w:r>
              <w:r w:rsidRPr="00C35918" w:rsidDel="00BD2B71">
                <w:rPr>
                  <w:highlight w:val="yellow"/>
                  <w:rtl/>
                  <w:rPrChange w:id="1120" w:author="שימרית שקד" w:date="2018-03-05T13:59:00Z">
                    <w:rPr>
                      <w:rtl/>
                    </w:rPr>
                  </w:rPrChange>
                </w:rPr>
                <w:delText xml:space="preserve"> באמצעות מסירת הודעה למוסד בדבר בחירתו כאמור באופן שהורה המוסד. </w:delText>
              </w:r>
              <w:r w:rsidRPr="00C35918" w:rsidDel="00BD2B71">
                <w:rPr>
                  <w:rFonts w:hint="eastAsia"/>
                  <w:highlight w:val="yellow"/>
                  <w:rtl/>
                  <w:rPrChange w:id="1121" w:author="שימרית שקד" w:date="2018-03-05T13:59:00Z">
                    <w:rPr>
                      <w:rFonts w:hint="eastAsia"/>
                      <w:rtl/>
                    </w:rPr>
                  </w:rPrChange>
                </w:rPr>
                <w:delText>קבעו</w:delText>
              </w:r>
              <w:r w:rsidRPr="00C35918" w:rsidDel="00BD2B71">
                <w:rPr>
                  <w:highlight w:val="yellow"/>
                  <w:rtl/>
                  <w:rPrChange w:id="1122" w:author="שימרית שקד" w:date="2018-03-05T13:59:00Z">
                    <w:rPr>
                      <w:rtl/>
                    </w:rPr>
                  </w:rPrChange>
                </w:rPr>
                <w:delText xml:space="preserve"> </w:delText>
              </w:r>
              <w:r w:rsidRPr="00C35918" w:rsidDel="00BD2B71">
                <w:rPr>
                  <w:rFonts w:hint="eastAsia"/>
                  <w:highlight w:val="yellow"/>
                  <w:rtl/>
                  <w:rPrChange w:id="1123" w:author="שימרית שקד" w:date="2018-03-05T13:59:00Z">
                    <w:rPr>
                      <w:rFonts w:hint="eastAsia"/>
                      <w:rtl/>
                    </w:rPr>
                  </w:rPrChange>
                </w:rPr>
                <w:delText>הוועדה</w:delText>
              </w:r>
              <w:r w:rsidRPr="00C35918" w:rsidDel="00BD2B71">
                <w:rPr>
                  <w:highlight w:val="yellow"/>
                  <w:rtl/>
                  <w:rPrChange w:id="1124" w:author="שימרית שקד" w:date="2018-03-05T13:59:00Z">
                    <w:rPr>
                      <w:rtl/>
                    </w:rPr>
                  </w:rPrChange>
                </w:rPr>
                <w:delText xml:space="preserve"> </w:delText>
              </w:r>
              <w:r w:rsidRPr="00C35918" w:rsidDel="00BD2B71">
                <w:rPr>
                  <w:rFonts w:hint="eastAsia"/>
                  <w:highlight w:val="yellow"/>
                  <w:rtl/>
                  <w:rPrChange w:id="1125" w:author="שימרית שקד" w:date="2018-03-05T13:59:00Z">
                    <w:rPr>
                      <w:rFonts w:hint="eastAsia"/>
                      <w:rtl/>
                    </w:rPr>
                  </w:rPrChange>
                </w:rPr>
                <w:delText>המקומית</w:delText>
              </w:r>
              <w:r w:rsidRPr="00C35918" w:rsidDel="00BD2B71">
                <w:rPr>
                  <w:highlight w:val="yellow"/>
                  <w:rtl/>
                  <w:rPrChange w:id="1126" w:author="שימרית שקד" w:date="2018-03-05T13:59:00Z">
                    <w:rPr>
                      <w:rtl/>
                    </w:rPr>
                  </w:rPrChange>
                </w:rPr>
                <w:delText xml:space="preserve"> </w:delText>
              </w:r>
              <w:r w:rsidRPr="00C35918" w:rsidDel="00BD2B71">
                <w:rPr>
                  <w:rFonts w:hint="eastAsia"/>
                  <w:highlight w:val="yellow"/>
                  <w:rtl/>
                  <w:rPrChange w:id="1127" w:author="שימרית שקד" w:date="2018-03-05T13:59:00Z">
                    <w:rPr>
                      <w:rFonts w:hint="eastAsia"/>
                      <w:rtl/>
                    </w:rPr>
                  </w:rPrChange>
                </w:rPr>
                <w:delText>המקצועית</w:delText>
              </w:r>
              <w:r w:rsidRPr="00C35918" w:rsidDel="00BD2B71">
                <w:rPr>
                  <w:highlight w:val="yellow"/>
                  <w:rtl/>
                  <w:rPrChange w:id="1128" w:author="שימרית שקד" w:date="2018-03-05T13:59:00Z">
                    <w:rPr>
                      <w:rtl/>
                    </w:rPr>
                  </w:rPrChange>
                </w:rPr>
                <w:delText xml:space="preserve"> </w:delText>
              </w:r>
              <w:r w:rsidRPr="00C35918" w:rsidDel="00BD2B71">
                <w:rPr>
                  <w:rFonts w:hint="eastAsia"/>
                  <w:highlight w:val="yellow"/>
                  <w:rtl/>
                  <w:rPrChange w:id="1129" w:author="שימרית שקד" w:date="2018-03-05T13:59:00Z">
                    <w:rPr>
                      <w:rFonts w:hint="eastAsia"/>
                      <w:rtl/>
                    </w:rPr>
                  </w:rPrChange>
                </w:rPr>
                <w:delText>או</w:delText>
              </w:r>
              <w:r w:rsidRPr="00C35918" w:rsidDel="00BD2B71">
                <w:rPr>
                  <w:highlight w:val="yellow"/>
                  <w:rtl/>
                  <w:rPrChange w:id="1130" w:author="שימרית שקד" w:date="2018-03-05T13:59:00Z">
                    <w:rPr>
                      <w:rtl/>
                    </w:rPr>
                  </w:rPrChange>
                </w:rPr>
                <w:delText xml:space="preserve"> </w:delText>
              </w:r>
              <w:r w:rsidRPr="00C35918" w:rsidDel="00BD2B71">
                <w:rPr>
                  <w:rFonts w:hint="eastAsia"/>
                  <w:highlight w:val="yellow"/>
                  <w:rtl/>
                  <w:rPrChange w:id="1131" w:author="שימרית שקד" w:date="2018-03-05T13:59:00Z">
                    <w:rPr>
                      <w:rFonts w:hint="eastAsia"/>
                      <w:rtl/>
                    </w:rPr>
                  </w:rPrChange>
                </w:rPr>
                <w:delText>המוסד</w:delText>
              </w:r>
              <w:r w:rsidRPr="00C35918" w:rsidDel="00BD2B71">
                <w:rPr>
                  <w:highlight w:val="yellow"/>
                  <w:rtl/>
                  <w:rPrChange w:id="1132" w:author="שימרית שקד" w:date="2018-03-05T13:59:00Z">
                    <w:rPr>
                      <w:rtl/>
                    </w:rPr>
                  </w:rPrChange>
                </w:rPr>
                <w:delText xml:space="preserve"> </w:delText>
              </w:r>
              <w:r w:rsidRPr="00C35918" w:rsidDel="00BD2B71">
                <w:rPr>
                  <w:rFonts w:hint="eastAsia"/>
                  <w:highlight w:val="yellow"/>
                  <w:rtl/>
                  <w:rPrChange w:id="1133" w:author="שימרית שקד" w:date="2018-03-05T13:59:00Z">
                    <w:rPr>
                      <w:rFonts w:hint="eastAsia"/>
                      <w:rtl/>
                    </w:rPr>
                  </w:rPrChange>
                </w:rPr>
                <w:delText>לגבי</w:delText>
              </w:r>
              <w:r w:rsidRPr="00C35918" w:rsidDel="00BD2B71">
                <w:rPr>
                  <w:highlight w:val="yellow"/>
                  <w:rtl/>
                  <w:rPrChange w:id="1134" w:author="שימרית שקד" w:date="2018-03-05T13:59:00Z">
                    <w:rPr>
                      <w:rtl/>
                    </w:rPr>
                  </w:rPrChange>
                </w:rPr>
                <w:delText xml:space="preserve"> </w:delText>
              </w:r>
              <w:r w:rsidRPr="00C35918" w:rsidDel="00BD2B71">
                <w:rPr>
                  <w:rFonts w:hint="eastAsia"/>
                  <w:highlight w:val="yellow"/>
                  <w:rtl/>
                  <w:rPrChange w:id="1135" w:author="שימרית שקד" w:date="2018-03-05T13:59:00Z">
                    <w:rPr>
                      <w:rFonts w:hint="eastAsia"/>
                      <w:rtl/>
                    </w:rPr>
                  </w:rPrChange>
                </w:rPr>
                <w:delText>מי</w:delText>
              </w:r>
              <w:r w:rsidRPr="00C35918" w:rsidDel="00BD2B71">
                <w:rPr>
                  <w:highlight w:val="yellow"/>
                  <w:rtl/>
                  <w:rPrChange w:id="1136" w:author="שימרית שקד" w:date="2018-03-05T13:59:00Z">
                    <w:rPr>
                      <w:rtl/>
                    </w:rPr>
                  </w:rPrChange>
                </w:rPr>
                <w:delText xml:space="preserve"> </w:delText>
              </w:r>
              <w:r w:rsidRPr="00C35918" w:rsidDel="00BD2B71">
                <w:rPr>
                  <w:rFonts w:hint="eastAsia"/>
                  <w:highlight w:val="yellow"/>
                  <w:rtl/>
                  <w:rPrChange w:id="1137" w:author="שימרית שקד" w:date="2018-03-05T13:59:00Z">
                    <w:rPr>
                      <w:rFonts w:hint="eastAsia"/>
                      <w:rtl/>
                    </w:rPr>
                  </w:rPrChange>
                </w:rPr>
                <w:delText>שמשולמת</w:delText>
              </w:r>
              <w:r w:rsidRPr="00C35918" w:rsidDel="00BD2B71">
                <w:rPr>
                  <w:highlight w:val="yellow"/>
                  <w:rtl/>
                  <w:rPrChange w:id="1138" w:author="שימרית שקד" w:date="2018-03-05T13:59:00Z">
                    <w:rPr>
                      <w:rtl/>
                    </w:rPr>
                  </w:rPrChange>
                </w:rPr>
                <w:delText xml:space="preserve"> </w:delText>
              </w:r>
              <w:r w:rsidRPr="00C35918" w:rsidDel="00BD2B71">
                <w:rPr>
                  <w:rFonts w:hint="eastAsia"/>
                  <w:highlight w:val="yellow"/>
                  <w:rtl/>
                  <w:rPrChange w:id="1139" w:author="שימרית שקד" w:date="2018-03-05T13:59:00Z">
                    <w:rPr>
                      <w:rFonts w:hint="eastAsia"/>
                      <w:rtl/>
                    </w:rPr>
                  </w:rPrChange>
                </w:rPr>
                <w:delText>לו</w:delText>
              </w:r>
              <w:r w:rsidRPr="00C35918" w:rsidDel="00BD2B71">
                <w:rPr>
                  <w:highlight w:val="yellow"/>
                  <w:rtl/>
                  <w:rPrChange w:id="1140" w:author="שימרית שקד" w:date="2018-03-05T13:59:00Z">
                    <w:rPr>
                      <w:rtl/>
                    </w:rPr>
                  </w:rPrChange>
                </w:rPr>
                <w:delText xml:space="preserve"> </w:delText>
              </w:r>
              <w:r w:rsidRPr="00C35918" w:rsidDel="00BD2B71">
                <w:rPr>
                  <w:rFonts w:hint="eastAsia"/>
                  <w:highlight w:val="yellow"/>
                  <w:rtl/>
                  <w:rPrChange w:id="1141" w:author="שימרית שקד" w:date="2018-03-05T13:59:00Z">
                    <w:rPr>
                      <w:rFonts w:hint="eastAsia"/>
                      <w:rtl/>
                    </w:rPr>
                  </w:rPrChange>
                </w:rPr>
                <w:delText>גמלת</w:delText>
              </w:r>
              <w:r w:rsidRPr="00C35918" w:rsidDel="00BD2B71">
                <w:rPr>
                  <w:highlight w:val="yellow"/>
                  <w:rtl/>
                  <w:rPrChange w:id="1142" w:author="שימרית שקד" w:date="2018-03-05T13:59:00Z">
                    <w:rPr>
                      <w:rtl/>
                    </w:rPr>
                  </w:rPrChange>
                </w:rPr>
                <w:delText xml:space="preserve"> </w:delText>
              </w:r>
              <w:r w:rsidRPr="00C35918" w:rsidDel="00BD2B71">
                <w:rPr>
                  <w:rFonts w:hint="eastAsia"/>
                  <w:highlight w:val="yellow"/>
                  <w:rtl/>
                  <w:rPrChange w:id="1143" w:author="שימרית שקד" w:date="2018-03-05T13:59:00Z">
                    <w:rPr>
                      <w:rFonts w:hint="eastAsia"/>
                      <w:rtl/>
                    </w:rPr>
                  </w:rPrChange>
                </w:rPr>
                <w:delText>סיעוד</w:delText>
              </w:r>
              <w:r w:rsidRPr="00C35918" w:rsidDel="00BD2B71">
                <w:rPr>
                  <w:highlight w:val="yellow"/>
                  <w:rtl/>
                  <w:rPrChange w:id="1144" w:author="שימרית שקד" w:date="2018-03-05T13:59:00Z">
                    <w:rPr>
                      <w:rtl/>
                    </w:rPr>
                  </w:rPrChange>
                </w:rPr>
                <w:delText xml:space="preserve"> </w:delText>
              </w:r>
              <w:r w:rsidRPr="00C35918" w:rsidDel="00BD2B71">
                <w:rPr>
                  <w:rFonts w:hint="eastAsia"/>
                  <w:highlight w:val="yellow"/>
                  <w:rtl/>
                  <w:rPrChange w:id="1145" w:author="שימרית שקד" w:date="2018-03-05T13:59:00Z">
                    <w:rPr>
                      <w:rFonts w:hint="eastAsia"/>
                      <w:rtl/>
                    </w:rPr>
                  </w:rPrChange>
                </w:rPr>
                <w:delText>בכסף</w:delText>
              </w:r>
              <w:r w:rsidRPr="00C35918" w:rsidDel="00BD2B71">
                <w:rPr>
                  <w:highlight w:val="yellow"/>
                  <w:rtl/>
                  <w:rPrChange w:id="1146" w:author="שימרית שקד" w:date="2018-03-05T13:59:00Z">
                    <w:rPr>
                      <w:rtl/>
                    </w:rPr>
                  </w:rPrChange>
                </w:rPr>
                <w:delText xml:space="preserve"> </w:delText>
              </w:r>
              <w:r w:rsidRPr="00C35918" w:rsidDel="00BD2B71">
                <w:rPr>
                  <w:rFonts w:hint="eastAsia"/>
                  <w:highlight w:val="yellow"/>
                  <w:rtl/>
                  <w:rPrChange w:id="1147" w:author="שימרית שקד" w:date="2018-03-05T13:59:00Z">
                    <w:rPr>
                      <w:rFonts w:hint="eastAsia"/>
                      <w:rtl/>
                    </w:rPr>
                  </w:rPrChange>
                </w:rPr>
                <w:delText>לפי</w:delText>
              </w:r>
              <w:r w:rsidRPr="00C35918" w:rsidDel="00BD2B71">
                <w:rPr>
                  <w:highlight w:val="yellow"/>
                  <w:rtl/>
                  <w:rPrChange w:id="1148" w:author="שימרית שקד" w:date="2018-03-05T13:59:00Z">
                    <w:rPr>
                      <w:rtl/>
                    </w:rPr>
                  </w:rPrChange>
                </w:rPr>
                <w:delText xml:space="preserve"> </w:delText>
              </w:r>
              <w:r w:rsidRPr="00C35918" w:rsidDel="00BD2B71">
                <w:rPr>
                  <w:rFonts w:hint="eastAsia"/>
                  <w:highlight w:val="yellow"/>
                  <w:rtl/>
                  <w:rPrChange w:id="1149" w:author="שימרית שקד" w:date="2018-03-05T13:59:00Z">
                    <w:rPr>
                      <w:rFonts w:hint="eastAsia"/>
                      <w:rtl/>
                    </w:rPr>
                  </w:rPrChange>
                </w:rPr>
                <w:delText>סעיף</w:delText>
              </w:r>
              <w:r w:rsidRPr="00C35918" w:rsidDel="00BD2B71">
                <w:rPr>
                  <w:highlight w:val="yellow"/>
                  <w:rtl/>
                  <w:rPrChange w:id="1150" w:author="שימרית שקד" w:date="2018-03-05T13:59:00Z">
                    <w:rPr>
                      <w:rtl/>
                    </w:rPr>
                  </w:rPrChange>
                </w:rPr>
                <w:delText xml:space="preserve"> </w:delText>
              </w:r>
              <w:r w:rsidRPr="00C35918" w:rsidDel="00BD2B71">
                <w:rPr>
                  <w:rFonts w:hint="eastAsia"/>
                  <w:highlight w:val="yellow"/>
                  <w:rtl/>
                  <w:rPrChange w:id="1151" w:author="שימרית שקד" w:date="2018-03-05T13:59:00Z">
                    <w:rPr>
                      <w:rFonts w:hint="eastAsia"/>
                      <w:rtl/>
                    </w:rPr>
                  </w:rPrChange>
                </w:rPr>
                <w:delText>קטן</w:delText>
              </w:r>
              <w:r w:rsidRPr="00C35918" w:rsidDel="00BD2B71">
                <w:rPr>
                  <w:highlight w:val="yellow"/>
                  <w:rtl/>
                  <w:rPrChange w:id="1152" w:author="שימרית שקד" w:date="2018-03-05T13:59:00Z">
                    <w:rPr>
                      <w:rtl/>
                    </w:rPr>
                  </w:rPrChange>
                </w:rPr>
                <w:delText xml:space="preserve"> </w:delText>
              </w:r>
              <w:r w:rsidRPr="00C35918" w:rsidDel="00BD2B71">
                <w:rPr>
                  <w:rFonts w:hint="eastAsia"/>
                  <w:highlight w:val="yellow"/>
                  <w:rtl/>
                  <w:rPrChange w:id="1153" w:author="שימרית שקד" w:date="2018-03-05T13:59:00Z">
                    <w:rPr>
                      <w:rFonts w:hint="eastAsia"/>
                      <w:rtl/>
                    </w:rPr>
                  </w:rPrChange>
                </w:rPr>
                <w:delText>זה</w:delText>
              </w:r>
              <w:r w:rsidRPr="00C35918" w:rsidDel="00BD2B71">
                <w:rPr>
                  <w:highlight w:val="yellow"/>
                  <w:rtl/>
                  <w:rPrChange w:id="1154" w:author="שימרית שקד" w:date="2018-03-05T13:59:00Z">
                    <w:rPr>
                      <w:rtl/>
                    </w:rPr>
                  </w:rPrChange>
                </w:rPr>
                <w:delText xml:space="preserve"> </w:delText>
              </w:r>
              <w:r w:rsidRPr="00C35918" w:rsidDel="00BD2B71">
                <w:rPr>
                  <w:rFonts w:hint="eastAsia"/>
                  <w:highlight w:val="yellow"/>
                  <w:rtl/>
                  <w:rPrChange w:id="1155" w:author="שימרית שקד" w:date="2018-03-05T13:59:00Z">
                    <w:rPr>
                      <w:rFonts w:hint="eastAsia"/>
                      <w:rtl/>
                    </w:rPr>
                  </w:rPrChange>
                </w:rPr>
                <w:delText>כי</w:delText>
              </w:r>
              <w:r w:rsidRPr="00C35918" w:rsidDel="00BD2B71">
                <w:rPr>
                  <w:highlight w:val="yellow"/>
                  <w:rtl/>
                  <w:rPrChange w:id="1156" w:author="שימרית שקד" w:date="2018-03-05T13:59:00Z">
                    <w:rPr>
                      <w:rtl/>
                    </w:rPr>
                  </w:rPrChange>
                </w:rPr>
                <w:delText xml:space="preserve"> </w:delText>
              </w:r>
              <w:r w:rsidRPr="00C35918" w:rsidDel="00BD2B71">
                <w:rPr>
                  <w:rFonts w:hint="eastAsia"/>
                  <w:highlight w:val="yellow"/>
                  <w:rtl/>
                  <w:rPrChange w:id="1157" w:author="שימרית שקד" w:date="2018-03-05T13:59:00Z">
                    <w:rPr>
                      <w:rFonts w:hint="eastAsia"/>
                      <w:rtl/>
                    </w:rPr>
                  </w:rPrChange>
                </w:rPr>
                <w:delText>שירותי</w:delText>
              </w:r>
              <w:r w:rsidRPr="00C35918" w:rsidDel="00BD2B71">
                <w:rPr>
                  <w:highlight w:val="yellow"/>
                  <w:rtl/>
                  <w:rPrChange w:id="1158" w:author="שימרית שקד" w:date="2018-03-05T13:59:00Z">
                    <w:rPr>
                      <w:rtl/>
                    </w:rPr>
                  </w:rPrChange>
                </w:rPr>
                <w:delText xml:space="preserve"> </w:delText>
              </w:r>
              <w:r w:rsidRPr="00C35918" w:rsidDel="00BD2B71">
                <w:rPr>
                  <w:rFonts w:hint="eastAsia"/>
                  <w:highlight w:val="yellow"/>
                  <w:rtl/>
                  <w:rPrChange w:id="1159" w:author="שימרית שקד" w:date="2018-03-05T13:59:00Z">
                    <w:rPr>
                      <w:rFonts w:hint="eastAsia"/>
                      <w:rtl/>
                    </w:rPr>
                  </w:rPrChange>
                </w:rPr>
                <w:delText>הסיעוד</w:delText>
              </w:r>
              <w:r w:rsidRPr="00C35918" w:rsidDel="00BD2B71">
                <w:rPr>
                  <w:highlight w:val="yellow"/>
                  <w:rtl/>
                  <w:rPrChange w:id="1160" w:author="שימרית שקד" w:date="2018-03-05T13:59:00Z">
                    <w:rPr>
                      <w:rtl/>
                    </w:rPr>
                  </w:rPrChange>
                </w:rPr>
                <w:delText xml:space="preserve"> </w:delText>
              </w:r>
              <w:r w:rsidRPr="00C35918" w:rsidDel="00BD2B71">
                <w:rPr>
                  <w:rFonts w:hint="eastAsia"/>
                  <w:highlight w:val="yellow"/>
                  <w:rtl/>
                  <w:rPrChange w:id="1161" w:author="שימרית שקד" w:date="2018-03-05T13:59:00Z">
                    <w:rPr>
                      <w:rFonts w:hint="eastAsia"/>
                      <w:rtl/>
                    </w:rPr>
                  </w:rPrChange>
                </w:rPr>
                <w:delText>הניתנים</w:delText>
              </w:r>
              <w:r w:rsidRPr="00C35918" w:rsidDel="00BD2B71">
                <w:rPr>
                  <w:highlight w:val="yellow"/>
                  <w:rtl/>
                  <w:rPrChange w:id="1162" w:author="שימרית שקד" w:date="2018-03-05T13:59:00Z">
                    <w:rPr>
                      <w:rtl/>
                    </w:rPr>
                  </w:rPrChange>
                </w:rPr>
                <w:delText xml:space="preserve"> </w:delText>
              </w:r>
              <w:r w:rsidRPr="00C35918" w:rsidDel="00BD2B71">
                <w:rPr>
                  <w:rFonts w:hint="eastAsia"/>
                  <w:highlight w:val="yellow"/>
                  <w:rtl/>
                  <w:rPrChange w:id="1163" w:author="שימרית שקד" w:date="2018-03-05T13:59:00Z">
                    <w:rPr>
                      <w:rFonts w:hint="eastAsia"/>
                      <w:rtl/>
                    </w:rPr>
                  </w:rPrChange>
                </w:rPr>
                <w:delText>לו</w:delText>
              </w:r>
              <w:r w:rsidRPr="00C35918" w:rsidDel="00BD2B71">
                <w:rPr>
                  <w:highlight w:val="yellow"/>
                  <w:rtl/>
                  <w:rPrChange w:id="1164" w:author="שימרית שקד" w:date="2018-03-05T13:59:00Z">
                    <w:rPr>
                      <w:rtl/>
                    </w:rPr>
                  </w:rPrChange>
                </w:rPr>
                <w:delText xml:space="preserve"> </w:delText>
              </w:r>
              <w:r w:rsidRPr="00C35918" w:rsidDel="00BD2B71">
                <w:rPr>
                  <w:rFonts w:hint="eastAsia"/>
                  <w:highlight w:val="yellow"/>
                  <w:rtl/>
                  <w:rPrChange w:id="1165" w:author="שימרית שקד" w:date="2018-03-05T13:59:00Z">
                    <w:rPr>
                      <w:rFonts w:hint="eastAsia"/>
                      <w:rtl/>
                    </w:rPr>
                  </w:rPrChange>
                </w:rPr>
                <w:delText>אינם</w:delText>
              </w:r>
              <w:r w:rsidRPr="00C35918" w:rsidDel="00BD2B71">
                <w:rPr>
                  <w:highlight w:val="yellow"/>
                  <w:rtl/>
                  <w:rPrChange w:id="1166" w:author="שימרית שקד" w:date="2018-03-05T13:59:00Z">
                    <w:rPr>
                      <w:rtl/>
                    </w:rPr>
                  </w:rPrChange>
                </w:rPr>
                <w:delText xml:space="preserve"> </w:delText>
              </w:r>
              <w:r w:rsidRPr="00C35918" w:rsidDel="00BD2B71">
                <w:rPr>
                  <w:rFonts w:hint="eastAsia"/>
                  <w:highlight w:val="yellow"/>
                  <w:rtl/>
                  <w:rPrChange w:id="1167" w:author="שימרית שקד" w:date="2018-03-05T13:59:00Z">
                    <w:rPr>
                      <w:rFonts w:hint="eastAsia"/>
                      <w:rtl/>
                    </w:rPr>
                  </w:rPrChange>
                </w:rPr>
                <w:delText>עונים</w:delText>
              </w:r>
              <w:r w:rsidRPr="00C35918" w:rsidDel="00BD2B71">
                <w:rPr>
                  <w:highlight w:val="yellow"/>
                  <w:rtl/>
                  <w:rPrChange w:id="1168" w:author="שימרית שקד" w:date="2018-03-05T13:59:00Z">
                    <w:rPr>
                      <w:rtl/>
                    </w:rPr>
                  </w:rPrChange>
                </w:rPr>
                <w:delText xml:space="preserve"> </w:delText>
              </w:r>
              <w:r w:rsidRPr="00C35918" w:rsidDel="00BD2B71">
                <w:rPr>
                  <w:rFonts w:hint="eastAsia"/>
                  <w:highlight w:val="yellow"/>
                  <w:rtl/>
                  <w:rPrChange w:id="1169" w:author="שימרית שקד" w:date="2018-03-05T13:59:00Z">
                    <w:rPr>
                      <w:rFonts w:hint="eastAsia"/>
                      <w:rtl/>
                    </w:rPr>
                  </w:rPrChange>
                </w:rPr>
                <w:delText>על</w:delText>
              </w:r>
              <w:r w:rsidRPr="00C35918" w:rsidDel="00BD2B71">
                <w:rPr>
                  <w:highlight w:val="yellow"/>
                  <w:rtl/>
                  <w:rPrChange w:id="1170" w:author="שימרית שקד" w:date="2018-03-05T13:59:00Z">
                    <w:rPr>
                      <w:rtl/>
                    </w:rPr>
                  </w:rPrChange>
                </w:rPr>
                <w:delText xml:space="preserve"> </w:delText>
              </w:r>
              <w:r w:rsidRPr="00C35918" w:rsidDel="00BD2B71">
                <w:rPr>
                  <w:rFonts w:hint="eastAsia"/>
                  <w:highlight w:val="yellow"/>
                  <w:rtl/>
                  <w:rPrChange w:id="1171" w:author="שימרית שקד" w:date="2018-03-05T13:59:00Z">
                    <w:rPr>
                      <w:rFonts w:hint="eastAsia"/>
                      <w:rtl/>
                    </w:rPr>
                  </w:rPrChange>
                </w:rPr>
                <w:delText>צרכיו</w:delText>
              </w:r>
              <w:r w:rsidRPr="00C35918" w:rsidDel="00BD2B71">
                <w:rPr>
                  <w:highlight w:val="yellow"/>
                  <w:rtl/>
                  <w:rPrChange w:id="1172" w:author="שימרית שקד" w:date="2018-03-05T13:59:00Z">
                    <w:rPr>
                      <w:rtl/>
                    </w:rPr>
                  </w:rPrChange>
                </w:rPr>
                <w:delText xml:space="preserve">, </w:delText>
              </w:r>
              <w:r w:rsidRPr="00C35918" w:rsidDel="00BD2B71">
                <w:rPr>
                  <w:rFonts w:hint="eastAsia"/>
                  <w:highlight w:val="yellow"/>
                  <w:rtl/>
                  <w:rPrChange w:id="1173" w:author="שימרית שקד" w:date="2018-03-05T13:59:00Z">
                    <w:rPr>
                      <w:rFonts w:hint="eastAsia"/>
                      <w:rtl/>
                    </w:rPr>
                  </w:rPrChange>
                </w:rPr>
                <w:delText>רשאי</w:delText>
              </w:r>
              <w:r w:rsidRPr="00C35918" w:rsidDel="00BD2B71">
                <w:rPr>
                  <w:highlight w:val="yellow"/>
                  <w:rtl/>
                  <w:rPrChange w:id="1174" w:author="שימרית שקד" w:date="2018-03-05T13:59:00Z">
                    <w:rPr>
                      <w:rtl/>
                    </w:rPr>
                  </w:rPrChange>
                </w:rPr>
                <w:delText xml:space="preserve"> </w:delText>
              </w:r>
              <w:r w:rsidRPr="00C35918" w:rsidDel="00BD2B71">
                <w:rPr>
                  <w:rFonts w:hint="eastAsia"/>
                  <w:highlight w:val="yellow"/>
                  <w:rtl/>
                  <w:rPrChange w:id="1175" w:author="שימרית שקד" w:date="2018-03-05T13:59:00Z">
                    <w:rPr>
                      <w:rFonts w:hint="eastAsia"/>
                      <w:rtl/>
                    </w:rPr>
                  </w:rPrChange>
                </w:rPr>
                <w:delText>המוסד</w:delText>
              </w:r>
              <w:r w:rsidRPr="00C35918" w:rsidDel="00BD2B71">
                <w:rPr>
                  <w:highlight w:val="yellow"/>
                  <w:rtl/>
                  <w:rPrChange w:id="1176" w:author="שימרית שקד" w:date="2018-03-05T13:59:00Z">
                    <w:rPr>
                      <w:rtl/>
                    </w:rPr>
                  </w:rPrChange>
                </w:rPr>
                <w:delText xml:space="preserve"> </w:delText>
              </w:r>
              <w:r w:rsidRPr="00C35918" w:rsidDel="00BD2B71">
                <w:rPr>
                  <w:rFonts w:hint="eastAsia"/>
                  <w:highlight w:val="yellow"/>
                  <w:rtl/>
                  <w:rPrChange w:id="1177" w:author="שימרית שקד" w:date="2018-03-05T13:59:00Z">
                    <w:rPr>
                      <w:rFonts w:hint="eastAsia"/>
                      <w:rtl/>
                    </w:rPr>
                  </w:rPrChange>
                </w:rPr>
                <w:delText>שלא</w:delText>
              </w:r>
              <w:r w:rsidRPr="00C35918" w:rsidDel="00BD2B71">
                <w:rPr>
                  <w:highlight w:val="yellow"/>
                  <w:rtl/>
                  <w:rPrChange w:id="1178" w:author="שימרית שקד" w:date="2018-03-05T13:59:00Z">
                    <w:rPr>
                      <w:rtl/>
                    </w:rPr>
                  </w:rPrChange>
                </w:rPr>
                <w:delText xml:space="preserve"> </w:delText>
              </w:r>
              <w:r w:rsidRPr="00C35918" w:rsidDel="00BD2B71">
                <w:rPr>
                  <w:rFonts w:hint="eastAsia"/>
                  <w:highlight w:val="yellow"/>
                  <w:rtl/>
                  <w:rPrChange w:id="1179" w:author="שימרית שקד" w:date="2018-03-05T13:59:00Z">
                    <w:rPr>
                      <w:rFonts w:hint="eastAsia"/>
                      <w:rtl/>
                    </w:rPr>
                  </w:rPrChange>
                </w:rPr>
                <w:delText>לשלם</w:delText>
              </w:r>
              <w:r w:rsidRPr="00C35918" w:rsidDel="00BD2B71">
                <w:rPr>
                  <w:highlight w:val="yellow"/>
                  <w:rtl/>
                  <w:rPrChange w:id="1180" w:author="שימרית שקד" w:date="2018-03-05T13:59:00Z">
                    <w:rPr>
                      <w:rtl/>
                    </w:rPr>
                  </w:rPrChange>
                </w:rPr>
                <w:delText xml:space="preserve"> </w:delText>
              </w:r>
              <w:r w:rsidRPr="00C35918" w:rsidDel="00BD2B71">
                <w:rPr>
                  <w:rFonts w:hint="eastAsia"/>
                  <w:highlight w:val="yellow"/>
                  <w:rtl/>
                  <w:rPrChange w:id="1181" w:author="שימרית שקד" w:date="2018-03-05T13:59:00Z">
                    <w:rPr>
                      <w:rFonts w:hint="eastAsia"/>
                      <w:rtl/>
                    </w:rPr>
                  </w:rPrChange>
                </w:rPr>
                <w:delText>לזכאי</w:delText>
              </w:r>
              <w:r w:rsidRPr="00C35918" w:rsidDel="00BD2B71">
                <w:rPr>
                  <w:highlight w:val="yellow"/>
                  <w:rtl/>
                  <w:rPrChange w:id="1182" w:author="שימרית שקד" w:date="2018-03-05T13:59:00Z">
                    <w:rPr>
                      <w:rtl/>
                    </w:rPr>
                  </w:rPrChange>
                </w:rPr>
                <w:delText xml:space="preserve"> </w:delText>
              </w:r>
              <w:r w:rsidRPr="00C35918" w:rsidDel="00BD2B71">
                <w:rPr>
                  <w:rFonts w:hint="eastAsia"/>
                  <w:highlight w:val="yellow"/>
                  <w:rtl/>
                  <w:rPrChange w:id="1183" w:author="שימרית שקד" w:date="2018-03-05T13:59:00Z">
                    <w:rPr>
                      <w:rFonts w:hint="eastAsia"/>
                      <w:rtl/>
                    </w:rPr>
                  </w:rPrChange>
                </w:rPr>
                <w:delText>את</w:delText>
              </w:r>
              <w:r w:rsidRPr="00C35918" w:rsidDel="00BD2B71">
                <w:rPr>
                  <w:highlight w:val="yellow"/>
                  <w:rtl/>
                  <w:rPrChange w:id="1184" w:author="שימרית שקד" w:date="2018-03-05T13:59:00Z">
                    <w:rPr>
                      <w:rtl/>
                    </w:rPr>
                  </w:rPrChange>
                </w:rPr>
                <w:delText xml:space="preserve"> </w:delText>
              </w:r>
              <w:r w:rsidRPr="00C35918" w:rsidDel="00BD2B71">
                <w:rPr>
                  <w:rFonts w:hint="eastAsia"/>
                  <w:highlight w:val="yellow"/>
                  <w:rtl/>
                  <w:rPrChange w:id="1185" w:author="שימרית שקד" w:date="2018-03-05T13:59:00Z">
                    <w:rPr>
                      <w:rFonts w:hint="eastAsia"/>
                      <w:rtl/>
                    </w:rPr>
                  </w:rPrChange>
                </w:rPr>
                <w:delText>הגמלה</w:delText>
              </w:r>
              <w:r w:rsidRPr="00C35918" w:rsidDel="00BD2B71">
                <w:rPr>
                  <w:highlight w:val="yellow"/>
                  <w:rtl/>
                  <w:rPrChange w:id="1186" w:author="שימרית שקד" w:date="2018-03-05T13:59:00Z">
                    <w:rPr>
                      <w:rtl/>
                    </w:rPr>
                  </w:rPrChange>
                </w:rPr>
                <w:delText xml:space="preserve"> </w:delText>
              </w:r>
              <w:r w:rsidRPr="00C35918" w:rsidDel="00BD2B71">
                <w:rPr>
                  <w:rFonts w:hint="eastAsia"/>
                  <w:highlight w:val="yellow"/>
                  <w:rtl/>
                  <w:rPrChange w:id="1187" w:author="שימרית שקד" w:date="2018-03-05T13:59:00Z">
                    <w:rPr>
                      <w:rFonts w:hint="eastAsia"/>
                      <w:rtl/>
                    </w:rPr>
                  </w:rPrChange>
                </w:rPr>
                <w:delText>בכסף</w:delText>
              </w:r>
              <w:r w:rsidRPr="00C35918" w:rsidDel="00BD2B71">
                <w:rPr>
                  <w:highlight w:val="yellow"/>
                  <w:rtl/>
                  <w:rPrChange w:id="1188" w:author="שימרית שקד" w:date="2018-03-05T13:59:00Z">
                    <w:rPr>
                      <w:rtl/>
                    </w:rPr>
                  </w:rPrChange>
                </w:rPr>
                <w:delText xml:space="preserve"> </w:delText>
              </w:r>
              <w:r w:rsidRPr="00C35918" w:rsidDel="00BD2B71">
                <w:rPr>
                  <w:rFonts w:hint="eastAsia"/>
                  <w:highlight w:val="yellow"/>
                  <w:rtl/>
                  <w:rPrChange w:id="1189" w:author="שימרית שקד" w:date="2018-03-05T13:59:00Z">
                    <w:rPr>
                      <w:rFonts w:hint="eastAsia"/>
                      <w:rtl/>
                    </w:rPr>
                  </w:rPrChange>
                </w:rPr>
                <w:delText>לפי</w:delText>
              </w:r>
              <w:r w:rsidRPr="00C35918" w:rsidDel="00BD2B71">
                <w:rPr>
                  <w:highlight w:val="yellow"/>
                  <w:rtl/>
                  <w:rPrChange w:id="1190" w:author="שימרית שקד" w:date="2018-03-05T13:59:00Z">
                    <w:rPr>
                      <w:rtl/>
                    </w:rPr>
                  </w:rPrChange>
                </w:rPr>
                <w:delText xml:space="preserve"> </w:delText>
              </w:r>
              <w:r w:rsidRPr="00C35918" w:rsidDel="00BD2B71">
                <w:rPr>
                  <w:rFonts w:hint="eastAsia"/>
                  <w:highlight w:val="yellow"/>
                  <w:rtl/>
                  <w:rPrChange w:id="1191" w:author="שימרית שקד" w:date="2018-03-05T13:59:00Z">
                    <w:rPr>
                      <w:rFonts w:hint="eastAsia"/>
                      <w:rtl/>
                    </w:rPr>
                  </w:rPrChange>
                </w:rPr>
                <w:delText>הוראות</w:delText>
              </w:r>
              <w:r w:rsidRPr="00C35918" w:rsidDel="00BD2B71">
                <w:rPr>
                  <w:highlight w:val="yellow"/>
                  <w:rtl/>
                  <w:rPrChange w:id="1192" w:author="שימרית שקד" w:date="2018-03-05T13:59:00Z">
                    <w:rPr>
                      <w:rtl/>
                    </w:rPr>
                  </w:rPrChange>
                </w:rPr>
                <w:delText xml:space="preserve"> </w:delText>
              </w:r>
              <w:r w:rsidRPr="00C35918" w:rsidDel="00BD2B71">
                <w:rPr>
                  <w:rFonts w:hint="eastAsia"/>
                  <w:highlight w:val="yellow"/>
                  <w:rtl/>
                  <w:rPrChange w:id="1193" w:author="שימרית שקד" w:date="2018-03-05T13:59:00Z">
                    <w:rPr>
                      <w:rFonts w:hint="eastAsia"/>
                      <w:rtl/>
                    </w:rPr>
                  </w:rPrChange>
                </w:rPr>
                <w:delText>סעיף</w:delText>
              </w:r>
              <w:r w:rsidRPr="00C35918" w:rsidDel="00BD2B71">
                <w:rPr>
                  <w:highlight w:val="yellow"/>
                  <w:rtl/>
                  <w:rPrChange w:id="1194" w:author="שימרית שקד" w:date="2018-03-05T13:59:00Z">
                    <w:rPr>
                      <w:rtl/>
                    </w:rPr>
                  </w:rPrChange>
                </w:rPr>
                <w:delText xml:space="preserve"> </w:delText>
              </w:r>
              <w:r w:rsidRPr="00C35918" w:rsidDel="00BD2B71">
                <w:rPr>
                  <w:rFonts w:hint="eastAsia"/>
                  <w:highlight w:val="yellow"/>
                  <w:rtl/>
                  <w:rPrChange w:id="1195" w:author="שימרית שקד" w:date="2018-03-05T13:59:00Z">
                    <w:rPr>
                      <w:rFonts w:hint="eastAsia"/>
                      <w:rtl/>
                    </w:rPr>
                  </w:rPrChange>
                </w:rPr>
                <w:delText>קטן</w:delText>
              </w:r>
              <w:r w:rsidRPr="00C35918" w:rsidDel="00BD2B71">
                <w:rPr>
                  <w:highlight w:val="yellow"/>
                  <w:rtl/>
                  <w:rPrChange w:id="1196" w:author="שימרית שקד" w:date="2018-03-05T13:59:00Z">
                    <w:rPr>
                      <w:rtl/>
                    </w:rPr>
                  </w:rPrChange>
                </w:rPr>
                <w:delText xml:space="preserve"> </w:delText>
              </w:r>
              <w:r w:rsidRPr="00C35918" w:rsidDel="00BD2B71">
                <w:rPr>
                  <w:rFonts w:hint="eastAsia"/>
                  <w:highlight w:val="yellow"/>
                  <w:rtl/>
                  <w:rPrChange w:id="1197" w:author="שימרית שקד" w:date="2018-03-05T13:59:00Z">
                    <w:rPr>
                      <w:rFonts w:hint="eastAsia"/>
                      <w:rtl/>
                    </w:rPr>
                  </w:rPrChange>
                </w:rPr>
                <w:delText>זה</w:delText>
              </w:r>
              <w:r w:rsidRPr="00C35918" w:rsidDel="00BD2B71">
                <w:rPr>
                  <w:highlight w:val="yellow"/>
                  <w:rtl/>
                  <w:rPrChange w:id="1198" w:author="שימרית שקד" w:date="2018-03-05T13:59:00Z">
                    <w:rPr>
                      <w:rtl/>
                    </w:rPr>
                  </w:rPrChange>
                </w:rPr>
                <w:delText xml:space="preserve">, </w:delText>
              </w:r>
              <w:r w:rsidRPr="00C35918" w:rsidDel="00BD2B71">
                <w:rPr>
                  <w:rFonts w:hint="eastAsia"/>
                  <w:highlight w:val="yellow"/>
                  <w:rtl/>
                  <w:rPrChange w:id="1199" w:author="שימרית שקד" w:date="2018-03-05T13:59:00Z">
                    <w:rPr>
                      <w:rFonts w:hint="eastAsia"/>
                      <w:rtl/>
                    </w:rPr>
                  </w:rPrChange>
                </w:rPr>
                <w:delText>ולקבוע</w:delText>
              </w:r>
              <w:r w:rsidRPr="00C35918" w:rsidDel="00BD2B71">
                <w:rPr>
                  <w:highlight w:val="yellow"/>
                  <w:rtl/>
                  <w:rPrChange w:id="1200" w:author="שימרית שקד" w:date="2018-03-05T13:59:00Z">
                    <w:rPr>
                      <w:rtl/>
                    </w:rPr>
                  </w:rPrChange>
                </w:rPr>
                <w:delText xml:space="preserve"> </w:delText>
              </w:r>
              <w:r w:rsidRPr="00C35918" w:rsidDel="00BD2B71">
                <w:rPr>
                  <w:rFonts w:hint="eastAsia"/>
                  <w:highlight w:val="yellow"/>
                  <w:rtl/>
                  <w:rPrChange w:id="1201" w:author="שימרית שקד" w:date="2018-03-05T13:59:00Z">
                    <w:rPr>
                      <w:rFonts w:hint="eastAsia"/>
                      <w:rtl/>
                    </w:rPr>
                  </w:rPrChange>
                </w:rPr>
                <w:delText>כי</w:delText>
              </w:r>
              <w:r w:rsidRPr="00C35918" w:rsidDel="00BD2B71">
                <w:rPr>
                  <w:highlight w:val="yellow"/>
                  <w:rtl/>
                  <w:rPrChange w:id="1202" w:author="שימרית שקד" w:date="2018-03-05T13:59:00Z">
                    <w:rPr>
                      <w:rtl/>
                    </w:rPr>
                  </w:rPrChange>
                </w:rPr>
                <w:delText xml:space="preserve"> </w:delText>
              </w:r>
              <w:r w:rsidRPr="00C35918" w:rsidDel="00BD2B71">
                <w:rPr>
                  <w:rFonts w:hint="eastAsia"/>
                  <w:highlight w:val="yellow"/>
                  <w:rtl/>
                  <w:rPrChange w:id="1203" w:author="שימרית שקד" w:date="2018-03-05T13:59:00Z">
                    <w:rPr>
                      <w:rFonts w:hint="eastAsia"/>
                      <w:rtl/>
                    </w:rPr>
                  </w:rPrChange>
                </w:rPr>
                <w:delText>יסופקו</w:delText>
              </w:r>
              <w:r w:rsidRPr="00C35918" w:rsidDel="00BD2B71">
                <w:rPr>
                  <w:highlight w:val="yellow"/>
                  <w:rtl/>
                  <w:rPrChange w:id="1204" w:author="שימרית שקד" w:date="2018-03-05T13:59:00Z">
                    <w:rPr>
                      <w:rtl/>
                    </w:rPr>
                  </w:rPrChange>
                </w:rPr>
                <w:delText xml:space="preserve"> </w:delText>
              </w:r>
              <w:r w:rsidRPr="00C35918" w:rsidDel="00BD2B71">
                <w:rPr>
                  <w:rFonts w:hint="eastAsia"/>
                  <w:highlight w:val="yellow"/>
                  <w:rtl/>
                  <w:rPrChange w:id="1205" w:author="שימרית שקד" w:date="2018-03-05T13:59:00Z">
                    <w:rPr>
                      <w:rFonts w:hint="eastAsia"/>
                      <w:rtl/>
                    </w:rPr>
                  </w:rPrChange>
                </w:rPr>
                <w:delText>לו</w:delText>
              </w:r>
              <w:r w:rsidRPr="00C35918" w:rsidDel="00BD2B71">
                <w:rPr>
                  <w:highlight w:val="yellow"/>
                  <w:rtl/>
                  <w:rPrChange w:id="1206" w:author="שימרית שקד" w:date="2018-03-05T13:59:00Z">
                    <w:rPr>
                      <w:rtl/>
                    </w:rPr>
                  </w:rPrChange>
                </w:rPr>
                <w:delText xml:space="preserve"> </w:delText>
              </w:r>
              <w:r w:rsidRPr="00C35918" w:rsidDel="00BD2B71">
                <w:rPr>
                  <w:rFonts w:hint="eastAsia"/>
                  <w:highlight w:val="yellow"/>
                  <w:rtl/>
                  <w:rPrChange w:id="1207" w:author="שימרית שקד" w:date="2018-03-05T13:59:00Z">
                    <w:rPr>
                      <w:rFonts w:hint="eastAsia"/>
                      <w:rtl/>
                    </w:rPr>
                  </w:rPrChange>
                </w:rPr>
                <w:delText>שירותי</w:delText>
              </w:r>
              <w:r w:rsidRPr="00C35918" w:rsidDel="00BD2B71">
                <w:rPr>
                  <w:highlight w:val="yellow"/>
                  <w:rtl/>
                  <w:rPrChange w:id="1208" w:author="שימרית שקד" w:date="2018-03-05T13:59:00Z">
                    <w:rPr>
                      <w:rtl/>
                    </w:rPr>
                  </w:rPrChange>
                </w:rPr>
                <w:delText xml:space="preserve"> </w:delText>
              </w:r>
              <w:r w:rsidRPr="00C35918" w:rsidDel="00BD2B71">
                <w:rPr>
                  <w:rFonts w:hint="eastAsia"/>
                  <w:highlight w:val="yellow"/>
                  <w:rtl/>
                  <w:rPrChange w:id="1209" w:author="שימרית שקד" w:date="2018-03-05T13:59:00Z">
                    <w:rPr>
                      <w:rFonts w:hint="eastAsia"/>
                      <w:rtl/>
                    </w:rPr>
                  </w:rPrChange>
                </w:rPr>
                <w:delText>סיעוד</w:delText>
              </w:r>
              <w:r w:rsidRPr="00C35918" w:rsidDel="00BD2B71">
                <w:rPr>
                  <w:highlight w:val="yellow"/>
                  <w:rtl/>
                  <w:rPrChange w:id="1210" w:author="שימרית שקד" w:date="2018-03-05T13:59:00Z">
                    <w:rPr>
                      <w:rtl/>
                    </w:rPr>
                  </w:rPrChange>
                </w:rPr>
                <w:delText xml:space="preserve"> </w:delText>
              </w:r>
              <w:r w:rsidRPr="00C35918" w:rsidDel="00BD2B71">
                <w:rPr>
                  <w:rFonts w:hint="eastAsia"/>
                  <w:highlight w:val="yellow"/>
                  <w:rtl/>
                  <w:rPrChange w:id="1211" w:author="שימרית שקד" w:date="2018-03-05T13:59:00Z">
                    <w:rPr>
                      <w:rFonts w:hint="eastAsia"/>
                      <w:rtl/>
                    </w:rPr>
                  </w:rPrChange>
                </w:rPr>
                <w:delText>או</w:delText>
              </w:r>
              <w:r w:rsidRPr="00C35918" w:rsidDel="00BD2B71">
                <w:rPr>
                  <w:highlight w:val="yellow"/>
                  <w:rtl/>
                  <w:rPrChange w:id="1212" w:author="שימרית שקד" w:date="2018-03-05T13:59:00Z">
                    <w:rPr>
                      <w:rtl/>
                    </w:rPr>
                  </w:rPrChange>
                </w:rPr>
                <w:delText xml:space="preserve"> </w:delText>
              </w:r>
              <w:r w:rsidRPr="00C35918" w:rsidDel="00BD2B71">
                <w:rPr>
                  <w:rFonts w:hint="eastAsia"/>
                  <w:highlight w:val="yellow"/>
                  <w:rtl/>
                  <w:rPrChange w:id="1213" w:author="שימרית שקד" w:date="2018-03-05T13:59:00Z">
                    <w:rPr>
                      <w:rFonts w:hint="eastAsia"/>
                      <w:rtl/>
                    </w:rPr>
                  </w:rPrChange>
                </w:rPr>
                <w:delText>להפעיל</w:delText>
              </w:r>
              <w:r w:rsidRPr="00C35918" w:rsidDel="00BD2B71">
                <w:rPr>
                  <w:highlight w:val="yellow"/>
                  <w:rtl/>
                  <w:rPrChange w:id="1214" w:author="שימרית שקד" w:date="2018-03-05T13:59:00Z">
                    <w:rPr>
                      <w:rtl/>
                    </w:rPr>
                  </w:rPrChange>
                </w:rPr>
                <w:delText xml:space="preserve"> </w:delText>
              </w:r>
              <w:r w:rsidRPr="00C35918" w:rsidDel="00BD2B71">
                <w:rPr>
                  <w:rFonts w:hint="eastAsia"/>
                  <w:highlight w:val="yellow"/>
                  <w:rtl/>
                  <w:rPrChange w:id="1215" w:author="שימרית שקד" w:date="2018-03-05T13:59:00Z">
                    <w:rPr>
                      <w:rFonts w:hint="eastAsia"/>
                      <w:rtl/>
                    </w:rPr>
                  </w:rPrChange>
                </w:rPr>
                <w:delText>את</w:delText>
              </w:r>
              <w:r w:rsidRPr="00C35918" w:rsidDel="00BD2B71">
                <w:rPr>
                  <w:highlight w:val="yellow"/>
                  <w:rtl/>
                  <w:rPrChange w:id="1216" w:author="שימרית שקד" w:date="2018-03-05T13:59:00Z">
                    <w:rPr>
                      <w:rtl/>
                    </w:rPr>
                  </w:rPrChange>
                </w:rPr>
                <w:delText xml:space="preserve"> </w:delText>
              </w:r>
              <w:r w:rsidRPr="00C35918" w:rsidDel="00BD2B71">
                <w:rPr>
                  <w:rFonts w:hint="eastAsia"/>
                  <w:highlight w:val="yellow"/>
                  <w:rtl/>
                  <w:rPrChange w:id="1217" w:author="שימרית שקד" w:date="2018-03-05T13:59:00Z">
                    <w:rPr>
                      <w:rFonts w:hint="eastAsia"/>
                      <w:rtl/>
                    </w:rPr>
                  </w:rPrChange>
                </w:rPr>
                <w:delText>סמכותו</w:delText>
              </w:r>
              <w:r w:rsidRPr="00C35918" w:rsidDel="00BD2B71">
                <w:rPr>
                  <w:highlight w:val="yellow"/>
                  <w:rtl/>
                  <w:rPrChange w:id="1218" w:author="שימרית שקד" w:date="2018-03-05T13:59:00Z">
                    <w:rPr>
                      <w:rtl/>
                    </w:rPr>
                  </w:rPrChange>
                </w:rPr>
                <w:delText xml:space="preserve"> </w:delText>
              </w:r>
              <w:r w:rsidRPr="00C35918" w:rsidDel="00BD2B71">
                <w:rPr>
                  <w:rFonts w:hint="eastAsia"/>
                  <w:highlight w:val="yellow"/>
                  <w:rtl/>
                  <w:rPrChange w:id="1219" w:author="שימרית שקד" w:date="2018-03-05T13:59:00Z">
                    <w:rPr>
                      <w:rFonts w:hint="eastAsia"/>
                      <w:rtl/>
                    </w:rPr>
                  </w:rPrChange>
                </w:rPr>
                <w:delText>לפי</w:delText>
              </w:r>
              <w:r w:rsidRPr="00C35918" w:rsidDel="00BD2B71">
                <w:rPr>
                  <w:highlight w:val="yellow"/>
                  <w:rtl/>
                  <w:rPrChange w:id="1220" w:author="שימרית שקד" w:date="2018-03-05T13:59:00Z">
                    <w:rPr>
                      <w:rtl/>
                    </w:rPr>
                  </w:rPrChange>
                </w:rPr>
                <w:delText xml:space="preserve"> </w:delText>
              </w:r>
              <w:r w:rsidRPr="00C35918" w:rsidDel="00BD2B71">
                <w:rPr>
                  <w:rFonts w:hint="eastAsia"/>
                  <w:highlight w:val="yellow"/>
                  <w:rtl/>
                  <w:rPrChange w:id="1221" w:author="שימרית שקד" w:date="2018-03-05T13:59:00Z">
                    <w:rPr>
                      <w:rFonts w:hint="eastAsia"/>
                      <w:rtl/>
                    </w:rPr>
                  </w:rPrChange>
                </w:rPr>
                <w:delText>סעיף</w:delText>
              </w:r>
              <w:r w:rsidRPr="00C35918" w:rsidDel="00BD2B71">
                <w:rPr>
                  <w:highlight w:val="yellow"/>
                  <w:rtl/>
                  <w:rPrChange w:id="1222" w:author="שימרית שקד" w:date="2018-03-05T13:59:00Z">
                    <w:rPr>
                      <w:rtl/>
                    </w:rPr>
                  </w:rPrChange>
                </w:rPr>
                <w:delText xml:space="preserve"> 304." </w:delText>
              </w:r>
            </w:del>
          </w:p>
          <w:p w:rsidR="000254AD" w:rsidRPr="00C35918" w:rsidDel="00BD2B71" w:rsidRDefault="000254AD" w:rsidP="000254AD">
            <w:pPr>
              <w:pStyle w:val="TableBlock"/>
              <w:rPr>
                <w:ins w:id="1223" w:author="שימרית שקד" w:date="2018-02-25T13:44:00Z"/>
                <w:del w:id="1224" w:author="דפנה ברנאי" w:date="2018-03-05T15:55:00Z"/>
                <w:highlight w:val="yellow"/>
                <w:rtl/>
                <w:rPrChange w:id="1225" w:author="שימרית שקד" w:date="2018-03-05T13:59:00Z">
                  <w:rPr>
                    <w:ins w:id="1226" w:author="שימרית שקד" w:date="2018-02-25T13:44:00Z"/>
                    <w:del w:id="1227" w:author="דפנה ברנאי" w:date="2018-03-05T15:55:00Z"/>
                    <w:rtl/>
                  </w:rPr>
                </w:rPrChange>
              </w:rPr>
            </w:pPr>
          </w:p>
          <w:p w:rsidR="000254AD" w:rsidRPr="00C35918" w:rsidRDefault="000254AD">
            <w:pPr>
              <w:pStyle w:val="TableBlock"/>
              <w:rPr>
                <w:highlight w:val="yellow"/>
                <w:rPrChange w:id="1228" w:author="שימרית שקד" w:date="2018-03-05T13:59:00Z">
                  <w:rPr/>
                </w:rPrChange>
              </w:rPr>
              <w:pPrChange w:id="1229" w:author="דפנה ברנאי" w:date="2018-03-05T16:17:00Z">
                <w:pPr>
                  <w:pStyle w:val="TableBlock"/>
                </w:pPr>
              </w:pPrChange>
            </w:pPr>
            <w:ins w:id="1230" w:author="שימרית שקד" w:date="2018-02-25T13:44:00Z">
              <w:del w:id="1231" w:author="דפנה ברנאי" w:date="2018-03-05T15:55:00Z">
                <w:r w:rsidRPr="000254AD" w:rsidDel="00BD2B71">
                  <w:rPr>
                    <w:rFonts w:hint="eastAsia"/>
                    <w:highlight w:val="yellow"/>
                    <w:rtl/>
                    <w:rPrChange w:id="1232" w:author="שימרית שקד" w:date="2018-03-05T13:59:00Z">
                      <w:rPr>
                        <w:rFonts w:hint="eastAsia"/>
                        <w:b/>
                        <w:bCs/>
                        <w:rtl/>
                      </w:rPr>
                    </w:rPrChange>
                  </w:rPr>
                  <w:delText>נוסח</w:delText>
                </w:r>
                <w:r w:rsidRPr="000254AD" w:rsidDel="00BD2B71">
                  <w:rPr>
                    <w:highlight w:val="yellow"/>
                    <w:rtl/>
                    <w:rPrChange w:id="1233" w:author="שימרית שקד" w:date="2018-03-05T13:59:00Z">
                      <w:rPr>
                        <w:b/>
                        <w:bCs/>
                        <w:rtl/>
                      </w:rPr>
                    </w:rPrChange>
                  </w:rPr>
                  <w:delText xml:space="preserve"> </w:delText>
                </w:r>
                <w:r w:rsidRPr="000254AD" w:rsidDel="00BD2B71">
                  <w:rPr>
                    <w:rFonts w:hint="eastAsia"/>
                    <w:highlight w:val="yellow"/>
                    <w:rtl/>
                    <w:rPrChange w:id="1234" w:author="שימרית שקד" w:date="2018-03-05T13:59:00Z">
                      <w:rPr>
                        <w:rFonts w:hint="eastAsia"/>
                        <w:b/>
                        <w:bCs/>
                        <w:rtl/>
                      </w:rPr>
                    </w:rPrChange>
                  </w:rPr>
                  <w:delText>ג</w:delText>
                </w:r>
                <w:r w:rsidRPr="000254AD" w:rsidDel="00BD2B71">
                  <w:rPr>
                    <w:highlight w:val="yellow"/>
                    <w:rtl/>
                    <w:rPrChange w:id="1235" w:author="שימרית שקד" w:date="2018-03-05T13:59:00Z">
                      <w:rPr>
                        <w:b/>
                        <w:bCs/>
                        <w:rtl/>
                      </w:rPr>
                    </w:rPrChange>
                  </w:rPr>
                  <w:delText xml:space="preserve">': </w:delText>
                </w:r>
                <w:r w:rsidRPr="000254AD" w:rsidDel="00BD2B71">
                  <w:rPr>
                    <w:rFonts w:hint="eastAsia"/>
                    <w:highlight w:val="yellow"/>
                    <w:rtl/>
                    <w:rPrChange w:id="1236" w:author="שימרית שקד" w:date="2018-03-05T13:59:00Z">
                      <w:rPr>
                        <w:rFonts w:hint="eastAsia"/>
                        <w:b/>
                        <w:bCs/>
                        <w:rtl/>
                      </w:rPr>
                    </w:rPrChange>
                  </w:rPr>
                  <w:delText>הצעת</w:delText>
                </w:r>
                <w:r w:rsidRPr="000254AD" w:rsidDel="00BD2B71">
                  <w:rPr>
                    <w:highlight w:val="yellow"/>
                    <w:rtl/>
                    <w:rPrChange w:id="1237" w:author="שימרית שקד" w:date="2018-03-05T13:59:00Z">
                      <w:rPr>
                        <w:b/>
                        <w:bCs/>
                        <w:rtl/>
                      </w:rPr>
                    </w:rPrChange>
                  </w:rPr>
                  <w:delText xml:space="preserve"> </w:delText>
                </w:r>
                <w:r w:rsidRPr="000254AD" w:rsidDel="00BD2B71">
                  <w:rPr>
                    <w:rFonts w:hint="eastAsia"/>
                    <w:highlight w:val="yellow"/>
                    <w:rtl/>
                    <w:rPrChange w:id="1238" w:author="שימרית שקד" w:date="2018-03-05T13:59:00Z">
                      <w:rPr>
                        <w:rFonts w:hint="eastAsia"/>
                        <w:b/>
                        <w:bCs/>
                        <w:rtl/>
                      </w:rPr>
                    </w:rPrChange>
                  </w:rPr>
                  <w:delText>יושב</w:delText>
                </w:r>
                <w:r w:rsidRPr="000254AD" w:rsidDel="00BD2B71">
                  <w:rPr>
                    <w:highlight w:val="yellow"/>
                    <w:rtl/>
                    <w:rPrChange w:id="1239" w:author="שימרית שקד" w:date="2018-03-05T13:59:00Z">
                      <w:rPr>
                        <w:b/>
                        <w:bCs/>
                        <w:rtl/>
                      </w:rPr>
                    </w:rPrChange>
                  </w:rPr>
                  <w:delText xml:space="preserve"> </w:delText>
                </w:r>
                <w:r w:rsidRPr="000254AD" w:rsidDel="00BD2B71">
                  <w:rPr>
                    <w:rFonts w:hint="eastAsia"/>
                    <w:highlight w:val="yellow"/>
                    <w:rtl/>
                    <w:rPrChange w:id="1240" w:author="שימרית שקד" w:date="2018-03-05T13:59:00Z">
                      <w:rPr>
                        <w:rFonts w:hint="eastAsia"/>
                        <w:b/>
                        <w:bCs/>
                        <w:rtl/>
                      </w:rPr>
                    </w:rPrChange>
                  </w:rPr>
                  <w:delText>ראש</w:delText>
                </w:r>
                <w:r w:rsidRPr="000254AD" w:rsidDel="00BD2B71">
                  <w:rPr>
                    <w:highlight w:val="yellow"/>
                    <w:rtl/>
                    <w:rPrChange w:id="1241" w:author="שימרית שקד" w:date="2018-03-05T13:59:00Z">
                      <w:rPr>
                        <w:b/>
                        <w:bCs/>
                        <w:rtl/>
                      </w:rPr>
                    </w:rPrChange>
                  </w:rPr>
                  <w:delText xml:space="preserve"> </w:delText>
                </w:r>
                <w:r w:rsidRPr="000254AD" w:rsidDel="00BD2B71">
                  <w:rPr>
                    <w:rFonts w:hint="eastAsia"/>
                    <w:highlight w:val="yellow"/>
                    <w:rtl/>
                    <w:rPrChange w:id="1242" w:author="שימרית שקד" w:date="2018-03-05T13:59:00Z">
                      <w:rPr>
                        <w:rFonts w:hint="eastAsia"/>
                        <w:b/>
                        <w:bCs/>
                        <w:rtl/>
                      </w:rPr>
                    </w:rPrChange>
                  </w:rPr>
                  <w:delText>הוועד</w:delText>
                </w:r>
              </w:del>
            </w:ins>
            <w:ins w:id="1243" w:author="דפנה ברנאי" w:date="2018-03-05T16:16:00Z">
              <w:r>
                <w:rPr>
                  <w:rFonts w:hint="cs"/>
                  <w:highlight w:val="yellow"/>
                  <w:rtl/>
                </w:rPr>
                <w:t>(1)</w:t>
              </w:r>
              <w:r>
                <w:rPr>
                  <w:highlight w:val="yellow"/>
                  <w:rtl/>
                </w:rPr>
                <w:tab/>
              </w:r>
            </w:ins>
            <w:ins w:id="1244" w:author="שימרית שקד" w:date="2018-02-25T13:47:00Z">
              <w:r w:rsidRPr="00C35918">
                <w:rPr>
                  <w:highlight w:val="yellow"/>
                  <w:rtl/>
                  <w:rPrChange w:id="1245" w:author="שימרית שקד" w:date="2018-03-05T13:59:00Z">
                    <w:rPr>
                      <w:rtl/>
                    </w:rPr>
                  </w:rPrChange>
                </w:rPr>
                <w:t xml:space="preserve">על אף האמור בסעיפים קטנים (ב) ו-(ג), </w:t>
              </w:r>
              <w:r w:rsidRPr="00C35918">
                <w:rPr>
                  <w:rFonts w:hint="eastAsia"/>
                  <w:highlight w:val="yellow"/>
                  <w:rtl/>
                  <w:rPrChange w:id="1246" w:author="שימרית שקד" w:date="2018-03-05T13:59:00Z">
                    <w:rPr>
                      <w:rFonts w:hint="eastAsia"/>
                      <w:rtl/>
                    </w:rPr>
                  </w:rPrChange>
                </w:rPr>
                <w:t>מבוטח</w:t>
              </w:r>
              <w:r w:rsidRPr="00C35918">
                <w:rPr>
                  <w:highlight w:val="yellow"/>
                  <w:rtl/>
                  <w:rPrChange w:id="1247" w:author="שימרית שקד" w:date="2018-03-05T13:59:00Z">
                    <w:rPr>
                      <w:rtl/>
                    </w:rPr>
                  </w:rPrChange>
                </w:rPr>
                <w:t xml:space="preserve"> </w:t>
              </w:r>
              <w:r w:rsidRPr="00C35918">
                <w:rPr>
                  <w:rFonts w:hint="eastAsia"/>
                  <w:highlight w:val="yellow"/>
                  <w:rtl/>
                  <w:rPrChange w:id="1248" w:author="שימרית שקד" w:date="2018-03-05T13:59:00Z">
                    <w:rPr>
                      <w:rFonts w:hint="eastAsia"/>
                      <w:rtl/>
                    </w:rPr>
                  </w:rPrChange>
                </w:rPr>
                <w:t>שזכאי</w:t>
              </w:r>
              <w:r w:rsidRPr="00C35918">
                <w:rPr>
                  <w:highlight w:val="yellow"/>
                  <w:rtl/>
                  <w:rPrChange w:id="1249" w:author="שימרית שקד" w:date="2018-03-05T13:59:00Z">
                    <w:rPr>
                      <w:rtl/>
                    </w:rPr>
                  </w:rPrChange>
                </w:rPr>
                <w:t xml:space="preserve"> </w:t>
              </w:r>
              <w:r w:rsidRPr="00C35918">
                <w:rPr>
                  <w:rFonts w:hint="eastAsia"/>
                  <w:highlight w:val="yellow"/>
                  <w:rtl/>
                  <w:rPrChange w:id="1250" w:author="שימרית שקד" w:date="2018-03-05T13:59:00Z">
                    <w:rPr>
                      <w:rFonts w:hint="eastAsia"/>
                      <w:rtl/>
                    </w:rPr>
                  </w:rPrChange>
                </w:rPr>
                <w:t>לגמלת</w:t>
              </w:r>
              <w:r w:rsidRPr="00C35918">
                <w:rPr>
                  <w:highlight w:val="yellow"/>
                  <w:rtl/>
                  <w:rPrChange w:id="1251" w:author="שימרית שקד" w:date="2018-03-05T13:59:00Z">
                    <w:rPr>
                      <w:rtl/>
                    </w:rPr>
                  </w:rPrChange>
                </w:rPr>
                <w:t xml:space="preserve"> </w:t>
              </w:r>
              <w:r w:rsidRPr="00C35918">
                <w:rPr>
                  <w:rFonts w:hint="eastAsia"/>
                  <w:highlight w:val="yellow"/>
                  <w:rtl/>
                  <w:rPrChange w:id="1252" w:author="שימרית שקד" w:date="2018-03-05T13:59:00Z">
                    <w:rPr>
                      <w:rFonts w:hint="eastAsia"/>
                      <w:rtl/>
                    </w:rPr>
                  </w:rPrChange>
                </w:rPr>
                <w:t>סיעוד</w:t>
              </w:r>
              <w:r w:rsidRPr="00C35918">
                <w:rPr>
                  <w:highlight w:val="yellow"/>
                  <w:rtl/>
                  <w:rPrChange w:id="1253" w:author="שימרית שקד" w:date="2018-03-05T13:59:00Z">
                    <w:rPr>
                      <w:rtl/>
                    </w:rPr>
                  </w:rPrChange>
                </w:rPr>
                <w:t xml:space="preserve"> </w:t>
              </w:r>
            </w:ins>
            <w:r w:rsidR="00B81FD9">
              <w:rPr>
                <w:rFonts w:hint="cs"/>
                <w:highlight w:val="yellow"/>
                <w:rtl/>
              </w:rPr>
              <w:t xml:space="preserve">כאמור בסעיף 224(א)(2) עד (6) </w:t>
            </w:r>
            <w:ins w:id="1254" w:author="שימרית שקד" w:date="2018-02-25T13:47:00Z">
              <w:r w:rsidRPr="00C35918">
                <w:rPr>
                  <w:rFonts w:hint="eastAsia"/>
                  <w:highlight w:val="yellow"/>
                  <w:rtl/>
                  <w:rPrChange w:id="1255" w:author="שימרית שקד" w:date="2018-03-05T13:59:00Z">
                    <w:rPr>
                      <w:rFonts w:hint="eastAsia"/>
                      <w:rtl/>
                    </w:rPr>
                  </w:rPrChange>
                </w:rPr>
                <w:t>רשאי</w:t>
              </w:r>
              <w:r w:rsidRPr="00C35918">
                <w:rPr>
                  <w:highlight w:val="yellow"/>
                  <w:rtl/>
                  <w:rPrChange w:id="1256" w:author="שימרית שקד" w:date="2018-03-05T13:59:00Z">
                    <w:rPr>
                      <w:rtl/>
                    </w:rPr>
                  </w:rPrChange>
                </w:rPr>
                <w:t xml:space="preserve"> </w:t>
              </w:r>
              <w:r w:rsidRPr="00C35918">
                <w:rPr>
                  <w:rFonts w:hint="eastAsia"/>
                  <w:highlight w:val="yellow"/>
                  <w:rtl/>
                  <w:rPrChange w:id="1257" w:author="שימרית שקד" w:date="2018-03-05T13:59:00Z">
                    <w:rPr>
                      <w:rFonts w:hint="eastAsia"/>
                      <w:rtl/>
                    </w:rPr>
                  </w:rPrChange>
                </w:rPr>
                <w:t>לבחור</w:t>
              </w:r>
              <w:r w:rsidRPr="00C35918">
                <w:rPr>
                  <w:highlight w:val="yellow"/>
                  <w:rtl/>
                  <w:rPrChange w:id="1258" w:author="שימרית שקד" w:date="2018-03-05T13:59:00Z">
                    <w:rPr>
                      <w:rtl/>
                    </w:rPr>
                  </w:rPrChange>
                </w:rPr>
                <w:t xml:space="preserve"> </w:t>
              </w:r>
              <w:r w:rsidRPr="00C35918">
                <w:rPr>
                  <w:rFonts w:hint="eastAsia"/>
                  <w:highlight w:val="yellow"/>
                  <w:rtl/>
                  <w:rPrChange w:id="1259" w:author="שימרית שקד" w:date="2018-03-05T13:59:00Z">
                    <w:rPr>
                      <w:rFonts w:hint="eastAsia"/>
                      <w:rtl/>
                    </w:rPr>
                  </w:rPrChange>
                </w:rPr>
                <w:t>לקבל</w:t>
              </w:r>
              <w:r w:rsidRPr="00C35918">
                <w:rPr>
                  <w:highlight w:val="yellow"/>
                  <w:rtl/>
                  <w:rPrChange w:id="1260" w:author="שימרית שקד" w:date="2018-03-05T13:59:00Z">
                    <w:rPr>
                      <w:rtl/>
                    </w:rPr>
                  </w:rPrChange>
                </w:rPr>
                <w:t xml:space="preserve"> </w:t>
              </w:r>
              <w:r w:rsidRPr="00C35918">
                <w:rPr>
                  <w:rFonts w:hint="eastAsia"/>
                  <w:highlight w:val="yellow"/>
                  <w:rtl/>
                  <w:rPrChange w:id="1261" w:author="שימרית שקד" w:date="2018-03-05T13:59:00Z">
                    <w:rPr>
                      <w:rFonts w:hint="eastAsia"/>
                      <w:rtl/>
                    </w:rPr>
                  </w:rPrChange>
                </w:rPr>
                <w:t>לידיו</w:t>
              </w:r>
              <w:r w:rsidRPr="00C35918">
                <w:rPr>
                  <w:highlight w:val="yellow"/>
                  <w:rtl/>
                  <w:rPrChange w:id="1262" w:author="שימרית שקד" w:date="2018-03-05T13:59:00Z">
                    <w:rPr>
                      <w:rtl/>
                    </w:rPr>
                  </w:rPrChange>
                </w:rPr>
                <w:t xml:space="preserve"> </w:t>
              </w:r>
              <w:del w:id="1263" w:author="דפנה ברנאי" w:date="2018-03-05T16:13:00Z">
                <w:r w:rsidRPr="00C35918" w:rsidDel="00826DC7">
                  <w:rPr>
                    <w:rFonts w:hint="eastAsia"/>
                    <w:highlight w:val="yellow"/>
                    <w:rtl/>
                    <w:rPrChange w:id="1264" w:author="שימרית שקד" w:date="2018-03-05T13:59:00Z">
                      <w:rPr>
                        <w:rFonts w:hint="eastAsia"/>
                        <w:rtl/>
                      </w:rPr>
                    </w:rPrChange>
                  </w:rPr>
                  <w:delText>בכסף</w:delText>
                </w:r>
                <w:r w:rsidRPr="00C35918" w:rsidDel="00826DC7">
                  <w:rPr>
                    <w:highlight w:val="yellow"/>
                    <w:rtl/>
                    <w:rPrChange w:id="1265" w:author="שימרית שקד" w:date="2018-03-05T13:59:00Z">
                      <w:rPr>
                        <w:rtl/>
                      </w:rPr>
                    </w:rPrChange>
                  </w:rPr>
                  <w:delText xml:space="preserve"> </w:delText>
                </w:r>
              </w:del>
              <w:r w:rsidRPr="00C35918">
                <w:rPr>
                  <w:rFonts w:hint="eastAsia"/>
                  <w:highlight w:val="yellow"/>
                  <w:rtl/>
                  <w:rPrChange w:id="1266" w:author="שימרית שקד" w:date="2018-03-05T13:59:00Z">
                    <w:rPr>
                      <w:rFonts w:hint="eastAsia"/>
                      <w:rtl/>
                    </w:rPr>
                  </w:rPrChange>
                </w:rPr>
                <w:t>את</w:t>
              </w:r>
              <w:r w:rsidRPr="00C35918">
                <w:rPr>
                  <w:highlight w:val="yellow"/>
                  <w:rtl/>
                  <w:rPrChange w:id="1267" w:author="שימרית שקד" w:date="2018-03-05T13:59:00Z">
                    <w:rPr>
                      <w:rtl/>
                    </w:rPr>
                  </w:rPrChange>
                </w:rPr>
                <w:t xml:space="preserve"> </w:t>
              </w:r>
              <w:r w:rsidRPr="00C35918">
                <w:rPr>
                  <w:rFonts w:hint="eastAsia"/>
                  <w:highlight w:val="yellow"/>
                  <w:rtl/>
                  <w:rPrChange w:id="1268" w:author="שימרית שקד" w:date="2018-03-05T13:59:00Z">
                    <w:rPr>
                      <w:rFonts w:hint="eastAsia"/>
                      <w:rtl/>
                    </w:rPr>
                  </w:rPrChange>
                </w:rPr>
                <w:t>שווי</w:t>
              </w:r>
              <w:del w:id="1269" w:author="דפנה ברנאי" w:date="2018-03-05T15:56:00Z">
                <w:r w:rsidRPr="00C35918" w:rsidDel="00360D8C">
                  <w:rPr>
                    <w:rFonts w:hint="eastAsia"/>
                    <w:highlight w:val="yellow"/>
                    <w:rtl/>
                    <w:rPrChange w:id="1270" w:author="שימרית שקד" w:date="2018-03-05T13:59:00Z">
                      <w:rPr>
                        <w:rFonts w:hint="eastAsia"/>
                        <w:rtl/>
                      </w:rPr>
                    </w:rPrChange>
                  </w:rPr>
                  <w:delText>י</w:delText>
                </w:r>
              </w:del>
              <w:r w:rsidRPr="00C35918">
                <w:rPr>
                  <w:rFonts w:hint="eastAsia"/>
                  <w:highlight w:val="yellow"/>
                  <w:rtl/>
                  <w:rPrChange w:id="1271" w:author="שימרית שקד" w:date="2018-03-05T13:59:00Z">
                    <w:rPr>
                      <w:rFonts w:hint="eastAsia"/>
                      <w:rtl/>
                    </w:rPr>
                  </w:rPrChange>
                </w:rPr>
                <w:t>ן</w:t>
              </w:r>
              <w:r w:rsidRPr="00C35918">
                <w:rPr>
                  <w:highlight w:val="yellow"/>
                  <w:rtl/>
                  <w:rPrChange w:id="1272" w:author="שימרית שקד" w:date="2018-03-05T13:59:00Z">
                    <w:rPr>
                      <w:rtl/>
                    </w:rPr>
                  </w:rPrChange>
                </w:rPr>
                <w:t xml:space="preserve"> </w:t>
              </w:r>
              <w:r w:rsidRPr="00C35918">
                <w:rPr>
                  <w:rFonts w:hint="eastAsia"/>
                  <w:highlight w:val="yellow"/>
                  <w:rtl/>
                  <w:rPrChange w:id="1273" w:author="שימרית שקד" w:date="2018-03-05T13:59:00Z">
                    <w:rPr>
                      <w:rFonts w:hint="eastAsia"/>
                      <w:rtl/>
                    </w:rPr>
                  </w:rPrChange>
                </w:rPr>
                <w:t>בכסף</w:t>
              </w:r>
              <w:r w:rsidRPr="00C35918">
                <w:rPr>
                  <w:highlight w:val="yellow"/>
                  <w:rtl/>
                  <w:rPrChange w:id="1274" w:author="שימרית שקד" w:date="2018-03-05T13:59:00Z">
                    <w:rPr>
                      <w:rtl/>
                    </w:rPr>
                  </w:rPrChange>
                </w:rPr>
                <w:t xml:space="preserve"> </w:t>
              </w:r>
              <w:r w:rsidRPr="00C35918">
                <w:rPr>
                  <w:rFonts w:hint="eastAsia"/>
                  <w:highlight w:val="yellow"/>
                  <w:rtl/>
                  <w:rPrChange w:id="1275" w:author="שימרית שקד" w:date="2018-03-05T13:59:00Z">
                    <w:rPr>
                      <w:rFonts w:hint="eastAsia"/>
                      <w:rtl/>
                    </w:rPr>
                  </w:rPrChange>
                </w:rPr>
                <w:t>של</w:t>
              </w:r>
              <w:r w:rsidRPr="00E823C9">
                <w:rPr>
                  <w:highlight w:val="yellow"/>
                  <w:rtl/>
                  <w:rPrChange w:id="1276" w:author="דפנה ברנאי" w:date="2018-03-05T16:06:00Z">
                    <w:rPr>
                      <w:rtl/>
                    </w:rPr>
                  </w:rPrChange>
                </w:rPr>
                <w:t xml:space="preserve"> </w:t>
              </w:r>
            </w:ins>
            <w:ins w:id="1277" w:author="שימרית שקד" w:date="2018-02-25T13:49:00Z">
              <w:del w:id="1278" w:author="דפנה ברנאי" w:date="2018-03-05T15:56:00Z">
                <w:r w:rsidRPr="00E823C9" w:rsidDel="00360D8C">
                  <w:rPr>
                    <w:rFonts w:hint="eastAsia"/>
                    <w:highlight w:val="yellow"/>
                    <w:rtl/>
                    <w:rPrChange w:id="1279" w:author="דפנה ברנאי" w:date="2018-03-05T16:06:00Z">
                      <w:rPr>
                        <w:rFonts w:hint="eastAsia"/>
                        <w:rtl/>
                      </w:rPr>
                    </w:rPrChange>
                  </w:rPr>
                  <w:delText>עד</w:delText>
                </w:r>
                <w:r w:rsidRPr="00E823C9" w:rsidDel="00360D8C">
                  <w:rPr>
                    <w:highlight w:val="yellow"/>
                    <w:rtl/>
                    <w:rPrChange w:id="1280" w:author="דפנה ברנאי" w:date="2018-03-05T16:06:00Z">
                      <w:rPr>
                        <w:rtl/>
                      </w:rPr>
                    </w:rPrChange>
                  </w:rPr>
                  <w:delText xml:space="preserve"> </w:delText>
                </w:r>
              </w:del>
            </w:ins>
            <w:ins w:id="1281" w:author="שימרית שקד" w:date="2018-03-05T13:29:00Z">
              <w:r w:rsidRPr="00E823C9">
                <w:rPr>
                  <w:rFonts w:hint="eastAsia"/>
                  <w:highlight w:val="yellow"/>
                  <w:rtl/>
                  <w:rPrChange w:id="1282" w:author="דפנה ברנאי" w:date="2018-03-05T16:06:00Z">
                    <w:rPr>
                      <w:rFonts w:hint="eastAsia"/>
                      <w:b/>
                      <w:bCs/>
                      <w:highlight w:val="yellow"/>
                      <w:rtl/>
                    </w:rPr>
                  </w:rPrChange>
                </w:rPr>
                <w:t>שליש</w:t>
              </w:r>
            </w:ins>
            <w:ins w:id="1283" w:author="שימרית שקד" w:date="2018-02-25T13:49:00Z">
              <w:r w:rsidRPr="00E823C9">
                <w:rPr>
                  <w:highlight w:val="yellow"/>
                  <w:rtl/>
                  <w:rPrChange w:id="1284" w:author="דפנה ברנאי" w:date="2018-03-05T16:06:00Z">
                    <w:rPr>
                      <w:rtl/>
                    </w:rPr>
                  </w:rPrChange>
                </w:rPr>
                <w:t xml:space="preserve"> </w:t>
              </w:r>
            </w:ins>
            <w:ins w:id="1285" w:author="שימרית שקד" w:date="2018-02-25T13:50:00Z">
              <w:r w:rsidRPr="00E823C9">
                <w:rPr>
                  <w:rFonts w:hint="eastAsia"/>
                  <w:highlight w:val="yellow"/>
                  <w:rtl/>
                  <w:rPrChange w:id="1286" w:author="דפנה ברנאי" w:date="2018-03-05T16:06:00Z">
                    <w:rPr>
                      <w:rFonts w:hint="eastAsia"/>
                      <w:rtl/>
                    </w:rPr>
                  </w:rPrChange>
                </w:rPr>
                <w:t>מ</w:t>
              </w:r>
            </w:ins>
            <w:ins w:id="1287" w:author="שימרית שקד" w:date="2018-02-25T13:47:00Z">
              <w:r w:rsidRPr="00E823C9">
                <w:rPr>
                  <w:rFonts w:hint="eastAsia"/>
                  <w:highlight w:val="yellow"/>
                  <w:rtl/>
                  <w:rPrChange w:id="1288" w:author="דפנה ברנאי" w:date="2018-03-05T16:06:00Z">
                    <w:rPr>
                      <w:rFonts w:hint="eastAsia"/>
                      <w:rtl/>
                    </w:rPr>
                  </w:rPrChange>
                </w:rPr>
                <w:t>יחידות</w:t>
              </w:r>
              <w:r w:rsidRPr="00E823C9">
                <w:rPr>
                  <w:highlight w:val="yellow"/>
                  <w:rtl/>
                  <w:rPrChange w:id="1289" w:author="דפנה ברנאי" w:date="2018-03-05T16:06:00Z">
                    <w:rPr>
                      <w:rtl/>
                    </w:rPr>
                  </w:rPrChange>
                </w:rPr>
                <w:t xml:space="preserve"> </w:t>
              </w:r>
            </w:ins>
            <w:ins w:id="1290" w:author="שימרית שקד" w:date="2018-02-25T13:50:00Z">
              <w:r w:rsidRPr="00E823C9">
                <w:rPr>
                  <w:rFonts w:hint="eastAsia"/>
                  <w:highlight w:val="yellow"/>
                  <w:rtl/>
                  <w:rPrChange w:id="1291" w:author="דפנה ברנאי" w:date="2018-03-05T16:06:00Z">
                    <w:rPr>
                      <w:rFonts w:hint="eastAsia"/>
                      <w:rtl/>
                    </w:rPr>
                  </w:rPrChange>
                </w:rPr>
                <w:t>ה</w:t>
              </w:r>
            </w:ins>
            <w:ins w:id="1292" w:author="שימרית שקד" w:date="2018-02-25T13:47:00Z">
              <w:r w:rsidRPr="00E823C9">
                <w:rPr>
                  <w:rFonts w:hint="eastAsia"/>
                  <w:highlight w:val="yellow"/>
                  <w:rtl/>
                  <w:rPrChange w:id="1293" w:author="דפנה ברנאי" w:date="2018-03-05T16:06:00Z">
                    <w:rPr>
                      <w:rFonts w:hint="eastAsia"/>
                      <w:rtl/>
                    </w:rPr>
                  </w:rPrChange>
                </w:rPr>
                <w:t>שירות</w:t>
              </w:r>
              <w:r w:rsidRPr="00E823C9">
                <w:rPr>
                  <w:highlight w:val="yellow"/>
                  <w:rtl/>
                  <w:rPrChange w:id="1294" w:author="דפנה ברנאי" w:date="2018-03-05T16:06:00Z">
                    <w:rPr>
                      <w:rtl/>
                    </w:rPr>
                  </w:rPrChange>
                </w:rPr>
                <w:t xml:space="preserve"> </w:t>
              </w:r>
              <w:r w:rsidRPr="00E823C9">
                <w:rPr>
                  <w:rFonts w:hint="eastAsia"/>
                  <w:highlight w:val="yellow"/>
                  <w:rtl/>
                  <w:rPrChange w:id="1295" w:author="דפנה ברנאי" w:date="2018-03-05T16:06:00Z">
                    <w:rPr>
                      <w:rFonts w:hint="eastAsia"/>
                      <w:rtl/>
                    </w:rPr>
                  </w:rPrChange>
                </w:rPr>
                <w:t>שהוא</w:t>
              </w:r>
              <w:r w:rsidRPr="00E823C9">
                <w:rPr>
                  <w:highlight w:val="yellow"/>
                  <w:rtl/>
                  <w:rPrChange w:id="1296" w:author="דפנה ברנאי" w:date="2018-03-05T16:06:00Z">
                    <w:rPr>
                      <w:rtl/>
                    </w:rPr>
                  </w:rPrChange>
                </w:rPr>
                <w:t xml:space="preserve"> </w:t>
              </w:r>
              <w:r w:rsidRPr="00E823C9">
                <w:rPr>
                  <w:rFonts w:hint="eastAsia"/>
                  <w:highlight w:val="yellow"/>
                  <w:rtl/>
                  <w:rPrChange w:id="1297" w:author="דפנה ברנאי" w:date="2018-03-05T16:06:00Z">
                    <w:rPr>
                      <w:rFonts w:hint="eastAsia"/>
                      <w:rtl/>
                    </w:rPr>
                  </w:rPrChange>
                </w:rPr>
                <w:t>זכאי</w:t>
              </w:r>
              <w:r w:rsidRPr="00E823C9">
                <w:rPr>
                  <w:highlight w:val="yellow"/>
                  <w:rtl/>
                  <w:rPrChange w:id="1298" w:author="דפנה ברנאי" w:date="2018-03-05T16:06:00Z">
                    <w:rPr>
                      <w:rtl/>
                    </w:rPr>
                  </w:rPrChange>
                </w:rPr>
                <w:t xml:space="preserve"> </w:t>
              </w:r>
              <w:r w:rsidRPr="00E823C9">
                <w:rPr>
                  <w:rFonts w:hint="eastAsia"/>
                  <w:highlight w:val="yellow"/>
                  <w:rtl/>
                  <w:rPrChange w:id="1299" w:author="דפנה ברנאי" w:date="2018-03-05T16:06:00Z">
                    <w:rPr>
                      <w:rFonts w:hint="eastAsia"/>
                      <w:rtl/>
                    </w:rPr>
                  </w:rPrChange>
                </w:rPr>
                <w:t>להן</w:t>
              </w:r>
              <w:r w:rsidRPr="00E823C9">
                <w:rPr>
                  <w:highlight w:val="yellow"/>
                  <w:rtl/>
                  <w:rPrChange w:id="1300" w:author="דפנה ברנאי" w:date="2018-03-05T16:06:00Z">
                    <w:rPr>
                      <w:rtl/>
                    </w:rPr>
                  </w:rPrChange>
                </w:rPr>
                <w:t>,</w:t>
              </w:r>
            </w:ins>
            <w:ins w:id="1301" w:author="שימרית שקד" w:date="2018-02-25T13:59:00Z">
              <w:r w:rsidRPr="00C35918">
                <w:rPr>
                  <w:highlight w:val="yellow"/>
                  <w:rtl/>
                  <w:rPrChange w:id="1302" w:author="שימרית שקד" w:date="2018-03-05T13:59:00Z">
                    <w:rPr>
                      <w:rtl/>
                    </w:rPr>
                  </w:rPrChange>
                </w:rPr>
                <w:t xml:space="preserve"> </w:t>
              </w:r>
            </w:ins>
            <w:ins w:id="1303" w:author="דפנה ברנאי" w:date="2018-03-05T15:56:00Z">
              <w:r>
                <w:rPr>
                  <w:rFonts w:hint="cs"/>
                  <w:highlight w:val="yellow"/>
                  <w:rtl/>
                </w:rPr>
                <w:t xml:space="preserve">לכל היותר, </w:t>
              </w:r>
            </w:ins>
            <w:ins w:id="1304" w:author="שימרית שקד" w:date="2018-02-25T13:59:00Z">
              <w:del w:id="1305" w:author="דפנה ברנאי" w:date="2018-03-05T15:56:00Z">
                <w:r w:rsidRPr="00C35918" w:rsidDel="00360D8C">
                  <w:rPr>
                    <w:highlight w:val="yellow"/>
                    <w:rtl/>
                    <w:rPrChange w:id="1306" w:author="שימרית שקד" w:date="2018-03-05T13:59:00Z">
                      <w:rPr>
                        <w:rtl/>
                      </w:rPr>
                    </w:rPrChange>
                  </w:rPr>
                  <w:delText>וחלק של יח</w:delText>
                </w:r>
              </w:del>
            </w:ins>
            <w:ins w:id="1307" w:author="שימרית שקד" w:date="2018-02-25T14:00:00Z">
              <w:del w:id="1308" w:author="דפנה ברנאי" w:date="2018-03-05T15:56:00Z">
                <w:r w:rsidRPr="00C35918" w:rsidDel="00360D8C">
                  <w:rPr>
                    <w:rFonts w:hint="eastAsia"/>
                    <w:highlight w:val="yellow"/>
                    <w:rtl/>
                    <w:rPrChange w:id="1309" w:author="שימרית שקד" w:date="2018-03-05T13:59:00Z">
                      <w:rPr>
                        <w:rFonts w:hint="eastAsia"/>
                        <w:rtl/>
                      </w:rPr>
                    </w:rPrChange>
                  </w:rPr>
                  <w:delText>יד</w:delText>
                </w:r>
              </w:del>
            </w:ins>
            <w:ins w:id="1310" w:author="שימרית שקד" w:date="2018-02-25T13:59:00Z">
              <w:del w:id="1311" w:author="דפנה ברנאי" w:date="2018-03-05T15:56:00Z">
                <w:r w:rsidRPr="00C35918" w:rsidDel="00360D8C">
                  <w:rPr>
                    <w:rFonts w:hint="eastAsia"/>
                    <w:highlight w:val="yellow"/>
                    <w:rtl/>
                    <w:rPrChange w:id="1312" w:author="שימרית שקד" w:date="2018-03-05T13:59:00Z">
                      <w:rPr>
                        <w:rFonts w:hint="eastAsia"/>
                        <w:rtl/>
                      </w:rPr>
                    </w:rPrChange>
                  </w:rPr>
                  <w:delText>ת</w:delText>
                </w:r>
                <w:r w:rsidRPr="00C35918" w:rsidDel="00360D8C">
                  <w:rPr>
                    <w:highlight w:val="yellow"/>
                    <w:rtl/>
                    <w:rPrChange w:id="1313" w:author="שימרית שקד" w:date="2018-03-05T13:59:00Z">
                      <w:rPr>
                        <w:rtl/>
                      </w:rPr>
                    </w:rPrChange>
                  </w:rPr>
                  <w:delText xml:space="preserve"> </w:delText>
                </w:r>
                <w:r w:rsidRPr="00C35918" w:rsidDel="00360D8C">
                  <w:rPr>
                    <w:rFonts w:hint="eastAsia"/>
                    <w:highlight w:val="yellow"/>
                    <w:rtl/>
                    <w:rPrChange w:id="1314" w:author="שימרית שקד" w:date="2018-03-05T13:59:00Z">
                      <w:rPr>
                        <w:rFonts w:hint="eastAsia"/>
                        <w:rtl/>
                      </w:rPr>
                    </w:rPrChange>
                  </w:rPr>
                  <w:delText>שירות</w:delText>
                </w:r>
                <w:r w:rsidRPr="00C35918" w:rsidDel="00360D8C">
                  <w:rPr>
                    <w:highlight w:val="yellow"/>
                    <w:rtl/>
                    <w:rPrChange w:id="1315" w:author="שימרית שקד" w:date="2018-03-05T13:59:00Z">
                      <w:rPr>
                        <w:rtl/>
                      </w:rPr>
                    </w:rPrChange>
                  </w:rPr>
                  <w:delText xml:space="preserve"> </w:delText>
                </w:r>
                <w:r w:rsidRPr="00C35918" w:rsidDel="00360D8C">
                  <w:rPr>
                    <w:rFonts w:hint="eastAsia"/>
                    <w:highlight w:val="yellow"/>
                    <w:rtl/>
                    <w:rPrChange w:id="1316" w:author="שימרית שקד" w:date="2018-03-05T13:59:00Z">
                      <w:rPr>
                        <w:rFonts w:hint="eastAsia"/>
                        <w:rtl/>
                      </w:rPr>
                    </w:rPrChange>
                  </w:rPr>
                  <w:delText>י</w:delText>
                </w:r>
              </w:del>
            </w:ins>
            <w:ins w:id="1317" w:author="שימרית שקד" w:date="2018-02-25T16:46:00Z">
              <w:del w:id="1318" w:author="דפנה ברנאי" w:date="2018-03-05T15:56:00Z">
                <w:r w:rsidRPr="00C35918" w:rsidDel="00360D8C">
                  <w:rPr>
                    <w:rFonts w:hint="eastAsia"/>
                    <w:highlight w:val="yellow"/>
                    <w:rtl/>
                    <w:rPrChange w:id="1319" w:author="שימרית שקד" w:date="2018-03-05T13:59:00Z">
                      <w:rPr>
                        <w:rFonts w:hint="eastAsia"/>
                        <w:rtl/>
                      </w:rPr>
                    </w:rPrChange>
                  </w:rPr>
                  <w:delText>עוגל</w:delText>
                </w:r>
                <w:r w:rsidRPr="00C35918" w:rsidDel="00360D8C">
                  <w:rPr>
                    <w:highlight w:val="yellow"/>
                    <w:rtl/>
                    <w:rPrChange w:id="1320" w:author="שימרית שקד" w:date="2018-03-05T13:59:00Z">
                      <w:rPr>
                        <w:rtl/>
                      </w:rPr>
                    </w:rPrChange>
                  </w:rPr>
                  <w:delText xml:space="preserve"> </w:delText>
                </w:r>
              </w:del>
            </w:ins>
            <w:ins w:id="1321" w:author="שימרית שקד" w:date="2018-02-25T13:59:00Z">
              <w:del w:id="1322" w:author="דפנה ברנאי" w:date="2018-03-05T15:56:00Z">
                <w:r w:rsidRPr="00C35918" w:rsidDel="00360D8C">
                  <w:rPr>
                    <w:rFonts w:hint="eastAsia"/>
                    <w:highlight w:val="yellow"/>
                    <w:rtl/>
                    <w:rPrChange w:id="1323" w:author="שימרית שקד" w:date="2018-03-05T13:59:00Z">
                      <w:rPr>
                        <w:rFonts w:hint="eastAsia"/>
                        <w:rtl/>
                      </w:rPr>
                    </w:rPrChange>
                  </w:rPr>
                  <w:delText>לענין</w:delText>
                </w:r>
                <w:r w:rsidRPr="00C35918" w:rsidDel="00360D8C">
                  <w:rPr>
                    <w:highlight w:val="yellow"/>
                    <w:rtl/>
                    <w:rPrChange w:id="1324" w:author="שימרית שקד" w:date="2018-03-05T13:59:00Z">
                      <w:rPr>
                        <w:rtl/>
                      </w:rPr>
                    </w:rPrChange>
                  </w:rPr>
                  <w:delText xml:space="preserve"> זה</w:delText>
                </w:r>
              </w:del>
            </w:ins>
            <w:ins w:id="1325" w:author="שימרית שקד" w:date="2018-02-25T14:00:00Z">
              <w:del w:id="1326" w:author="דפנה ברנאי" w:date="2018-03-05T15:56:00Z">
                <w:r w:rsidRPr="00C35918" w:rsidDel="00360D8C">
                  <w:rPr>
                    <w:highlight w:val="yellow"/>
                    <w:rtl/>
                    <w:rPrChange w:id="1327" w:author="שימרית שקד" w:date="2018-03-05T13:59:00Z">
                      <w:rPr>
                        <w:rtl/>
                      </w:rPr>
                    </w:rPrChange>
                  </w:rPr>
                  <w:delText xml:space="preserve"> כלפי מעלה,</w:delText>
                </w:r>
              </w:del>
            </w:ins>
            <w:ins w:id="1328" w:author="שימרית שקד" w:date="2018-02-25T13:47:00Z">
              <w:del w:id="1329" w:author="דפנה ברנאי" w:date="2018-03-05T15:56:00Z">
                <w:r w:rsidRPr="00C35918" w:rsidDel="00360D8C">
                  <w:rPr>
                    <w:highlight w:val="yellow"/>
                    <w:rtl/>
                    <w:rPrChange w:id="1330" w:author="שימרית שקד" w:date="2018-03-05T13:59:00Z">
                      <w:rPr>
                        <w:rtl/>
                      </w:rPr>
                    </w:rPrChange>
                  </w:rPr>
                  <w:delText xml:space="preserve"> </w:delText>
                </w:r>
              </w:del>
              <w:r w:rsidRPr="00C35918">
                <w:rPr>
                  <w:rFonts w:hint="eastAsia"/>
                  <w:highlight w:val="yellow"/>
                  <w:rtl/>
                  <w:rPrChange w:id="1331" w:author="שימרית שקד" w:date="2018-03-05T13:59:00Z">
                    <w:rPr>
                      <w:rFonts w:hint="eastAsia"/>
                      <w:rtl/>
                    </w:rPr>
                  </w:rPrChange>
                </w:rPr>
                <w:t>ובלבד</w:t>
              </w:r>
              <w:r w:rsidRPr="00C35918">
                <w:rPr>
                  <w:highlight w:val="yellow"/>
                  <w:rtl/>
                  <w:rPrChange w:id="1332" w:author="שימרית שקד" w:date="2018-03-05T13:59:00Z">
                    <w:rPr>
                      <w:rtl/>
                    </w:rPr>
                  </w:rPrChange>
                </w:rPr>
                <w:t xml:space="preserve"> </w:t>
              </w:r>
            </w:ins>
            <w:ins w:id="1333" w:author="שימרית שקד" w:date="2018-03-05T13:55:00Z">
              <w:r w:rsidRPr="00C35918">
                <w:rPr>
                  <w:rFonts w:hint="eastAsia"/>
                  <w:highlight w:val="yellow"/>
                  <w:rtl/>
                </w:rPr>
                <w:t>שגורם</w:t>
              </w:r>
              <w:r w:rsidRPr="00C35918">
                <w:rPr>
                  <w:highlight w:val="yellow"/>
                  <w:rtl/>
                </w:rPr>
                <w:t xml:space="preserve"> מקצועי </w:t>
              </w:r>
            </w:ins>
            <w:ins w:id="1334" w:author="שימרית שקד" w:date="2018-02-25T13:47:00Z">
              <w:r w:rsidRPr="00C35918">
                <w:rPr>
                  <w:rFonts w:hint="eastAsia"/>
                  <w:highlight w:val="yellow"/>
                  <w:rtl/>
                  <w:rPrChange w:id="1335" w:author="שימרית שקד" w:date="2018-03-05T13:59:00Z">
                    <w:rPr>
                      <w:rFonts w:hint="eastAsia"/>
                      <w:rtl/>
                    </w:rPr>
                  </w:rPrChange>
                </w:rPr>
                <w:t>ביקר</w:t>
              </w:r>
              <w:r w:rsidRPr="00C35918">
                <w:rPr>
                  <w:highlight w:val="yellow"/>
                  <w:rtl/>
                  <w:rPrChange w:id="1336" w:author="שימרית שקד" w:date="2018-03-05T13:59:00Z">
                    <w:rPr>
                      <w:rtl/>
                    </w:rPr>
                  </w:rPrChange>
                </w:rPr>
                <w:t xml:space="preserve"> </w:t>
              </w:r>
              <w:r w:rsidRPr="00C35918">
                <w:rPr>
                  <w:rFonts w:hint="eastAsia"/>
                  <w:highlight w:val="yellow"/>
                  <w:rtl/>
                  <w:rPrChange w:id="1337" w:author="שימרית שקד" w:date="2018-03-05T13:59:00Z">
                    <w:rPr>
                      <w:rFonts w:hint="eastAsia"/>
                      <w:rtl/>
                    </w:rPr>
                  </w:rPrChange>
                </w:rPr>
                <w:t>בביתו</w:t>
              </w:r>
              <w:r w:rsidRPr="00C35918">
                <w:rPr>
                  <w:highlight w:val="yellow"/>
                  <w:rtl/>
                  <w:rPrChange w:id="1338" w:author="שימרית שקד" w:date="2018-03-05T13:59:00Z">
                    <w:rPr>
                      <w:rtl/>
                    </w:rPr>
                  </w:rPrChange>
                </w:rPr>
                <w:t xml:space="preserve"> </w:t>
              </w:r>
              <w:r w:rsidRPr="00C35918">
                <w:rPr>
                  <w:rFonts w:hint="eastAsia"/>
                  <w:highlight w:val="yellow"/>
                  <w:rtl/>
                  <w:rPrChange w:id="1339" w:author="שימרית שקד" w:date="2018-03-05T13:59:00Z">
                    <w:rPr>
                      <w:rFonts w:hint="eastAsia"/>
                      <w:rtl/>
                    </w:rPr>
                  </w:rPrChange>
                </w:rPr>
                <w:t>של</w:t>
              </w:r>
              <w:r w:rsidRPr="00C35918">
                <w:rPr>
                  <w:highlight w:val="yellow"/>
                  <w:rtl/>
                  <w:rPrChange w:id="1340" w:author="שימרית שקד" w:date="2018-03-05T13:59:00Z">
                    <w:rPr>
                      <w:rtl/>
                    </w:rPr>
                  </w:rPrChange>
                </w:rPr>
                <w:t xml:space="preserve"> </w:t>
              </w:r>
              <w:r w:rsidRPr="00C35918">
                <w:rPr>
                  <w:rFonts w:hint="eastAsia"/>
                  <w:highlight w:val="yellow"/>
                  <w:rtl/>
                  <w:rPrChange w:id="1341" w:author="שימרית שקד" w:date="2018-03-05T13:59:00Z">
                    <w:rPr>
                      <w:rFonts w:hint="eastAsia"/>
                      <w:rtl/>
                    </w:rPr>
                  </w:rPrChange>
                </w:rPr>
                <w:t>הזכאי</w:t>
              </w:r>
              <w:del w:id="1342" w:author="דפנה ברנאי" w:date="2018-03-05T15:56:00Z">
                <w:r w:rsidRPr="00C35918" w:rsidDel="00360D8C">
                  <w:rPr>
                    <w:highlight w:val="yellow"/>
                    <w:rtl/>
                    <w:rPrChange w:id="1343" w:author="שימרית שקד" w:date="2018-03-05T13:59:00Z">
                      <w:rPr>
                        <w:rtl/>
                      </w:rPr>
                    </w:rPrChange>
                  </w:rPr>
                  <w:delText>,</w:delText>
                </w:r>
              </w:del>
            </w:ins>
            <w:ins w:id="1344" w:author="שימרית שקד" w:date="2018-02-25T13:53:00Z">
              <w:r w:rsidRPr="00C35918">
                <w:rPr>
                  <w:highlight w:val="yellow"/>
                  <w:rtl/>
                  <w:rPrChange w:id="1345" w:author="שימרית שקד" w:date="2018-03-05T13:59:00Z">
                    <w:rPr>
                      <w:rtl/>
                    </w:rPr>
                  </w:rPrChange>
                </w:rPr>
                <w:t xml:space="preserve"> </w:t>
              </w:r>
            </w:ins>
            <w:ins w:id="1346" w:author="שימרית שקד" w:date="2018-02-25T13:56:00Z">
              <w:r w:rsidRPr="00C35918">
                <w:rPr>
                  <w:rFonts w:hint="eastAsia"/>
                  <w:highlight w:val="yellow"/>
                  <w:rtl/>
                  <w:rPrChange w:id="1347" w:author="שימרית שקד" w:date="2018-03-05T13:59:00Z">
                    <w:rPr>
                      <w:rFonts w:hint="eastAsia"/>
                      <w:rtl/>
                    </w:rPr>
                  </w:rPrChange>
                </w:rPr>
                <w:t>והעריך</w:t>
              </w:r>
              <w:r w:rsidRPr="00C35918">
                <w:rPr>
                  <w:highlight w:val="yellow"/>
                  <w:rtl/>
                  <w:rPrChange w:id="1348" w:author="שימרית שקד" w:date="2018-03-05T13:59:00Z">
                    <w:rPr>
                      <w:rtl/>
                    </w:rPr>
                  </w:rPrChange>
                </w:rPr>
                <w:t xml:space="preserve"> </w:t>
              </w:r>
              <w:r w:rsidRPr="00C35918">
                <w:rPr>
                  <w:rFonts w:hint="eastAsia"/>
                  <w:highlight w:val="yellow"/>
                  <w:rtl/>
                  <w:rPrChange w:id="1349" w:author="שימרית שקד" w:date="2018-03-05T13:59:00Z">
                    <w:rPr>
                      <w:rFonts w:hint="eastAsia"/>
                      <w:rtl/>
                    </w:rPr>
                  </w:rPrChange>
                </w:rPr>
                <w:t>כי</w:t>
              </w:r>
            </w:ins>
            <w:ins w:id="1350" w:author="שימרית שקד" w:date="2018-02-25T13:53:00Z">
              <w:r w:rsidRPr="00C35918">
                <w:rPr>
                  <w:highlight w:val="yellow"/>
                  <w:rtl/>
                  <w:rPrChange w:id="1351" w:author="שימרית שקד" w:date="2018-03-05T13:59:00Z">
                    <w:rPr>
                      <w:rtl/>
                    </w:rPr>
                  </w:rPrChange>
                </w:rPr>
                <w:t xml:space="preserve"> מתן הגמלה בכסף</w:t>
              </w:r>
            </w:ins>
            <w:ins w:id="1352" w:author="שימרית שקד" w:date="2018-02-25T13:47:00Z">
              <w:r w:rsidRPr="00C35918">
                <w:rPr>
                  <w:highlight w:val="yellow"/>
                  <w:rtl/>
                  <w:rPrChange w:id="1353" w:author="שימרית שקד" w:date="2018-03-05T13:59:00Z">
                    <w:rPr>
                      <w:rtl/>
                    </w:rPr>
                  </w:rPrChange>
                </w:rPr>
                <w:t xml:space="preserve"> </w:t>
              </w:r>
            </w:ins>
            <w:ins w:id="1354" w:author="שימרית שקד" w:date="2018-02-25T13:55:00Z">
              <w:r w:rsidRPr="00C35918">
                <w:rPr>
                  <w:rFonts w:hint="eastAsia"/>
                  <w:highlight w:val="yellow"/>
                  <w:rtl/>
                  <w:rPrChange w:id="1355" w:author="שימרית שקד" w:date="2018-03-05T13:59:00Z">
                    <w:rPr>
                      <w:rFonts w:hint="eastAsia"/>
                      <w:rtl/>
                    </w:rPr>
                  </w:rPrChange>
                </w:rPr>
                <w:t>יאפשר</w:t>
              </w:r>
              <w:r w:rsidRPr="00C35918">
                <w:rPr>
                  <w:highlight w:val="yellow"/>
                  <w:rtl/>
                  <w:rPrChange w:id="1356" w:author="שימרית שקד" w:date="2018-03-05T13:59:00Z">
                    <w:rPr>
                      <w:rtl/>
                    </w:rPr>
                  </w:rPrChange>
                </w:rPr>
                <w:t xml:space="preserve"> מתן שירותי סיעוד </w:t>
              </w:r>
              <w:del w:id="1357" w:author="דפנה ברנאי" w:date="2018-03-05T15:57:00Z">
                <w:r w:rsidRPr="00C35918" w:rsidDel="00360D8C">
                  <w:rPr>
                    <w:highlight w:val="yellow"/>
                    <w:rtl/>
                    <w:rPrChange w:id="1358" w:author="שימרית שקד" w:date="2018-03-05T13:59:00Z">
                      <w:rPr>
                        <w:rtl/>
                      </w:rPr>
                    </w:rPrChange>
                  </w:rPr>
                  <w:delText xml:space="preserve">למטופל </w:delText>
                </w:r>
              </w:del>
            </w:ins>
            <w:ins w:id="1359" w:author="שימרית שקד" w:date="2018-02-25T14:24:00Z">
              <w:r w:rsidRPr="00C35918">
                <w:rPr>
                  <w:rFonts w:hint="eastAsia"/>
                  <w:highlight w:val="yellow"/>
                  <w:rtl/>
                  <w:rPrChange w:id="1360" w:author="שימרית שקד" w:date="2018-03-05T13:59:00Z">
                    <w:rPr>
                      <w:rFonts w:hint="eastAsia"/>
                      <w:rtl/>
                    </w:rPr>
                  </w:rPrChange>
                </w:rPr>
                <w:t>בהיקף</w:t>
              </w:r>
              <w:r w:rsidRPr="00C35918">
                <w:rPr>
                  <w:highlight w:val="yellow"/>
                  <w:rtl/>
                  <w:rPrChange w:id="1361" w:author="שימרית שקד" w:date="2018-03-05T13:59:00Z">
                    <w:rPr>
                      <w:rtl/>
                    </w:rPr>
                  </w:rPrChange>
                </w:rPr>
                <w:t xml:space="preserve"> וברמה </w:t>
              </w:r>
            </w:ins>
            <w:ins w:id="1362" w:author="שימרית שקד" w:date="2018-02-25T13:55:00Z">
              <w:r w:rsidRPr="00C35918">
                <w:rPr>
                  <w:rFonts w:hint="eastAsia"/>
                  <w:highlight w:val="yellow"/>
                  <w:rtl/>
                  <w:rPrChange w:id="1363" w:author="שימרית שקד" w:date="2018-03-05T13:59:00Z">
                    <w:rPr>
                      <w:rFonts w:hint="eastAsia"/>
                      <w:rtl/>
                    </w:rPr>
                  </w:rPrChange>
                </w:rPr>
                <w:t>שהול</w:t>
              </w:r>
            </w:ins>
            <w:ins w:id="1364" w:author="שימרית שקד" w:date="2018-02-25T14:24:00Z">
              <w:r w:rsidRPr="00C35918">
                <w:rPr>
                  <w:rFonts w:hint="eastAsia"/>
                  <w:highlight w:val="yellow"/>
                  <w:rtl/>
                  <w:rPrChange w:id="1365" w:author="שימרית שקד" w:date="2018-03-05T13:59:00Z">
                    <w:rPr>
                      <w:rFonts w:hint="eastAsia"/>
                      <w:rtl/>
                    </w:rPr>
                  </w:rPrChange>
                </w:rPr>
                <w:t>מים</w:t>
              </w:r>
            </w:ins>
            <w:ins w:id="1366" w:author="שימרית שקד" w:date="2018-02-25T13:55:00Z">
              <w:r w:rsidRPr="00C35918">
                <w:rPr>
                  <w:highlight w:val="yellow"/>
                  <w:rtl/>
                  <w:rPrChange w:id="1367" w:author="שימרית שקד" w:date="2018-03-05T13:59:00Z">
                    <w:rPr>
                      <w:rtl/>
                    </w:rPr>
                  </w:rPrChange>
                </w:rPr>
                <w:t xml:space="preserve"> את צ</w:t>
              </w:r>
            </w:ins>
            <w:ins w:id="1368" w:author="דפנה ברנאי" w:date="2018-03-05T15:57:00Z">
              <w:r>
                <w:rPr>
                  <w:rFonts w:hint="cs"/>
                  <w:highlight w:val="yellow"/>
                  <w:rtl/>
                </w:rPr>
                <w:t>ו</w:t>
              </w:r>
            </w:ins>
            <w:ins w:id="1369" w:author="שימרית שקד" w:date="2018-02-25T13:55:00Z">
              <w:r w:rsidRPr="00C35918">
                <w:rPr>
                  <w:highlight w:val="yellow"/>
                  <w:rtl/>
                  <w:rPrChange w:id="1370" w:author="שימרית שקד" w:date="2018-03-05T13:59:00Z">
                    <w:rPr>
                      <w:rtl/>
                    </w:rPr>
                  </w:rPrChange>
                </w:rPr>
                <w:t>רכי</w:t>
              </w:r>
              <w:del w:id="1371" w:author="דפנה ברנאי" w:date="2018-03-05T15:57:00Z">
                <w:r w:rsidRPr="00C35918" w:rsidDel="00360D8C">
                  <w:rPr>
                    <w:highlight w:val="yellow"/>
                    <w:rtl/>
                    <w:rPrChange w:id="1372" w:author="שימרית שקד" w:date="2018-03-05T13:59:00Z">
                      <w:rPr>
                        <w:rtl/>
                      </w:rPr>
                    </w:rPrChange>
                  </w:rPr>
                  <w:delText>ו</w:delText>
                </w:r>
              </w:del>
            </w:ins>
            <w:ins w:id="1373" w:author="דפנה ברנאי" w:date="2018-03-05T15:57:00Z">
              <w:r>
                <w:rPr>
                  <w:rFonts w:hint="cs"/>
                  <w:highlight w:val="yellow"/>
                  <w:rtl/>
                </w:rPr>
                <w:t xml:space="preserve"> הזכאי</w:t>
              </w:r>
            </w:ins>
            <w:ins w:id="1374" w:author="דפנה ברנאי" w:date="2018-03-05T16:17:00Z">
              <w:r>
                <w:rPr>
                  <w:rFonts w:hint="cs"/>
                  <w:highlight w:val="yellow"/>
                  <w:rtl/>
                </w:rPr>
                <w:t>;</w:t>
              </w:r>
            </w:ins>
            <w:ins w:id="1375" w:author="שימרית שקד" w:date="2018-02-25T17:04:00Z">
              <w:del w:id="1376" w:author="דפנה ברנאי" w:date="2018-03-05T16:16:00Z">
                <w:r w:rsidRPr="00C35918" w:rsidDel="00826DC7">
                  <w:rPr>
                    <w:highlight w:val="yellow"/>
                    <w:rtl/>
                    <w:rPrChange w:id="1377" w:author="שימרית שקד" w:date="2018-03-05T13:59:00Z">
                      <w:rPr>
                        <w:rtl/>
                      </w:rPr>
                    </w:rPrChange>
                  </w:rPr>
                  <w:delText>;</w:delText>
                </w:r>
              </w:del>
            </w:ins>
            <w:ins w:id="1378" w:author="שימרית שקד" w:date="2018-02-25T13:54:00Z">
              <w:r w:rsidRPr="00C35918">
                <w:rPr>
                  <w:highlight w:val="yellow"/>
                  <w:rtl/>
                  <w:rPrChange w:id="1379" w:author="שימרית שקד" w:date="2018-03-05T13:59:00Z">
                    <w:rPr>
                      <w:rtl/>
                    </w:rPr>
                  </w:rPrChange>
                </w:rPr>
                <w:t xml:space="preserve"> </w:t>
              </w:r>
            </w:ins>
            <w:ins w:id="1380" w:author="דפנה ברנאי" w:date="2018-03-05T16:17:00Z">
              <w:r>
                <w:rPr>
                  <w:rFonts w:hint="cs"/>
                  <w:highlight w:val="yellow"/>
                  <w:rtl/>
                </w:rPr>
                <w:t xml:space="preserve">המבוטח רשאי לשנות את בחירתו; </w:t>
              </w:r>
              <w:r w:rsidRPr="004665D6">
                <w:rPr>
                  <w:highlight w:val="yellow"/>
                  <w:rtl/>
                </w:rPr>
                <w:t>חלק של יח</w:t>
              </w:r>
              <w:r w:rsidRPr="004665D6">
                <w:rPr>
                  <w:rFonts w:hint="eastAsia"/>
                  <w:highlight w:val="yellow"/>
                  <w:rtl/>
                </w:rPr>
                <w:t>ידת</w:t>
              </w:r>
              <w:r w:rsidRPr="004665D6">
                <w:rPr>
                  <w:highlight w:val="yellow"/>
                  <w:rtl/>
                </w:rPr>
                <w:t xml:space="preserve"> </w:t>
              </w:r>
              <w:r w:rsidRPr="004665D6">
                <w:rPr>
                  <w:rFonts w:hint="eastAsia"/>
                  <w:highlight w:val="yellow"/>
                  <w:rtl/>
                </w:rPr>
                <w:t>שירות</w:t>
              </w:r>
              <w:r w:rsidRPr="004665D6">
                <w:rPr>
                  <w:highlight w:val="yellow"/>
                  <w:rtl/>
                </w:rPr>
                <w:t xml:space="preserve"> </w:t>
              </w:r>
              <w:r w:rsidRPr="004665D6">
                <w:rPr>
                  <w:rFonts w:hint="eastAsia"/>
                  <w:highlight w:val="yellow"/>
                  <w:rtl/>
                </w:rPr>
                <w:t>יעוגל</w:t>
              </w:r>
              <w:r w:rsidRPr="004665D6">
                <w:rPr>
                  <w:highlight w:val="yellow"/>
                  <w:rtl/>
                </w:rPr>
                <w:t xml:space="preserve"> </w:t>
              </w:r>
              <w:r w:rsidRPr="004665D6">
                <w:rPr>
                  <w:rFonts w:hint="eastAsia"/>
                  <w:highlight w:val="yellow"/>
                  <w:rtl/>
                </w:rPr>
                <w:t>לענ</w:t>
              </w:r>
              <w:r>
                <w:rPr>
                  <w:rFonts w:hint="cs"/>
                  <w:highlight w:val="yellow"/>
                  <w:rtl/>
                </w:rPr>
                <w:t>י</w:t>
              </w:r>
              <w:r w:rsidRPr="004665D6">
                <w:rPr>
                  <w:rFonts w:hint="eastAsia"/>
                  <w:highlight w:val="yellow"/>
                  <w:rtl/>
                </w:rPr>
                <w:t>ין</w:t>
              </w:r>
              <w:r w:rsidRPr="004665D6">
                <w:rPr>
                  <w:highlight w:val="yellow"/>
                  <w:rtl/>
                </w:rPr>
                <w:t xml:space="preserve"> </w:t>
              </w:r>
              <w:r>
                <w:rPr>
                  <w:rFonts w:hint="cs"/>
                  <w:highlight w:val="yellow"/>
                  <w:rtl/>
                </w:rPr>
                <w:t xml:space="preserve">סעיף </w:t>
              </w:r>
              <w:r w:rsidRPr="004665D6">
                <w:rPr>
                  <w:highlight w:val="yellow"/>
                  <w:rtl/>
                </w:rPr>
                <w:t>זה</w:t>
              </w:r>
              <w:r>
                <w:rPr>
                  <w:highlight w:val="yellow"/>
                  <w:rtl/>
                </w:rPr>
                <w:t xml:space="preserve"> כלפי מעלה</w:t>
              </w:r>
              <w:r>
                <w:rPr>
                  <w:rFonts w:hint="cs"/>
                  <w:highlight w:val="yellow"/>
                  <w:rtl/>
                </w:rPr>
                <w:t>.</w:t>
              </w:r>
            </w:ins>
            <w:ins w:id="1381" w:author="שימרית שקד" w:date="2018-02-25T17:05:00Z">
              <w:del w:id="1382" w:author="דפנה ברנאי" w:date="2018-03-05T16:10:00Z">
                <w:r w:rsidRPr="00C35918" w:rsidDel="00E823C9">
                  <w:rPr>
                    <w:highlight w:val="yellow"/>
                    <w:rtl/>
                    <w:rPrChange w:id="1383" w:author="שימרית שקד" w:date="2018-03-05T13:59:00Z">
                      <w:rPr>
                        <w:rtl/>
                      </w:rPr>
                    </w:rPrChange>
                  </w:rPr>
                  <w:delText xml:space="preserve"> </w:delText>
                </w:r>
              </w:del>
            </w:ins>
            <w:ins w:id="1384" w:author="שימרית שקד" w:date="2018-03-05T11:08:00Z">
              <w:del w:id="1385" w:author="דפנה ברנאי" w:date="2018-03-05T16:10:00Z">
                <w:r w:rsidRPr="00C35918" w:rsidDel="00E823C9">
                  <w:rPr>
                    <w:rFonts w:hint="eastAsia"/>
                    <w:highlight w:val="yellow"/>
                    <w:rtl/>
                    <w:rPrChange w:id="1386" w:author="שימרית שקד" w:date="2018-03-05T13:59:00Z">
                      <w:rPr>
                        <w:rFonts w:hint="eastAsia"/>
                        <w:rtl/>
                      </w:rPr>
                    </w:rPrChange>
                  </w:rPr>
                  <w:delText>ה</w:delText>
                </w:r>
              </w:del>
              <w:del w:id="1387" w:author="דפנה ברנאי" w:date="2018-03-05T16:07:00Z">
                <w:r w:rsidRPr="00C35918" w:rsidDel="00E823C9">
                  <w:rPr>
                    <w:rFonts w:hint="eastAsia"/>
                    <w:highlight w:val="yellow"/>
                    <w:rtl/>
                    <w:rPrChange w:id="1388" w:author="שימרית שקד" w:date="2018-03-05T13:59:00Z">
                      <w:rPr>
                        <w:rFonts w:hint="eastAsia"/>
                        <w:rtl/>
                      </w:rPr>
                    </w:rPrChange>
                  </w:rPr>
                  <w:delText>זכאי</w:delText>
                </w:r>
                <w:r w:rsidRPr="00C35918" w:rsidDel="00E823C9">
                  <w:rPr>
                    <w:highlight w:val="yellow"/>
                    <w:rtl/>
                    <w:rPrChange w:id="1389" w:author="שימרית שקד" w:date="2018-03-05T13:59:00Z">
                      <w:rPr>
                        <w:rtl/>
                      </w:rPr>
                    </w:rPrChange>
                  </w:rPr>
                  <w:delText xml:space="preserve"> </w:delText>
                </w:r>
                <w:r w:rsidRPr="00C35918" w:rsidDel="00E823C9">
                  <w:rPr>
                    <w:rFonts w:hint="eastAsia"/>
                    <w:highlight w:val="yellow"/>
                    <w:rtl/>
                    <w:rPrChange w:id="1390" w:author="שימרית שקד" w:date="2018-03-05T13:59:00Z">
                      <w:rPr>
                        <w:rFonts w:hint="eastAsia"/>
                        <w:rtl/>
                      </w:rPr>
                    </w:rPrChange>
                  </w:rPr>
                  <w:delText>רשאי</w:delText>
                </w:r>
                <w:r w:rsidRPr="00C35918" w:rsidDel="00E823C9">
                  <w:rPr>
                    <w:highlight w:val="yellow"/>
                    <w:rtl/>
                    <w:rPrChange w:id="1391" w:author="שימרית שקד" w:date="2018-03-05T13:59:00Z">
                      <w:rPr>
                        <w:rtl/>
                      </w:rPr>
                    </w:rPrChange>
                  </w:rPr>
                  <w:delText xml:space="preserve"> </w:delText>
                </w:r>
                <w:r w:rsidRPr="00C35918" w:rsidDel="00E823C9">
                  <w:rPr>
                    <w:rFonts w:hint="eastAsia"/>
                    <w:highlight w:val="yellow"/>
                    <w:rtl/>
                    <w:rPrChange w:id="1392" w:author="שימרית שקד" w:date="2018-03-05T13:59:00Z">
                      <w:rPr>
                        <w:rFonts w:hint="eastAsia"/>
                        <w:rtl/>
                      </w:rPr>
                    </w:rPrChange>
                  </w:rPr>
                  <w:delText>לשנות</w:delText>
                </w:r>
                <w:r w:rsidRPr="00C35918" w:rsidDel="00E823C9">
                  <w:rPr>
                    <w:highlight w:val="yellow"/>
                    <w:rtl/>
                    <w:rPrChange w:id="1393" w:author="שימרית שקד" w:date="2018-03-05T13:59:00Z">
                      <w:rPr>
                        <w:rtl/>
                      </w:rPr>
                    </w:rPrChange>
                  </w:rPr>
                  <w:delText xml:space="preserve"> </w:delText>
                </w:r>
                <w:r w:rsidRPr="00C35918" w:rsidDel="00E823C9">
                  <w:rPr>
                    <w:rFonts w:hint="eastAsia"/>
                    <w:highlight w:val="yellow"/>
                    <w:rtl/>
                    <w:rPrChange w:id="1394" w:author="שימרית שקד" w:date="2018-03-05T13:59:00Z">
                      <w:rPr>
                        <w:rFonts w:hint="eastAsia"/>
                        <w:rtl/>
                      </w:rPr>
                    </w:rPrChange>
                  </w:rPr>
                  <w:delText>את</w:delText>
                </w:r>
                <w:r w:rsidRPr="00C35918" w:rsidDel="00E823C9">
                  <w:rPr>
                    <w:highlight w:val="yellow"/>
                    <w:rtl/>
                    <w:rPrChange w:id="1395" w:author="שימרית שקד" w:date="2018-03-05T13:59:00Z">
                      <w:rPr>
                        <w:rtl/>
                      </w:rPr>
                    </w:rPrChange>
                  </w:rPr>
                  <w:delText xml:space="preserve"> </w:delText>
                </w:r>
                <w:r w:rsidRPr="00C35918" w:rsidDel="00E823C9">
                  <w:rPr>
                    <w:rFonts w:hint="eastAsia"/>
                    <w:highlight w:val="yellow"/>
                    <w:rtl/>
                    <w:rPrChange w:id="1396" w:author="שימרית שקד" w:date="2018-03-05T13:59:00Z">
                      <w:rPr>
                        <w:rFonts w:hint="eastAsia"/>
                        <w:rtl/>
                      </w:rPr>
                    </w:rPrChange>
                  </w:rPr>
                  <w:delText>בחירתו</w:delText>
                </w:r>
              </w:del>
            </w:ins>
            <w:ins w:id="1397" w:author="שימרית שקד" w:date="2018-03-05T11:09:00Z">
              <w:del w:id="1398" w:author="דפנה ברנאי" w:date="2018-03-05T16:07:00Z">
                <w:r w:rsidRPr="00C35918" w:rsidDel="00E823C9">
                  <w:rPr>
                    <w:highlight w:val="yellow"/>
                    <w:rtl/>
                    <w:rPrChange w:id="1399" w:author="שימרית שקד" w:date="2018-03-05T13:59:00Z">
                      <w:rPr>
                        <w:rtl/>
                      </w:rPr>
                    </w:rPrChange>
                  </w:rPr>
                  <w:delText xml:space="preserve"> בכל עת</w:delText>
                </w:r>
              </w:del>
            </w:ins>
            <w:ins w:id="1400" w:author="שימרית שקד" w:date="2018-03-05T11:08:00Z">
              <w:del w:id="1401" w:author="דפנה ברנאי" w:date="2018-03-05T16:07:00Z">
                <w:r w:rsidRPr="00C35918" w:rsidDel="00E823C9">
                  <w:rPr>
                    <w:highlight w:val="yellow"/>
                    <w:rtl/>
                    <w:rPrChange w:id="1402" w:author="שימרית שקד" w:date="2018-03-05T13:59:00Z">
                      <w:rPr>
                        <w:rtl/>
                      </w:rPr>
                    </w:rPrChange>
                  </w:rPr>
                  <w:delText xml:space="preserve"> [</w:delText>
                </w:r>
                <w:r w:rsidRPr="00C35918" w:rsidDel="00E823C9">
                  <w:rPr>
                    <w:rFonts w:hint="eastAsia"/>
                    <w:highlight w:val="yellow"/>
                    <w:rtl/>
                    <w:rPrChange w:id="1403" w:author="שימרית שקד" w:date="2018-03-05T13:59:00Z">
                      <w:rPr>
                        <w:rFonts w:hint="eastAsia"/>
                        <w:rtl/>
                      </w:rPr>
                    </w:rPrChange>
                  </w:rPr>
                  <w:delText>בצ</w:delText>
                </w:r>
                <w:r w:rsidRPr="00C35918" w:rsidDel="00E823C9">
                  <w:rPr>
                    <w:highlight w:val="yellow"/>
                    <w:rtl/>
                    <w:rPrChange w:id="1404" w:author="שימרית שקד" w:date="2018-03-05T13:59:00Z">
                      <w:rPr>
                        <w:rtl/>
                      </w:rPr>
                    </w:rPrChange>
                  </w:rPr>
                  <w:delText>"ע:</w:delText>
                </w:r>
              </w:del>
            </w:ins>
            <w:ins w:id="1405" w:author="שימרית שקד" w:date="2018-03-05T11:09:00Z">
              <w:del w:id="1406" w:author="דפנה ברנאי" w:date="2018-03-05T16:07:00Z">
                <w:r w:rsidRPr="00C35918" w:rsidDel="00E823C9">
                  <w:rPr>
                    <w:highlight w:val="yellow"/>
                    <w:rtl/>
                    <w:rPrChange w:id="1407" w:author="שימרית שקד" w:date="2018-03-05T13:59:00Z">
                      <w:rPr>
                        <w:rtl/>
                      </w:rPr>
                    </w:rPrChange>
                  </w:rPr>
                  <w:delText xml:space="preserve"> הצעת יו"ר הוועדה: </w:delText>
                </w:r>
              </w:del>
            </w:ins>
            <w:ins w:id="1408" w:author="שימרית שקד" w:date="2018-03-05T11:10:00Z">
              <w:del w:id="1409" w:author="דפנה ברנאי" w:date="2018-03-05T16:07:00Z">
                <w:r w:rsidRPr="00C35918" w:rsidDel="00E823C9">
                  <w:rPr>
                    <w:rFonts w:hint="eastAsia"/>
                    <w:highlight w:val="yellow"/>
                    <w:rtl/>
                    <w:rPrChange w:id="1410" w:author="שימרית שקד" w:date="2018-03-05T13:59:00Z">
                      <w:rPr>
                        <w:rFonts w:hint="eastAsia"/>
                        <w:rtl/>
                      </w:rPr>
                    </w:rPrChange>
                  </w:rPr>
                  <w:delText>לאחר</w:delText>
                </w:r>
                <w:r w:rsidRPr="00C35918" w:rsidDel="00E823C9">
                  <w:rPr>
                    <w:highlight w:val="yellow"/>
                    <w:rtl/>
                    <w:rPrChange w:id="1411" w:author="שימרית שקד" w:date="2018-03-05T13:59:00Z">
                      <w:rPr>
                        <w:rtl/>
                      </w:rPr>
                    </w:rPrChange>
                  </w:rPr>
                  <w:delText xml:space="preserve"> </w:delText>
                </w:r>
                <w:r w:rsidRPr="00C35918" w:rsidDel="00E823C9">
                  <w:rPr>
                    <w:rFonts w:hint="eastAsia"/>
                    <w:highlight w:val="yellow"/>
                    <w:rtl/>
                    <w:rPrChange w:id="1412" w:author="שימרית שקד" w:date="2018-03-05T13:59:00Z">
                      <w:rPr>
                        <w:rFonts w:hint="eastAsia"/>
                        <w:rtl/>
                      </w:rPr>
                    </w:rPrChange>
                  </w:rPr>
                  <w:delText>שחלפו</w:delText>
                </w:r>
                <w:r w:rsidRPr="00C35918" w:rsidDel="00E823C9">
                  <w:rPr>
                    <w:highlight w:val="yellow"/>
                    <w:rtl/>
                    <w:rPrChange w:id="1413" w:author="שימרית שקד" w:date="2018-03-05T13:59:00Z">
                      <w:rPr>
                        <w:rtl/>
                      </w:rPr>
                    </w:rPrChange>
                  </w:rPr>
                  <w:delText xml:space="preserve"> 3 </w:delText>
                </w:r>
                <w:r w:rsidRPr="00C35918" w:rsidDel="00E823C9">
                  <w:rPr>
                    <w:rFonts w:hint="eastAsia"/>
                    <w:highlight w:val="yellow"/>
                    <w:rtl/>
                    <w:rPrChange w:id="1414" w:author="שימרית שקד" w:date="2018-03-05T13:59:00Z">
                      <w:rPr>
                        <w:rFonts w:hint="eastAsia"/>
                        <w:rtl/>
                      </w:rPr>
                    </w:rPrChange>
                  </w:rPr>
                  <w:delText>חודשים</w:delText>
                </w:r>
                <w:r w:rsidRPr="00C35918" w:rsidDel="00E823C9">
                  <w:rPr>
                    <w:highlight w:val="yellow"/>
                    <w:rtl/>
                    <w:rPrChange w:id="1415" w:author="שימרית שקד" w:date="2018-03-05T13:59:00Z">
                      <w:rPr>
                        <w:rtl/>
                      </w:rPr>
                    </w:rPrChange>
                  </w:rPr>
                  <w:delText xml:space="preserve"> </w:delText>
                </w:r>
                <w:r w:rsidRPr="00C35918" w:rsidDel="00E823C9">
                  <w:rPr>
                    <w:rFonts w:hint="eastAsia"/>
                    <w:highlight w:val="yellow"/>
                    <w:rtl/>
                    <w:rPrChange w:id="1416" w:author="שימרית שקד" w:date="2018-03-05T13:59:00Z">
                      <w:rPr>
                        <w:rFonts w:hint="eastAsia"/>
                        <w:rtl/>
                      </w:rPr>
                    </w:rPrChange>
                  </w:rPr>
                  <w:delText>מהמועד</w:delText>
                </w:r>
                <w:r w:rsidRPr="00C35918" w:rsidDel="00E823C9">
                  <w:rPr>
                    <w:highlight w:val="yellow"/>
                    <w:rtl/>
                    <w:rPrChange w:id="1417" w:author="שימרית שקד" w:date="2018-03-05T13:59:00Z">
                      <w:rPr>
                        <w:rtl/>
                      </w:rPr>
                    </w:rPrChange>
                  </w:rPr>
                  <w:delText xml:space="preserve"> </w:delText>
                </w:r>
                <w:r w:rsidRPr="00C35918" w:rsidDel="00E823C9">
                  <w:rPr>
                    <w:rFonts w:hint="eastAsia"/>
                    <w:highlight w:val="yellow"/>
                    <w:rtl/>
                    <w:rPrChange w:id="1418" w:author="שימרית שקד" w:date="2018-03-05T13:59:00Z">
                      <w:rPr>
                        <w:rFonts w:hint="eastAsia"/>
                        <w:rtl/>
                      </w:rPr>
                    </w:rPrChange>
                  </w:rPr>
                  <w:delText>שבו</w:delText>
                </w:r>
                <w:r w:rsidRPr="00C35918" w:rsidDel="00E823C9">
                  <w:rPr>
                    <w:highlight w:val="yellow"/>
                    <w:rtl/>
                    <w:rPrChange w:id="1419" w:author="שימרית שקד" w:date="2018-03-05T13:59:00Z">
                      <w:rPr>
                        <w:rtl/>
                      </w:rPr>
                    </w:rPrChange>
                  </w:rPr>
                  <w:delText xml:space="preserve"> </w:delText>
                </w:r>
                <w:r w:rsidRPr="00C35918" w:rsidDel="00E823C9">
                  <w:rPr>
                    <w:rFonts w:hint="eastAsia"/>
                    <w:highlight w:val="yellow"/>
                    <w:rtl/>
                    <w:rPrChange w:id="1420" w:author="שימרית שקד" w:date="2018-03-05T13:59:00Z">
                      <w:rPr>
                        <w:rFonts w:hint="eastAsia"/>
                        <w:rtl/>
                      </w:rPr>
                    </w:rPrChange>
                  </w:rPr>
                  <w:delText>הודיע</w:delText>
                </w:r>
                <w:r w:rsidRPr="00C35918" w:rsidDel="00E823C9">
                  <w:rPr>
                    <w:highlight w:val="yellow"/>
                    <w:rtl/>
                    <w:rPrChange w:id="1421" w:author="שימרית שקד" w:date="2018-03-05T13:59:00Z">
                      <w:rPr>
                        <w:rtl/>
                      </w:rPr>
                    </w:rPrChange>
                  </w:rPr>
                  <w:delText xml:space="preserve"> </w:delText>
                </w:r>
                <w:r w:rsidRPr="00C35918" w:rsidDel="00E823C9">
                  <w:rPr>
                    <w:rFonts w:hint="eastAsia"/>
                    <w:highlight w:val="yellow"/>
                    <w:rtl/>
                    <w:rPrChange w:id="1422" w:author="שימרית שקד" w:date="2018-03-05T13:59:00Z">
                      <w:rPr>
                        <w:rFonts w:hint="eastAsia"/>
                        <w:rtl/>
                      </w:rPr>
                    </w:rPrChange>
                  </w:rPr>
                  <w:delText>למוסד</w:delText>
                </w:r>
                <w:r w:rsidRPr="00C35918" w:rsidDel="00E823C9">
                  <w:rPr>
                    <w:highlight w:val="yellow"/>
                    <w:rtl/>
                    <w:rPrChange w:id="1423" w:author="שימרית שקד" w:date="2018-03-05T13:59:00Z">
                      <w:rPr>
                        <w:rtl/>
                      </w:rPr>
                    </w:rPrChange>
                  </w:rPr>
                  <w:delText xml:space="preserve"> </w:delText>
                </w:r>
                <w:r w:rsidRPr="00C35918" w:rsidDel="00E823C9">
                  <w:rPr>
                    <w:rFonts w:hint="eastAsia"/>
                    <w:highlight w:val="yellow"/>
                    <w:rtl/>
                    <w:rPrChange w:id="1424" w:author="שימרית שקד" w:date="2018-03-05T13:59:00Z">
                      <w:rPr>
                        <w:rFonts w:hint="eastAsia"/>
                        <w:rtl/>
                      </w:rPr>
                    </w:rPrChange>
                  </w:rPr>
                  <w:delText>על</w:delText>
                </w:r>
                <w:r w:rsidRPr="00C35918" w:rsidDel="00E823C9">
                  <w:rPr>
                    <w:highlight w:val="yellow"/>
                    <w:rtl/>
                    <w:rPrChange w:id="1425" w:author="שימרית שקד" w:date="2018-03-05T13:59:00Z">
                      <w:rPr>
                        <w:rtl/>
                      </w:rPr>
                    </w:rPrChange>
                  </w:rPr>
                  <w:delText xml:space="preserve"> </w:delText>
                </w:r>
                <w:r w:rsidRPr="00C35918" w:rsidDel="00E823C9">
                  <w:rPr>
                    <w:rFonts w:hint="eastAsia"/>
                    <w:highlight w:val="yellow"/>
                    <w:rtl/>
                    <w:rPrChange w:id="1426" w:author="שימרית שקד" w:date="2018-03-05T13:59:00Z">
                      <w:rPr>
                        <w:rFonts w:hint="eastAsia"/>
                        <w:rtl/>
                      </w:rPr>
                    </w:rPrChange>
                  </w:rPr>
                  <w:delText>בחירתו</w:delText>
                </w:r>
              </w:del>
            </w:ins>
            <w:ins w:id="1427" w:author="שימרית שקד" w:date="2018-03-05T13:21:00Z">
              <w:del w:id="1428" w:author="דפנה ברנאי" w:date="2018-03-05T16:07:00Z">
                <w:r w:rsidRPr="00C35918" w:rsidDel="00E823C9">
                  <w:rPr>
                    <w:highlight w:val="yellow"/>
                    <w:rtl/>
                  </w:rPr>
                  <w:delText xml:space="preserve"> הקודמת</w:delText>
                </w:r>
              </w:del>
            </w:ins>
            <w:ins w:id="1429" w:author="שימרית שקד" w:date="2018-03-05T11:10:00Z">
              <w:del w:id="1430" w:author="דפנה ברנאי" w:date="2018-03-05T16:07:00Z">
                <w:r w:rsidRPr="00C35918" w:rsidDel="00E823C9">
                  <w:rPr>
                    <w:highlight w:val="yellow"/>
                    <w:rtl/>
                    <w:rPrChange w:id="1431" w:author="שימרית שקד" w:date="2018-03-05T13:59:00Z">
                      <w:rPr>
                        <w:rtl/>
                      </w:rPr>
                    </w:rPrChange>
                  </w:rPr>
                  <w:delText>.</w:delText>
                </w:r>
              </w:del>
            </w:ins>
            <w:ins w:id="1432" w:author="שימרית שקד" w:date="2018-03-05T11:45:00Z">
              <w:del w:id="1433" w:author="דפנה ברנאי" w:date="2018-03-05T16:07:00Z">
                <w:r w:rsidRPr="00C35918" w:rsidDel="00E823C9">
                  <w:rPr>
                    <w:highlight w:val="yellow"/>
                    <w:rtl/>
                    <w:rPrChange w:id="1434" w:author="שימרית שקד" w:date="2018-03-05T13:59:00Z">
                      <w:rPr>
                        <w:rtl/>
                      </w:rPr>
                    </w:rPrChange>
                  </w:rPr>
                  <w:delText>]</w:delText>
                </w:r>
              </w:del>
            </w:ins>
            <w:ins w:id="1435" w:author="שימרית שקד" w:date="2018-03-05T11:11:00Z">
              <w:del w:id="1436" w:author="דפנה ברנאי" w:date="2018-03-05T16:07:00Z">
                <w:r w:rsidRPr="00C35918" w:rsidDel="00E823C9">
                  <w:rPr>
                    <w:highlight w:val="yellow"/>
                    <w:rtl/>
                    <w:rPrChange w:id="1437" w:author="שימרית שקד" w:date="2018-03-05T13:59:00Z">
                      <w:rPr>
                        <w:rtl/>
                      </w:rPr>
                    </w:rPrChange>
                  </w:rPr>
                  <w:delText xml:space="preserve"> </w:delText>
                </w:r>
              </w:del>
            </w:ins>
            <w:ins w:id="1438" w:author="שימרית שקד" w:date="2018-03-05T11:09:00Z">
              <w:del w:id="1439" w:author="דפנה ברנאי" w:date="2018-03-05T16:09:00Z">
                <w:r w:rsidRPr="00C35918" w:rsidDel="00E823C9">
                  <w:rPr>
                    <w:highlight w:val="yellow"/>
                    <w:rtl/>
                    <w:rPrChange w:id="1440" w:author="שימרית שקד" w:date="2018-03-05T13:59:00Z">
                      <w:rPr>
                        <w:rtl/>
                      </w:rPr>
                    </w:rPrChange>
                  </w:rPr>
                  <w:delText xml:space="preserve"> </w:delText>
                </w:r>
              </w:del>
            </w:ins>
          </w:p>
        </w:tc>
      </w:tr>
      <w:tr w:rsidR="001B66D2" w:rsidRPr="005A7CDA" w:rsidTr="001B66D2">
        <w:tblPrEx>
          <w:tblLook w:val="0000" w:firstRow="0" w:lastRow="0" w:firstColumn="0" w:lastColumn="0" w:noHBand="0" w:noVBand="0"/>
        </w:tblPrEx>
        <w:trPr>
          <w:cantSplit/>
          <w:ins w:id="1441" w:author="דפנה ברנאי" w:date="2018-03-05T16:18:00Z"/>
        </w:trPr>
        <w:tc>
          <w:tcPr>
            <w:tcW w:w="1870" w:type="dxa"/>
            <w:shd w:val="clear" w:color="auto" w:fill="auto"/>
            <w:tcMar>
              <w:top w:w="91" w:type="dxa"/>
              <w:left w:w="0" w:type="dxa"/>
              <w:bottom w:w="91" w:type="dxa"/>
              <w:right w:w="0" w:type="dxa"/>
            </w:tcMar>
          </w:tcPr>
          <w:p w:rsidR="001B66D2" w:rsidRPr="002D406C" w:rsidRDefault="001B66D2" w:rsidP="001B66D2">
            <w:pPr>
              <w:pStyle w:val="TableSideHeading"/>
              <w:outlineLvl w:val="9"/>
              <w:rPr>
                <w:ins w:id="1442" w:author="דפנה ברנאי" w:date="2018-03-05T16:18:00Z"/>
                <w:highlight w:val="yellow"/>
                <w:rtl/>
              </w:rPr>
            </w:pPr>
          </w:p>
        </w:tc>
        <w:tc>
          <w:tcPr>
            <w:tcW w:w="624" w:type="dxa"/>
            <w:shd w:val="clear" w:color="auto" w:fill="auto"/>
            <w:tcMar>
              <w:top w:w="91" w:type="dxa"/>
              <w:left w:w="0" w:type="dxa"/>
              <w:bottom w:w="91" w:type="dxa"/>
              <w:right w:w="0" w:type="dxa"/>
            </w:tcMar>
          </w:tcPr>
          <w:p w:rsidR="001B66D2" w:rsidRPr="005A7CDA" w:rsidRDefault="001B66D2">
            <w:pPr>
              <w:pStyle w:val="TableText"/>
              <w:jc w:val="both"/>
              <w:rPr>
                <w:ins w:id="1443" w:author="דפנה ברנאי" w:date="2018-03-05T16:18:00Z"/>
                <w:rtl/>
              </w:rPr>
              <w:pPrChange w:id="1444" w:author="דפנה ברנאי" w:date="2018-03-05T16:18:00Z">
                <w:pPr>
                  <w:pStyle w:val="TableText"/>
                </w:pPr>
              </w:pPrChange>
            </w:pPr>
          </w:p>
        </w:tc>
        <w:tc>
          <w:tcPr>
            <w:tcW w:w="624" w:type="dxa"/>
            <w:shd w:val="clear" w:color="auto" w:fill="auto"/>
            <w:tcMar>
              <w:top w:w="91" w:type="dxa"/>
              <w:left w:w="0" w:type="dxa"/>
              <w:bottom w:w="91" w:type="dxa"/>
              <w:right w:w="0" w:type="dxa"/>
            </w:tcMar>
          </w:tcPr>
          <w:p w:rsidR="001B66D2" w:rsidRPr="005A7CDA" w:rsidRDefault="001B66D2" w:rsidP="001B66D2">
            <w:pPr>
              <w:pStyle w:val="TableText"/>
              <w:jc w:val="both"/>
              <w:rPr>
                <w:ins w:id="1445" w:author="דפנה ברנאי" w:date="2018-03-05T16:18:00Z"/>
                <w:rtl/>
              </w:rPr>
            </w:pPr>
          </w:p>
        </w:tc>
        <w:tc>
          <w:tcPr>
            <w:tcW w:w="624" w:type="dxa"/>
            <w:shd w:val="clear" w:color="auto" w:fill="auto"/>
            <w:tcMar>
              <w:top w:w="91" w:type="dxa"/>
              <w:left w:w="0" w:type="dxa"/>
              <w:bottom w:w="91" w:type="dxa"/>
              <w:right w:w="0" w:type="dxa"/>
            </w:tcMar>
          </w:tcPr>
          <w:p w:rsidR="001B66D2" w:rsidRPr="001B66D2" w:rsidDel="00E26317" w:rsidRDefault="001B66D2" w:rsidP="001B66D2">
            <w:pPr>
              <w:pStyle w:val="TableText"/>
              <w:jc w:val="both"/>
              <w:rPr>
                <w:ins w:id="1446" w:author="דפנה ברנאי" w:date="2018-03-05T16:18:00Z"/>
                <w:highlight w:val="yellow"/>
                <w:rtl/>
              </w:rPr>
            </w:pPr>
          </w:p>
        </w:tc>
        <w:tc>
          <w:tcPr>
            <w:tcW w:w="5898" w:type="dxa"/>
            <w:gridSpan w:val="4"/>
            <w:shd w:val="clear" w:color="auto" w:fill="auto"/>
          </w:tcPr>
          <w:p w:rsidR="001B66D2" w:rsidRPr="00C35918" w:rsidDel="00E823C9" w:rsidRDefault="001B66D2">
            <w:pPr>
              <w:pStyle w:val="TableBlock"/>
              <w:rPr>
                <w:ins w:id="1447" w:author="שימרית שקד" w:date="2018-02-25T14:01:00Z"/>
                <w:del w:id="1448" w:author="דפנה ברנאי" w:date="2018-03-05T16:10:00Z"/>
                <w:highlight w:val="yellow"/>
                <w:rtl/>
                <w:rPrChange w:id="1449" w:author="שימרית שקד" w:date="2018-03-05T13:59:00Z">
                  <w:rPr>
                    <w:ins w:id="1450" w:author="שימרית שקד" w:date="2018-02-25T14:01:00Z"/>
                    <w:del w:id="1451" w:author="דפנה ברנאי" w:date="2018-03-05T16:10:00Z"/>
                    <w:rtl/>
                  </w:rPr>
                </w:rPrChange>
              </w:rPr>
              <w:pPrChange w:id="1452" w:author="דפנה ברנאי" w:date="2018-03-05T16:33:00Z">
                <w:pPr>
                  <w:pStyle w:val="TableBlock"/>
                </w:pPr>
              </w:pPrChange>
            </w:pPr>
            <w:ins w:id="1453" w:author="דפנה ברנאי" w:date="2018-03-05T16:16:00Z">
              <w:r>
                <w:rPr>
                  <w:rFonts w:hint="cs"/>
                  <w:highlight w:val="yellow"/>
                  <w:rtl/>
                </w:rPr>
                <w:t>(2)</w:t>
              </w:r>
              <w:r>
                <w:rPr>
                  <w:highlight w:val="yellow"/>
                  <w:rtl/>
                </w:rPr>
                <w:tab/>
              </w:r>
            </w:ins>
            <w:ins w:id="1454" w:author="דפנה ברנאי" w:date="2018-03-05T16:11:00Z">
              <w:r w:rsidRPr="00E139DB">
                <w:rPr>
                  <w:rFonts w:hint="eastAsia"/>
                  <w:highlight w:val="yellow"/>
                  <w:rtl/>
                </w:rPr>
                <w:t>כל</w:t>
              </w:r>
              <w:r w:rsidRPr="00E139DB">
                <w:rPr>
                  <w:highlight w:val="yellow"/>
                  <w:rtl/>
                </w:rPr>
                <w:t xml:space="preserve"> עוד לא ביקר </w:t>
              </w:r>
              <w:r>
                <w:rPr>
                  <w:rFonts w:hint="cs"/>
                  <w:highlight w:val="yellow"/>
                  <w:rtl/>
                </w:rPr>
                <w:t xml:space="preserve">גורם מקצועי </w:t>
              </w:r>
              <w:r w:rsidRPr="00E139DB">
                <w:rPr>
                  <w:highlight w:val="yellow"/>
                  <w:rtl/>
                </w:rPr>
                <w:t xml:space="preserve">בביתו של </w:t>
              </w:r>
            </w:ins>
            <w:ins w:id="1455" w:author="דפנה ברנאי" w:date="2018-03-05T16:12:00Z">
              <w:r>
                <w:rPr>
                  <w:rFonts w:hint="cs"/>
                  <w:highlight w:val="yellow"/>
                  <w:rtl/>
                </w:rPr>
                <w:t>מבוטח</w:t>
              </w:r>
            </w:ins>
            <w:ins w:id="1456" w:author="דפנה ברנאי" w:date="2018-03-05T16:16:00Z">
              <w:r>
                <w:rPr>
                  <w:rFonts w:hint="cs"/>
                  <w:highlight w:val="yellow"/>
                  <w:rtl/>
                </w:rPr>
                <w:t xml:space="preserve"> כאמור בפסקה (1)</w:t>
              </w:r>
            </w:ins>
            <w:ins w:id="1457" w:author="דפנה ברנאי" w:date="2018-03-05T16:11:00Z">
              <w:r w:rsidRPr="00E139DB">
                <w:rPr>
                  <w:highlight w:val="yellow"/>
                  <w:rtl/>
                </w:rPr>
                <w:t xml:space="preserve">, </w:t>
              </w:r>
              <w:r w:rsidRPr="00C35918">
                <w:rPr>
                  <w:rFonts w:hint="eastAsia"/>
                  <w:highlight w:val="yellow"/>
                  <w:rtl/>
                </w:rPr>
                <w:t>רשאי</w:t>
              </w:r>
              <w:r w:rsidRPr="00C35918">
                <w:rPr>
                  <w:highlight w:val="yellow"/>
                  <w:rtl/>
                </w:rPr>
                <w:t xml:space="preserve"> </w:t>
              </w:r>
            </w:ins>
            <w:ins w:id="1458" w:author="דפנה ברנאי" w:date="2018-03-05T16:16:00Z">
              <w:r>
                <w:rPr>
                  <w:rFonts w:hint="cs"/>
                  <w:highlight w:val="yellow"/>
                  <w:rtl/>
                </w:rPr>
                <w:t xml:space="preserve">המבוטח </w:t>
              </w:r>
            </w:ins>
            <w:ins w:id="1459" w:author="דפנה ברנאי" w:date="2018-03-05T16:11:00Z">
              <w:r w:rsidRPr="00C35918">
                <w:rPr>
                  <w:rFonts w:hint="eastAsia"/>
                  <w:highlight w:val="yellow"/>
                  <w:rtl/>
                </w:rPr>
                <w:t>לבחור</w:t>
              </w:r>
              <w:r w:rsidRPr="00C35918">
                <w:rPr>
                  <w:highlight w:val="yellow"/>
                  <w:rtl/>
                </w:rPr>
                <w:t xml:space="preserve"> </w:t>
              </w:r>
              <w:r w:rsidRPr="00C35918">
                <w:rPr>
                  <w:rFonts w:hint="eastAsia"/>
                  <w:highlight w:val="yellow"/>
                  <w:rtl/>
                </w:rPr>
                <w:t>לקבל</w:t>
              </w:r>
              <w:r w:rsidRPr="00C35918">
                <w:rPr>
                  <w:highlight w:val="yellow"/>
                  <w:rtl/>
                </w:rPr>
                <w:t xml:space="preserve"> </w:t>
              </w:r>
              <w:r w:rsidRPr="00C35918">
                <w:rPr>
                  <w:rFonts w:hint="eastAsia"/>
                  <w:highlight w:val="yellow"/>
                  <w:rtl/>
                </w:rPr>
                <w:t>לידיו</w:t>
              </w:r>
              <w:r w:rsidRPr="00C35918">
                <w:rPr>
                  <w:highlight w:val="yellow"/>
                  <w:rtl/>
                </w:rPr>
                <w:t xml:space="preserve"> </w:t>
              </w:r>
              <w:r w:rsidRPr="00C35918">
                <w:rPr>
                  <w:rFonts w:hint="eastAsia"/>
                  <w:highlight w:val="yellow"/>
                  <w:rtl/>
                </w:rPr>
                <w:t>את</w:t>
              </w:r>
              <w:r w:rsidRPr="00C35918">
                <w:rPr>
                  <w:highlight w:val="yellow"/>
                  <w:rtl/>
                </w:rPr>
                <w:t xml:space="preserve"> </w:t>
              </w:r>
              <w:r>
                <w:rPr>
                  <w:rFonts w:hint="eastAsia"/>
                  <w:highlight w:val="yellow"/>
                  <w:rtl/>
                </w:rPr>
                <w:t>שוו</w:t>
              </w:r>
              <w:r w:rsidRPr="00C35918">
                <w:rPr>
                  <w:rFonts w:hint="eastAsia"/>
                  <w:highlight w:val="yellow"/>
                  <w:rtl/>
                </w:rPr>
                <w:t>ין</w:t>
              </w:r>
              <w:r w:rsidRPr="00C35918">
                <w:rPr>
                  <w:highlight w:val="yellow"/>
                  <w:rtl/>
                </w:rPr>
                <w:t xml:space="preserve"> </w:t>
              </w:r>
              <w:r w:rsidRPr="00C35918">
                <w:rPr>
                  <w:rFonts w:hint="eastAsia"/>
                  <w:highlight w:val="yellow"/>
                  <w:rtl/>
                </w:rPr>
                <w:t>בכסף</w:t>
              </w:r>
              <w:r w:rsidRPr="00E139DB">
                <w:rPr>
                  <w:highlight w:val="yellow"/>
                  <w:rtl/>
                </w:rPr>
                <w:t xml:space="preserve"> של </w:t>
              </w:r>
            </w:ins>
            <w:ins w:id="1460" w:author="דפנה ברנאי" w:date="2018-03-05T16:12:00Z">
              <w:r>
                <w:rPr>
                  <w:rFonts w:hint="cs"/>
                  <w:highlight w:val="yellow"/>
                  <w:rtl/>
                </w:rPr>
                <w:t>ש</w:t>
              </w:r>
            </w:ins>
            <w:ins w:id="1461" w:author="דפנה ברנאי" w:date="2018-03-05T16:13:00Z">
              <w:r>
                <w:rPr>
                  <w:rFonts w:hint="cs"/>
                  <w:highlight w:val="yellow"/>
                  <w:rtl/>
                </w:rPr>
                <w:t>לוש</w:t>
              </w:r>
            </w:ins>
            <w:ins w:id="1462" w:author="דפנה ברנאי" w:date="2018-03-05T16:11:00Z">
              <w:r w:rsidRPr="00E139DB">
                <w:rPr>
                  <w:highlight w:val="yellow"/>
                  <w:rtl/>
                </w:rPr>
                <w:t xml:space="preserve"> יחידות שירות מ</w:t>
              </w:r>
              <w:r>
                <w:rPr>
                  <w:highlight w:val="yellow"/>
                  <w:rtl/>
                </w:rPr>
                <w:t>יחידות השירות שהוא זכאי להן</w:t>
              </w:r>
            </w:ins>
            <w:ins w:id="1463" w:author="דפנה ברנאי" w:date="2018-03-05T16:15:00Z">
              <w:r>
                <w:rPr>
                  <w:rFonts w:hint="cs"/>
                  <w:highlight w:val="yellow"/>
                  <w:rtl/>
                </w:rPr>
                <w:t>; הזכאות לפי פסקה זו תהיה לתקופה שלא תעלה על שישה חודשים.</w:t>
              </w:r>
            </w:ins>
            <w:ins w:id="1464" w:author="שימרית שקד" w:date="2018-02-25T13:57:00Z">
              <w:del w:id="1465" w:author="דפנה ברנאי" w:date="2018-03-05T16:10:00Z">
                <w:r w:rsidRPr="00C35918" w:rsidDel="00E823C9">
                  <w:rPr>
                    <w:rFonts w:hint="eastAsia"/>
                    <w:highlight w:val="yellow"/>
                    <w:rtl/>
                    <w:rPrChange w:id="1466" w:author="שימרית שקד" w:date="2018-03-05T13:59:00Z">
                      <w:rPr>
                        <w:rFonts w:hint="eastAsia"/>
                        <w:rtl/>
                      </w:rPr>
                    </w:rPrChange>
                  </w:rPr>
                  <w:delText>כמו</w:delText>
                </w:r>
                <w:r w:rsidRPr="00C35918" w:rsidDel="00E823C9">
                  <w:rPr>
                    <w:highlight w:val="yellow"/>
                    <w:rtl/>
                    <w:rPrChange w:id="1467" w:author="שימרית שקד" w:date="2018-03-05T13:59:00Z">
                      <w:rPr>
                        <w:rtl/>
                      </w:rPr>
                    </w:rPrChange>
                  </w:rPr>
                  <w:delText xml:space="preserve"> כן, </w:delText>
                </w:r>
              </w:del>
              <w:del w:id="1468" w:author="דפנה ברנאי" w:date="2018-03-05T16:03:00Z">
                <w:r w:rsidRPr="00C35918" w:rsidDel="00360D8C">
                  <w:rPr>
                    <w:highlight w:val="yellow"/>
                    <w:rtl/>
                    <w:rPrChange w:id="1469" w:author="שימרית שקד" w:date="2018-03-05T13:59:00Z">
                      <w:rPr>
                        <w:rtl/>
                      </w:rPr>
                    </w:rPrChange>
                  </w:rPr>
                  <w:delText xml:space="preserve">יבקר </w:delText>
                </w:r>
              </w:del>
            </w:ins>
            <w:ins w:id="1470" w:author="שימרית שקד" w:date="2018-03-05T13:55:00Z">
              <w:del w:id="1471" w:author="דפנה ברנאי" w:date="2018-03-05T16:03:00Z">
                <w:r w:rsidRPr="00C35918" w:rsidDel="00360D8C">
                  <w:rPr>
                    <w:rFonts w:hint="eastAsia"/>
                    <w:highlight w:val="yellow"/>
                    <w:rtl/>
                  </w:rPr>
                  <w:delText>הגורם</w:delText>
                </w:r>
                <w:r w:rsidRPr="00C35918" w:rsidDel="00360D8C">
                  <w:rPr>
                    <w:highlight w:val="yellow"/>
                    <w:rtl/>
                  </w:rPr>
                  <w:delText xml:space="preserve"> </w:delText>
                </w:r>
                <w:r w:rsidRPr="00C35918" w:rsidDel="00360D8C">
                  <w:rPr>
                    <w:rFonts w:hint="eastAsia"/>
                    <w:highlight w:val="yellow"/>
                    <w:rtl/>
                  </w:rPr>
                  <w:delText>המקצועי</w:delText>
                </w:r>
              </w:del>
            </w:ins>
            <w:ins w:id="1472" w:author="שימרית שקד" w:date="2018-02-25T13:57:00Z">
              <w:del w:id="1473" w:author="דפנה ברנאי" w:date="2018-03-05T16:03:00Z">
                <w:r w:rsidRPr="00C35918" w:rsidDel="00360D8C">
                  <w:rPr>
                    <w:highlight w:val="yellow"/>
                    <w:rtl/>
                    <w:rPrChange w:id="1474" w:author="שימרית שקד" w:date="2018-03-05T13:59:00Z">
                      <w:rPr>
                        <w:rtl/>
                      </w:rPr>
                    </w:rPrChange>
                  </w:rPr>
                  <w:delText xml:space="preserve"> בביתו של הזכאי </w:delText>
                </w:r>
              </w:del>
            </w:ins>
            <w:ins w:id="1475" w:author="שימרית שקד" w:date="2018-02-25T13:58:00Z">
              <w:del w:id="1476" w:author="דפנה ברנאי" w:date="2018-03-05T16:03:00Z">
                <w:r w:rsidRPr="00C35918" w:rsidDel="00360D8C">
                  <w:rPr>
                    <w:rFonts w:hint="eastAsia"/>
                    <w:highlight w:val="yellow"/>
                    <w:rtl/>
                    <w:rPrChange w:id="1477" w:author="שימרית שקד" w:date="2018-03-05T13:59:00Z">
                      <w:rPr>
                        <w:rFonts w:hint="eastAsia"/>
                        <w:rtl/>
                      </w:rPr>
                    </w:rPrChange>
                  </w:rPr>
                  <w:delText>שמשולמת</w:delText>
                </w:r>
                <w:r w:rsidRPr="00C35918" w:rsidDel="00360D8C">
                  <w:rPr>
                    <w:highlight w:val="yellow"/>
                    <w:rtl/>
                    <w:rPrChange w:id="1478" w:author="שימרית שקד" w:date="2018-03-05T13:59:00Z">
                      <w:rPr>
                        <w:rtl/>
                      </w:rPr>
                    </w:rPrChange>
                  </w:rPr>
                  <w:delText xml:space="preserve"> </w:delText>
                </w:r>
                <w:r w:rsidRPr="00C35918" w:rsidDel="00360D8C">
                  <w:rPr>
                    <w:rFonts w:hint="eastAsia"/>
                    <w:highlight w:val="yellow"/>
                    <w:rtl/>
                    <w:rPrChange w:id="1479" w:author="שימרית שקד" w:date="2018-03-05T13:59:00Z">
                      <w:rPr>
                        <w:rFonts w:hint="eastAsia"/>
                        <w:rtl/>
                      </w:rPr>
                    </w:rPrChange>
                  </w:rPr>
                  <w:delText>לו</w:delText>
                </w:r>
                <w:r w:rsidRPr="00C35918" w:rsidDel="00360D8C">
                  <w:rPr>
                    <w:highlight w:val="yellow"/>
                    <w:rtl/>
                    <w:rPrChange w:id="1480" w:author="שימרית שקד" w:date="2018-03-05T13:59:00Z">
                      <w:rPr>
                        <w:rtl/>
                      </w:rPr>
                    </w:rPrChange>
                  </w:rPr>
                  <w:delText xml:space="preserve"> </w:delText>
                </w:r>
                <w:r w:rsidRPr="00C35918" w:rsidDel="00360D8C">
                  <w:rPr>
                    <w:rFonts w:hint="eastAsia"/>
                    <w:highlight w:val="yellow"/>
                    <w:rtl/>
                    <w:rPrChange w:id="1481" w:author="שימרית שקד" w:date="2018-03-05T13:59:00Z">
                      <w:rPr>
                        <w:rFonts w:hint="eastAsia"/>
                        <w:rtl/>
                      </w:rPr>
                    </w:rPrChange>
                  </w:rPr>
                  <w:delText>גמלה</w:delText>
                </w:r>
                <w:r w:rsidRPr="00C35918" w:rsidDel="00360D8C">
                  <w:rPr>
                    <w:highlight w:val="yellow"/>
                    <w:rtl/>
                    <w:rPrChange w:id="1482" w:author="שימרית שקד" w:date="2018-03-05T13:59:00Z">
                      <w:rPr>
                        <w:rtl/>
                      </w:rPr>
                    </w:rPrChange>
                  </w:rPr>
                  <w:delText xml:space="preserve"> </w:delText>
                </w:r>
                <w:r w:rsidRPr="00C35918" w:rsidDel="00360D8C">
                  <w:rPr>
                    <w:rFonts w:hint="eastAsia"/>
                    <w:highlight w:val="yellow"/>
                    <w:rtl/>
                    <w:rPrChange w:id="1483" w:author="שימרית שקד" w:date="2018-03-05T13:59:00Z">
                      <w:rPr>
                        <w:rFonts w:hint="eastAsia"/>
                        <w:rtl/>
                      </w:rPr>
                    </w:rPrChange>
                  </w:rPr>
                  <w:delText>בכסף</w:delText>
                </w:r>
                <w:r w:rsidRPr="00C35918" w:rsidDel="00360D8C">
                  <w:rPr>
                    <w:highlight w:val="yellow"/>
                    <w:rtl/>
                    <w:rPrChange w:id="1484" w:author="שימרית שקד" w:date="2018-03-05T13:59:00Z">
                      <w:rPr>
                        <w:rtl/>
                      </w:rPr>
                    </w:rPrChange>
                  </w:rPr>
                  <w:delText xml:space="preserve"> </w:delText>
                </w:r>
                <w:r w:rsidRPr="00C35918" w:rsidDel="00360D8C">
                  <w:rPr>
                    <w:rFonts w:hint="eastAsia"/>
                    <w:highlight w:val="yellow"/>
                    <w:rtl/>
                    <w:rPrChange w:id="1485" w:author="שימרית שקד" w:date="2018-03-05T13:59:00Z">
                      <w:rPr>
                        <w:rFonts w:hint="eastAsia"/>
                        <w:rtl/>
                      </w:rPr>
                    </w:rPrChange>
                  </w:rPr>
                  <w:delText>לפי</w:delText>
                </w:r>
                <w:r w:rsidRPr="00C35918" w:rsidDel="00360D8C">
                  <w:rPr>
                    <w:highlight w:val="yellow"/>
                    <w:rtl/>
                    <w:rPrChange w:id="1486" w:author="שימרית שקד" w:date="2018-03-05T13:59:00Z">
                      <w:rPr>
                        <w:rtl/>
                      </w:rPr>
                    </w:rPrChange>
                  </w:rPr>
                  <w:delText xml:space="preserve"> </w:delText>
                </w:r>
                <w:r w:rsidRPr="00C35918" w:rsidDel="00360D8C">
                  <w:rPr>
                    <w:rFonts w:hint="eastAsia"/>
                    <w:highlight w:val="yellow"/>
                    <w:rtl/>
                    <w:rPrChange w:id="1487" w:author="שימרית שקד" w:date="2018-03-05T13:59:00Z">
                      <w:rPr>
                        <w:rFonts w:hint="eastAsia"/>
                        <w:rtl/>
                      </w:rPr>
                    </w:rPrChange>
                  </w:rPr>
                  <w:delText>סעיף</w:delText>
                </w:r>
                <w:r w:rsidRPr="00C35918" w:rsidDel="00360D8C">
                  <w:rPr>
                    <w:highlight w:val="yellow"/>
                    <w:rtl/>
                    <w:rPrChange w:id="1488" w:author="שימרית שקד" w:date="2018-03-05T13:59:00Z">
                      <w:rPr>
                        <w:rtl/>
                      </w:rPr>
                    </w:rPrChange>
                  </w:rPr>
                  <w:delText xml:space="preserve"> </w:delText>
                </w:r>
                <w:r w:rsidRPr="00C35918" w:rsidDel="00360D8C">
                  <w:rPr>
                    <w:rFonts w:hint="eastAsia"/>
                    <w:highlight w:val="yellow"/>
                    <w:rtl/>
                    <w:rPrChange w:id="1489" w:author="שימרית שקד" w:date="2018-03-05T13:59:00Z">
                      <w:rPr>
                        <w:rFonts w:hint="eastAsia"/>
                        <w:rtl/>
                      </w:rPr>
                    </w:rPrChange>
                  </w:rPr>
                  <w:delText>זה</w:delText>
                </w:r>
                <w:r w:rsidRPr="00C35918" w:rsidDel="00360D8C">
                  <w:rPr>
                    <w:highlight w:val="yellow"/>
                    <w:rtl/>
                    <w:rPrChange w:id="1490" w:author="שימרית שקד" w:date="2018-03-05T13:59:00Z">
                      <w:rPr>
                        <w:rtl/>
                      </w:rPr>
                    </w:rPrChange>
                  </w:rPr>
                  <w:delText xml:space="preserve">, </w:delText>
                </w:r>
                <w:r w:rsidRPr="00C35918" w:rsidDel="00360D8C">
                  <w:rPr>
                    <w:rFonts w:hint="eastAsia"/>
                    <w:highlight w:val="yellow"/>
                    <w:rtl/>
                    <w:rPrChange w:id="1491" w:author="שימרית שקד" w:date="2018-03-05T13:59:00Z">
                      <w:rPr>
                        <w:rFonts w:hint="eastAsia"/>
                        <w:rtl/>
                      </w:rPr>
                    </w:rPrChange>
                  </w:rPr>
                  <w:delText>אחת</w:delText>
                </w:r>
                <w:r w:rsidRPr="00C35918" w:rsidDel="00360D8C">
                  <w:rPr>
                    <w:highlight w:val="yellow"/>
                    <w:rtl/>
                    <w:rPrChange w:id="1492" w:author="שימרית שקד" w:date="2018-03-05T13:59:00Z">
                      <w:rPr>
                        <w:rtl/>
                      </w:rPr>
                    </w:rPrChange>
                  </w:rPr>
                  <w:delText xml:space="preserve"> </w:delText>
                </w:r>
                <w:r w:rsidRPr="00C35918" w:rsidDel="00360D8C">
                  <w:rPr>
                    <w:rFonts w:hint="eastAsia"/>
                    <w:highlight w:val="yellow"/>
                    <w:rtl/>
                    <w:rPrChange w:id="1493" w:author="שימרית שקד" w:date="2018-03-05T13:59:00Z">
                      <w:rPr>
                        <w:rFonts w:hint="eastAsia"/>
                        <w:rtl/>
                      </w:rPr>
                    </w:rPrChange>
                  </w:rPr>
                  <w:delText>לשנה</w:delText>
                </w:r>
              </w:del>
            </w:ins>
            <w:ins w:id="1494" w:author="שימרית שקד" w:date="2018-02-25T13:59:00Z">
              <w:del w:id="1495" w:author="דפנה ברנאי" w:date="2018-03-05T16:03:00Z">
                <w:r w:rsidRPr="00C35918" w:rsidDel="00360D8C">
                  <w:rPr>
                    <w:highlight w:val="yellow"/>
                    <w:rtl/>
                    <w:rPrChange w:id="1496" w:author="שימרית שקד" w:date="2018-03-05T13:59:00Z">
                      <w:rPr>
                        <w:rtl/>
                      </w:rPr>
                    </w:rPrChange>
                  </w:rPr>
                  <w:delText>,</w:delText>
                </w:r>
              </w:del>
            </w:ins>
            <w:ins w:id="1497" w:author="שימרית שקד" w:date="2018-02-25T13:58:00Z">
              <w:del w:id="1498" w:author="דפנה ברנאי" w:date="2018-03-05T16:03:00Z">
                <w:r w:rsidRPr="00C35918" w:rsidDel="00360D8C">
                  <w:rPr>
                    <w:highlight w:val="yellow"/>
                    <w:rtl/>
                    <w:rPrChange w:id="1499" w:author="שימרית שקד" w:date="2018-03-05T13:59:00Z">
                      <w:rPr>
                        <w:rtl/>
                      </w:rPr>
                    </w:rPrChange>
                  </w:rPr>
                  <w:delText xml:space="preserve"> ויבדוק אם שירותי הסיעוד </w:delText>
                </w:r>
              </w:del>
            </w:ins>
            <w:ins w:id="1500" w:author="שימרית שקד" w:date="2018-02-25T13:52:00Z">
              <w:del w:id="1501" w:author="דפנה ברנאי" w:date="2018-03-05T16:03:00Z">
                <w:r w:rsidRPr="00C35918" w:rsidDel="00360D8C">
                  <w:rPr>
                    <w:rFonts w:hint="eastAsia"/>
                    <w:highlight w:val="yellow"/>
                    <w:rtl/>
                    <w:rPrChange w:id="1502" w:author="שימרית שקד" w:date="2018-03-05T13:59:00Z">
                      <w:rPr>
                        <w:rFonts w:hint="eastAsia"/>
                        <w:rtl/>
                      </w:rPr>
                    </w:rPrChange>
                  </w:rPr>
                  <w:delText>שנ</w:delText>
                </w:r>
              </w:del>
            </w:ins>
            <w:ins w:id="1503" w:author="שימרית שקד" w:date="2018-02-25T13:57:00Z">
              <w:del w:id="1504" w:author="דפנה ברנאי" w:date="2018-03-05T16:03:00Z">
                <w:r w:rsidRPr="00C35918" w:rsidDel="00360D8C">
                  <w:rPr>
                    <w:rFonts w:hint="eastAsia"/>
                    <w:highlight w:val="yellow"/>
                    <w:rtl/>
                    <w:rPrChange w:id="1505" w:author="שימרית שקד" w:date="2018-03-05T13:59:00Z">
                      <w:rPr>
                        <w:rFonts w:hint="eastAsia"/>
                        <w:rtl/>
                      </w:rPr>
                    </w:rPrChange>
                  </w:rPr>
                  <w:delText>י</w:delText>
                </w:r>
              </w:del>
            </w:ins>
            <w:ins w:id="1506" w:author="שימרית שקד" w:date="2018-02-25T13:52:00Z">
              <w:del w:id="1507" w:author="דפנה ברנאי" w:date="2018-03-05T16:03:00Z">
                <w:r w:rsidRPr="00C35918" w:rsidDel="00360D8C">
                  <w:rPr>
                    <w:rFonts w:hint="eastAsia"/>
                    <w:highlight w:val="yellow"/>
                    <w:rtl/>
                    <w:rPrChange w:id="1508" w:author="שימרית שקד" w:date="2018-03-05T13:59:00Z">
                      <w:rPr>
                        <w:rFonts w:hint="eastAsia"/>
                        <w:rtl/>
                      </w:rPr>
                    </w:rPrChange>
                  </w:rPr>
                  <w:delText>תנ</w:delText>
                </w:r>
              </w:del>
            </w:ins>
            <w:ins w:id="1509" w:author="שימרית שקד" w:date="2018-02-25T13:58:00Z">
              <w:del w:id="1510" w:author="דפנה ברנאי" w:date="2018-03-05T16:03:00Z">
                <w:r w:rsidRPr="00C35918" w:rsidDel="00360D8C">
                  <w:rPr>
                    <w:rFonts w:hint="eastAsia"/>
                    <w:highlight w:val="yellow"/>
                    <w:rtl/>
                    <w:rPrChange w:id="1511" w:author="שימרית שקד" w:date="2018-03-05T13:59:00Z">
                      <w:rPr>
                        <w:rFonts w:hint="eastAsia"/>
                        <w:rtl/>
                      </w:rPr>
                    </w:rPrChange>
                  </w:rPr>
                  <w:delText>ים</w:delText>
                </w:r>
              </w:del>
            </w:ins>
            <w:ins w:id="1512" w:author="שימרית שקד" w:date="2018-02-25T13:47:00Z">
              <w:del w:id="1513" w:author="דפנה ברנאי" w:date="2018-03-05T16:03:00Z">
                <w:r w:rsidRPr="00C35918" w:rsidDel="00360D8C">
                  <w:rPr>
                    <w:highlight w:val="yellow"/>
                    <w:rtl/>
                    <w:rPrChange w:id="1514" w:author="שימרית שקד" w:date="2018-03-05T13:59:00Z">
                      <w:rPr>
                        <w:rtl/>
                      </w:rPr>
                    </w:rPrChange>
                  </w:rPr>
                  <w:delText xml:space="preserve"> לו בפועל ורמתם עונים על צרכיו. קבעו הוועדה המקומית המקצועית או המוסד לגבי מי שמשולמת לו גמלת סיעוד בכסף לפי סעיף קטן זה כי שירותי הסיעוד הניתנים לו אינם עונים על צרכיו, רשאי המוסד שלא לשלם לזכאי את הגמלה בכסף לפי הוראות סעיף קטן זה, ולקבוע כי יסופקו לו שירותי סיעוד או להפעיל את סמכותו לפי סעיף 304</w:delText>
                </w:r>
              </w:del>
            </w:ins>
            <w:ins w:id="1515" w:author="שימרית שקד" w:date="2018-02-25T13:52:00Z">
              <w:del w:id="1516" w:author="דפנה ברנאי" w:date="2018-03-05T16:03:00Z">
                <w:r w:rsidRPr="00C35918" w:rsidDel="00360D8C">
                  <w:rPr>
                    <w:highlight w:val="yellow"/>
                    <w:rtl/>
                    <w:rPrChange w:id="1517" w:author="שימרית שקד" w:date="2018-03-05T13:59:00Z">
                      <w:rPr>
                        <w:rtl/>
                      </w:rPr>
                    </w:rPrChange>
                  </w:rPr>
                  <w:delText>.</w:delText>
                </w:r>
              </w:del>
            </w:ins>
            <w:ins w:id="1518" w:author="שימרית שקד" w:date="2018-03-05T14:01:00Z">
              <w:del w:id="1519" w:author="דפנה ברנאי" w:date="2018-03-05T16:03:00Z">
                <w:r w:rsidDel="00360D8C">
                  <w:rPr>
                    <w:rFonts w:hint="cs"/>
                    <w:highlight w:val="yellow"/>
                    <w:rtl/>
                  </w:rPr>
                  <w:delText xml:space="preserve"> </w:delText>
                </w:r>
              </w:del>
            </w:ins>
            <w:ins w:id="1520" w:author="שימרית שקד" w:date="2018-03-05T13:56:00Z">
              <w:del w:id="1521" w:author="דפנה ברנאי" w:date="2018-03-05T16:11:00Z">
                <w:r w:rsidRPr="00C35918" w:rsidDel="00E823C9">
                  <w:rPr>
                    <w:rFonts w:hint="eastAsia"/>
                    <w:highlight w:val="yellow"/>
                    <w:rtl/>
                    <w:rPrChange w:id="1522" w:author="שימרית שקד" w:date="2018-03-05T13:59:00Z">
                      <w:rPr>
                        <w:rFonts w:hint="eastAsia"/>
                        <w:rtl/>
                      </w:rPr>
                    </w:rPrChange>
                  </w:rPr>
                  <w:delText>כל</w:delText>
                </w:r>
                <w:r w:rsidRPr="00C35918" w:rsidDel="00E823C9">
                  <w:rPr>
                    <w:highlight w:val="yellow"/>
                    <w:rtl/>
                    <w:rPrChange w:id="1523" w:author="שימרית שקד" w:date="2018-03-05T13:59:00Z">
                      <w:rPr>
                        <w:rtl/>
                      </w:rPr>
                    </w:rPrChange>
                  </w:rPr>
                  <w:delText xml:space="preserve"> עוד לא ביקר בביתו של הזכאי הגורם המקצועי, ולמשך תקופה שלא תעלה על 6 חודשים, </w:delText>
                </w:r>
              </w:del>
            </w:ins>
            <w:ins w:id="1524" w:author="שימרית שקד" w:date="2018-03-05T13:57:00Z">
              <w:del w:id="1525" w:author="דפנה ברנאי" w:date="2018-03-05T16:11:00Z">
                <w:r w:rsidRPr="00C35918" w:rsidDel="00E823C9">
                  <w:rPr>
                    <w:rFonts w:hint="eastAsia"/>
                    <w:highlight w:val="yellow"/>
                    <w:rtl/>
                  </w:rPr>
                  <w:delText>זכאי</w:delText>
                </w:r>
                <w:r w:rsidRPr="00C35918" w:rsidDel="00E823C9">
                  <w:rPr>
                    <w:highlight w:val="yellow"/>
                    <w:rtl/>
                  </w:rPr>
                  <w:delText xml:space="preserve"> </w:delText>
                </w:r>
                <w:r w:rsidRPr="00C35918" w:rsidDel="00E823C9">
                  <w:rPr>
                    <w:rFonts w:hint="eastAsia"/>
                    <w:highlight w:val="yellow"/>
                    <w:rtl/>
                  </w:rPr>
                  <w:delText>לגמלת</w:delText>
                </w:r>
                <w:r w:rsidRPr="00C35918" w:rsidDel="00E823C9">
                  <w:rPr>
                    <w:highlight w:val="yellow"/>
                    <w:rtl/>
                  </w:rPr>
                  <w:delText xml:space="preserve"> </w:delText>
                </w:r>
                <w:r w:rsidRPr="00C35918" w:rsidDel="00E823C9">
                  <w:rPr>
                    <w:rFonts w:hint="eastAsia"/>
                    <w:highlight w:val="yellow"/>
                    <w:rtl/>
                  </w:rPr>
                  <w:delText>סיעוד</w:delText>
                </w:r>
                <w:r w:rsidRPr="00C35918" w:rsidDel="00E823C9">
                  <w:rPr>
                    <w:highlight w:val="yellow"/>
                    <w:rtl/>
                  </w:rPr>
                  <w:delText xml:space="preserve"> </w:delText>
                </w:r>
                <w:r w:rsidRPr="00C35918" w:rsidDel="00E823C9">
                  <w:rPr>
                    <w:rFonts w:hint="eastAsia"/>
                    <w:highlight w:val="yellow"/>
                    <w:rtl/>
                  </w:rPr>
                  <w:delText>רשאי</w:delText>
                </w:r>
                <w:r w:rsidRPr="00C35918" w:rsidDel="00E823C9">
                  <w:rPr>
                    <w:highlight w:val="yellow"/>
                    <w:rtl/>
                  </w:rPr>
                  <w:delText xml:space="preserve"> </w:delText>
                </w:r>
                <w:r w:rsidRPr="00C35918" w:rsidDel="00E823C9">
                  <w:rPr>
                    <w:rFonts w:hint="eastAsia"/>
                    <w:highlight w:val="yellow"/>
                    <w:rtl/>
                  </w:rPr>
                  <w:delText>לבחור</w:delText>
                </w:r>
                <w:r w:rsidRPr="00C35918" w:rsidDel="00E823C9">
                  <w:rPr>
                    <w:highlight w:val="yellow"/>
                    <w:rtl/>
                  </w:rPr>
                  <w:delText xml:space="preserve"> </w:delText>
                </w:r>
                <w:r w:rsidRPr="00C35918" w:rsidDel="00E823C9">
                  <w:rPr>
                    <w:rFonts w:hint="eastAsia"/>
                    <w:highlight w:val="yellow"/>
                    <w:rtl/>
                  </w:rPr>
                  <w:delText>לקבל</w:delText>
                </w:r>
                <w:r w:rsidRPr="00C35918" w:rsidDel="00E823C9">
                  <w:rPr>
                    <w:highlight w:val="yellow"/>
                    <w:rtl/>
                  </w:rPr>
                  <w:delText xml:space="preserve"> </w:delText>
                </w:r>
                <w:r w:rsidRPr="00C35918" w:rsidDel="00E823C9">
                  <w:rPr>
                    <w:rFonts w:hint="eastAsia"/>
                    <w:highlight w:val="yellow"/>
                    <w:rtl/>
                  </w:rPr>
                  <w:delText>לידיו</w:delText>
                </w:r>
                <w:r w:rsidRPr="00C35918" w:rsidDel="00E823C9">
                  <w:rPr>
                    <w:highlight w:val="yellow"/>
                    <w:rtl/>
                  </w:rPr>
                  <w:delText xml:space="preserve"> </w:delText>
                </w:r>
                <w:r w:rsidRPr="00C35918" w:rsidDel="00E823C9">
                  <w:rPr>
                    <w:rFonts w:hint="eastAsia"/>
                    <w:highlight w:val="yellow"/>
                    <w:rtl/>
                  </w:rPr>
                  <w:delText>בכסף</w:delText>
                </w:r>
                <w:r w:rsidRPr="00C35918" w:rsidDel="00E823C9">
                  <w:rPr>
                    <w:highlight w:val="yellow"/>
                    <w:rtl/>
                  </w:rPr>
                  <w:delText xml:space="preserve"> </w:delText>
                </w:r>
                <w:r w:rsidRPr="00C35918" w:rsidDel="00E823C9">
                  <w:rPr>
                    <w:rFonts w:hint="eastAsia"/>
                    <w:highlight w:val="yellow"/>
                    <w:rtl/>
                  </w:rPr>
                  <w:delText>את</w:delText>
                </w:r>
                <w:r w:rsidRPr="00C35918" w:rsidDel="00E823C9">
                  <w:rPr>
                    <w:highlight w:val="yellow"/>
                    <w:rtl/>
                  </w:rPr>
                  <w:delText xml:space="preserve"> </w:delText>
                </w:r>
                <w:r w:rsidRPr="00C35918" w:rsidDel="00E823C9">
                  <w:rPr>
                    <w:rFonts w:hint="eastAsia"/>
                    <w:highlight w:val="yellow"/>
                    <w:rtl/>
                  </w:rPr>
                  <w:delText>שוויין</w:delText>
                </w:r>
                <w:r w:rsidRPr="00C35918" w:rsidDel="00E823C9">
                  <w:rPr>
                    <w:highlight w:val="yellow"/>
                    <w:rtl/>
                  </w:rPr>
                  <w:delText xml:space="preserve"> </w:delText>
                </w:r>
                <w:r w:rsidRPr="00C35918" w:rsidDel="00E823C9">
                  <w:rPr>
                    <w:rFonts w:hint="eastAsia"/>
                    <w:highlight w:val="yellow"/>
                    <w:rtl/>
                  </w:rPr>
                  <w:delText>בכסף</w:delText>
                </w:r>
                <w:r w:rsidRPr="00C35918" w:rsidDel="00E823C9">
                  <w:rPr>
                    <w:highlight w:val="yellow"/>
                    <w:rtl/>
                    <w:rPrChange w:id="1526" w:author="שימרית שקד" w:date="2018-03-05T13:59:00Z">
                      <w:rPr>
                        <w:rtl/>
                      </w:rPr>
                    </w:rPrChange>
                  </w:rPr>
                  <w:delText xml:space="preserve"> של 3 יחידות שירות מתוך כלל יחידות השירות שהוא זכאי להן. </w:delText>
                </w:r>
              </w:del>
            </w:ins>
          </w:p>
          <w:p w:rsidR="001B66D2" w:rsidRPr="001B66D2" w:rsidDel="00E26317" w:rsidRDefault="001B66D2" w:rsidP="001B66D2">
            <w:pPr>
              <w:pStyle w:val="TableBlock"/>
              <w:rPr>
                <w:ins w:id="1527" w:author="דפנה ברנאי" w:date="2018-03-05T16:18:00Z"/>
                <w:highlight w:val="yellow"/>
                <w:rtl/>
              </w:rPr>
            </w:pPr>
          </w:p>
        </w:tc>
      </w:tr>
      <w:tr w:rsidR="00FD5A76" w:rsidRPr="005A7CDA" w:rsidTr="001B66D2">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FD5A76" w:rsidRPr="002D406C" w:rsidRDefault="00FD5A76" w:rsidP="001B66D2">
            <w:pPr>
              <w:pStyle w:val="TableSideHeading"/>
              <w:outlineLvl w:val="9"/>
              <w:rPr>
                <w:highlight w:val="yellow"/>
                <w:rtl/>
              </w:rPr>
            </w:pPr>
          </w:p>
        </w:tc>
        <w:tc>
          <w:tcPr>
            <w:tcW w:w="624" w:type="dxa"/>
            <w:shd w:val="clear" w:color="auto" w:fill="auto"/>
            <w:tcMar>
              <w:top w:w="91" w:type="dxa"/>
              <w:left w:w="0" w:type="dxa"/>
              <w:bottom w:w="91" w:type="dxa"/>
              <w:right w:w="0" w:type="dxa"/>
            </w:tcMar>
          </w:tcPr>
          <w:p w:rsidR="00FD5A76" w:rsidRPr="005A7CDA" w:rsidRDefault="00FD5A76" w:rsidP="00FD5A76">
            <w:pPr>
              <w:pStyle w:val="TableText"/>
              <w:rPr>
                <w:rtl/>
              </w:rPr>
            </w:pPr>
          </w:p>
        </w:tc>
        <w:tc>
          <w:tcPr>
            <w:tcW w:w="624" w:type="dxa"/>
            <w:shd w:val="clear" w:color="auto" w:fill="auto"/>
            <w:tcMar>
              <w:top w:w="91" w:type="dxa"/>
              <w:left w:w="0" w:type="dxa"/>
              <w:bottom w:w="91" w:type="dxa"/>
              <w:right w:w="0" w:type="dxa"/>
            </w:tcMar>
          </w:tcPr>
          <w:p w:rsidR="00FD5A76" w:rsidRPr="005A7CDA" w:rsidRDefault="00FD5A76" w:rsidP="001B66D2">
            <w:pPr>
              <w:pStyle w:val="TableText"/>
              <w:jc w:val="both"/>
              <w:rPr>
                <w:rtl/>
              </w:rPr>
            </w:pPr>
          </w:p>
        </w:tc>
        <w:tc>
          <w:tcPr>
            <w:tcW w:w="624" w:type="dxa"/>
            <w:shd w:val="clear" w:color="auto" w:fill="auto"/>
            <w:tcMar>
              <w:top w:w="91" w:type="dxa"/>
              <w:left w:w="0" w:type="dxa"/>
              <w:bottom w:w="91" w:type="dxa"/>
              <w:right w:w="0" w:type="dxa"/>
            </w:tcMar>
          </w:tcPr>
          <w:p w:rsidR="00FD5A76" w:rsidRPr="001B66D2" w:rsidDel="00E26317" w:rsidRDefault="00FD5A76" w:rsidP="001B66D2">
            <w:pPr>
              <w:pStyle w:val="TableText"/>
              <w:jc w:val="both"/>
              <w:rPr>
                <w:highlight w:val="yellow"/>
                <w:rtl/>
              </w:rPr>
            </w:pPr>
          </w:p>
        </w:tc>
        <w:tc>
          <w:tcPr>
            <w:tcW w:w="5898" w:type="dxa"/>
            <w:gridSpan w:val="4"/>
            <w:shd w:val="clear" w:color="auto" w:fill="auto"/>
          </w:tcPr>
          <w:p w:rsidR="00FD5A76" w:rsidRDefault="0079251A" w:rsidP="001B66D2">
            <w:pPr>
              <w:pStyle w:val="TableBlock"/>
              <w:rPr>
                <w:highlight w:val="yellow"/>
                <w:rtl/>
              </w:rPr>
            </w:pPr>
            <w:ins w:id="1528" w:author="דפנה ברנאי" w:date="2018-03-05T16:33:00Z">
              <w:r>
                <w:rPr>
                  <w:rFonts w:hint="cs"/>
                  <w:highlight w:val="yellow"/>
                  <w:rtl/>
                </w:rPr>
                <w:t>(3)</w:t>
              </w:r>
              <w:r>
                <w:rPr>
                  <w:highlight w:val="yellow"/>
                  <w:rtl/>
                </w:rPr>
                <w:tab/>
              </w:r>
              <w:r>
                <w:rPr>
                  <w:rFonts w:hint="cs"/>
                  <w:highlight w:val="yellow"/>
                  <w:rtl/>
                </w:rPr>
                <w:t>הוראות סעיף 225ב(ב) יחולו על מבוטח שקיבל גמלה בכסף וכן שירותי סיעוד לפי סעיף קטן זה.</w:t>
              </w:r>
            </w:ins>
          </w:p>
        </w:tc>
      </w:tr>
      <w:tr w:rsidR="0029231F" w:rsidRPr="005A7CDA" w:rsidTr="001B66D2">
        <w:tblPrEx>
          <w:tblLook w:val="0000" w:firstRow="0" w:lastRow="0" w:firstColumn="0" w:lastColumn="0" w:noHBand="0" w:noVBand="0"/>
        </w:tblPrEx>
        <w:trPr>
          <w:cantSplit/>
          <w:ins w:id="1529" w:author="שימרית שקד" w:date="2018-03-05T20:47:00Z"/>
        </w:trPr>
        <w:tc>
          <w:tcPr>
            <w:tcW w:w="1870" w:type="dxa"/>
            <w:shd w:val="clear" w:color="auto" w:fill="auto"/>
            <w:tcMar>
              <w:top w:w="91" w:type="dxa"/>
              <w:left w:w="0" w:type="dxa"/>
              <w:bottom w:w="91" w:type="dxa"/>
              <w:right w:w="0" w:type="dxa"/>
            </w:tcMar>
          </w:tcPr>
          <w:p w:rsidR="0029231F" w:rsidRPr="0029231F" w:rsidRDefault="0029231F" w:rsidP="001B66D2">
            <w:pPr>
              <w:pStyle w:val="TableSideHeading"/>
              <w:outlineLvl w:val="9"/>
              <w:rPr>
                <w:ins w:id="1530" w:author="שימרית שקד" w:date="2018-03-05T20:47:00Z"/>
                <w:highlight w:val="yellow"/>
                <w:u w:val="single"/>
                <w:rtl/>
                <w:rPrChange w:id="1531" w:author="שימרית שקד" w:date="2018-03-05T20:48:00Z">
                  <w:rPr>
                    <w:ins w:id="1532" w:author="שימרית שקד" w:date="2018-03-05T20:47:00Z"/>
                    <w:highlight w:val="yellow"/>
                    <w:rtl/>
                  </w:rPr>
                </w:rPrChange>
              </w:rPr>
            </w:pPr>
          </w:p>
        </w:tc>
        <w:tc>
          <w:tcPr>
            <w:tcW w:w="624" w:type="dxa"/>
            <w:shd w:val="clear" w:color="auto" w:fill="auto"/>
            <w:tcMar>
              <w:top w:w="91" w:type="dxa"/>
              <w:left w:w="0" w:type="dxa"/>
              <w:bottom w:w="91" w:type="dxa"/>
              <w:right w:w="0" w:type="dxa"/>
            </w:tcMar>
          </w:tcPr>
          <w:p w:rsidR="0029231F" w:rsidRPr="005A7CDA" w:rsidRDefault="0029231F" w:rsidP="00FD5A76">
            <w:pPr>
              <w:pStyle w:val="TableText"/>
              <w:rPr>
                <w:ins w:id="1533" w:author="שימרית שקד" w:date="2018-03-05T20:47:00Z"/>
                <w:rtl/>
              </w:rPr>
            </w:pPr>
          </w:p>
        </w:tc>
        <w:tc>
          <w:tcPr>
            <w:tcW w:w="624" w:type="dxa"/>
            <w:shd w:val="clear" w:color="auto" w:fill="auto"/>
            <w:tcMar>
              <w:top w:w="91" w:type="dxa"/>
              <w:left w:w="0" w:type="dxa"/>
              <w:bottom w:w="91" w:type="dxa"/>
              <w:right w:w="0" w:type="dxa"/>
            </w:tcMar>
          </w:tcPr>
          <w:p w:rsidR="0029231F" w:rsidRPr="005A7CDA" w:rsidRDefault="0029231F" w:rsidP="001B66D2">
            <w:pPr>
              <w:pStyle w:val="TableText"/>
              <w:jc w:val="both"/>
              <w:rPr>
                <w:ins w:id="1534" w:author="שימרית שקד" w:date="2018-03-05T20:47:00Z"/>
                <w:rtl/>
              </w:rPr>
            </w:pPr>
          </w:p>
        </w:tc>
        <w:tc>
          <w:tcPr>
            <w:tcW w:w="624" w:type="dxa"/>
            <w:shd w:val="clear" w:color="auto" w:fill="auto"/>
            <w:tcMar>
              <w:top w:w="91" w:type="dxa"/>
              <w:left w:w="0" w:type="dxa"/>
              <w:bottom w:w="91" w:type="dxa"/>
              <w:right w:w="0" w:type="dxa"/>
            </w:tcMar>
          </w:tcPr>
          <w:p w:rsidR="0029231F" w:rsidRPr="001B66D2" w:rsidDel="00E26317" w:rsidRDefault="0029231F" w:rsidP="001B66D2">
            <w:pPr>
              <w:pStyle w:val="TableText"/>
              <w:jc w:val="both"/>
              <w:rPr>
                <w:ins w:id="1535" w:author="שימרית שקד" w:date="2018-03-05T20:47:00Z"/>
                <w:highlight w:val="yellow"/>
                <w:rtl/>
              </w:rPr>
            </w:pPr>
          </w:p>
        </w:tc>
        <w:tc>
          <w:tcPr>
            <w:tcW w:w="5898" w:type="dxa"/>
            <w:gridSpan w:val="4"/>
            <w:shd w:val="clear" w:color="auto" w:fill="auto"/>
          </w:tcPr>
          <w:p w:rsidR="0029231F" w:rsidRDefault="0029231F" w:rsidP="0029231F">
            <w:pPr>
              <w:pStyle w:val="TableBlock"/>
              <w:rPr>
                <w:ins w:id="1536" w:author="שימרית שקד" w:date="2018-03-05T20:47:00Z"/>
                <w:rFonts w:hint="cs"/>
                <w:highlight w:val="yellow"/>
                <w:rtl/>
              </w:rPr>
              <w:pPrChange w:id="1537" w:author="שימרית שקד" w:date="2018-03-05T20:50:00Z">
                <w:pPr>
                  <w:pStyle w:val="TableBlock"/>
                </w:pPr>
              </w:pPrChange>
            </w:pPr>
          </w:p>
        </w:tc>
      </w:tr>
      <w:tr w:rsidR="00360D8C" w:rsidRPr="005A7CDA" w:rsidTr="00201C44">
        <w:tblPrEx>
          <w:tblLook w:val="0000" w:firstRow="0" w:lastRow="0" w:firstColumn="0" w:lastColumn="0" w:noHBand="0" w:noVBand="0"/>
        </w:tblPrEx>
        <w:trPr>
          <w:cantSplit/>
          <w:ins w:id="1538" w:author="דפנה ברנאי" w:date="2018-03-05T16:01:00Z"/>
        </w:trPr>
        <w:tc>
          <w:tcPr>
            <w:tcW w:w="1870" w:type="dxa"/>
            <w:shd w:val="clear" w:color="auto" w:fill="auto"/>
            <w:tcMar>
              <w:top w:w="91" w:type="dxa"/>
              <w:left w:w="0" w:type="dxa"/>
              <w:bottom w:w="91" w:type="dxa"/>
              <w:right w:w="0" w:type="dxa"/>
            </w:tcMar>
          </w:tcPr>
          <w:p w:rsidR="00360D8C" w:rsidRPr="005A7CDA" w:rsidRDefault="00360D8C" w:rsidP="00423681">
            <w:pPr>
              <w:pStyle w:val="TableSideHeading"/>
              <w:rPr>
                <w:ins w:id="1539" w:author="דפנה ברנאי" w:date="2018-03-05T16:01:00Z"/>
                <w:rtl/>
              </w:rPr>
            </w:pPr>
          </w:p>
        </w:tc>
        <w:tc>
          <w:tcPr>
            <w:tcW w:w="624" w:type="dxa"/>
            <w:shd w:val="clear" w:color="auto" w:fill="auto"/>
            <w:tcMar>
              <w:top w:w="91" w:type="dxa"/>
              <w:left w:w="0" w:type="dxa"/>
              <w:bottom w:w="91" w:type="dxa"/>
              <w:right w:w="0" w:type="dxa"/>
            </w:tcMar>
          </w:tcPr>
          <w:p w:rsidR="00360D8C" w:rsidRPr="005A7CDA" w:rsidRDefault="00360D8C" w:rsidP="00423681">
            <w:pPr>
              <w:pStyle w:val="TableText"/>
              <w:rPr>
                <w:ins w:id="1540" w:author="דפנה ברנאי" w:date="2018-03-05T16:01:00Z"/>
                <w:rtl/>
              </w:rPr>
            </w:pPr>
          </w:p>
        </w:tc>
        <w:tc>
          <w:tcPr>
            <w:tcW w:w="624" w:type="dxa"/>
            <w:shd w:val="clear" w:color="auto" w:fill="auto"/>
            <w:tcMar>
              <w:top w:w="91" w:type="dxa"/>
              <w:left w:w="0" w:type="dxa"/>
              <w:bottom w:w="91" w:type="dxa"/>
              <w:right w:w="0" w:type="dxa"/>
            </w:tcMar>
          </w:tcPr>
          <w:p w:rsidR="00360D8C" w:rsidRPr="00360D8C" w:rsidRDefault="00360D8C" w:rsidP="00423681">
            <w:pPr>
              <w:pStyle w:val="TableText"/>
              <w:rPr>
                <w:ins w:id="1541" w:author="דפנה ברנאי" w:date="2018-03-05T16:01:00Z"/>
                <w:rtl/>
              </w:rPr>
            </w:pPr>
          </w:p>
        </w:tc>
        <w:tc>
          <w:tcPr>
            <w:tcW w:w="6522" w:type="dxa"/>
            <w:gridSpan w:val="5"/>
            <w:shd w:val="clear" w:color="auto" w:fill="auto"/>
            <w:tcMar>
              <w:top w:w="91" w:type="dxa"/>
              <w:left w:w="0" w:type="dxa"/>
              <w:bottom w:w="91" w:type="dxa"/>
              <w:right w:w="0" w:type="dxa"/>
            </w:tcMar>
          </w:tcPr>
          <w:p w:rsidR="00360D8C" w:rsidRPr="00360D8C" w:rsidDel="00E26317" w:rsidRDefault="00360D8C">
            <w:pPr>
              <w:pStyle w:val="TableBlock"/>
              <w:rPr>
                <w:ins w:id="1542" w:author="דפנה ברנאי" w:date="2018-03-05T16:01:00Z"/>
                <w:highlight w:val="yellow"/>
                <w:rtl/>
                <w:rPrChange w:id="1543" w:author="דפנה ברנאי" w:date="2018-03-05T16:02:00Z">
                  <w:rPr>
                    <w:ins w:id="1544" w:author="דפנה ברנאי" w:date="2018-03-05T16:01:00Z"/>
                    <w:b/>
                    <w:bCs/>
                    <w:highlight w:val="yellow"/>
                    <w:rtl/>
                  </w:rPr>
                </w:rPrChange>
              </w:rPr>
              <w:pPrChange w:id="1545" w:author="דפנה ברנאי" w:date="2018-03-05T16:06:00Z">
                <w:pPr>
                  <w:pStyle w:val="TableBlock"/>
                </w:pPr>
              </w:pPrChange>
            </w:pPr>
            <w:ins w:id="1546" w:author="דפנה ברנאי" w:date="2018-03-05T16:01:00Z">
              <w:r w:rsidRPr="00360D8C">
                <w:rPr>
                  <w:highlight w:val="yellow"/>
                  <w:rtl/>
                  <w:rPrChange w:id="1547" w:author="דפנה ברנאי" w:date="2018-03-05T16:02:00Z">
                    <w:rPr>
                      <w:b/>
                      <w:bCs/>
                      <w:highlight w:val="yellow"/>
                      <w:rtl/>
                    </w:rPr>
                  </w:rPrChange>
                </w:rPr>
                <w:t>(ו)</w:t>
              </w:r>
              <w:r w:rsidRPr="00360D8C">
                <w:rPr>
                  <w:highlight w:val="yellow"/>
                  <w:rtl/>
                  <w:rPrChange w:id="1548" w:author="דפנה ברנאי" w:date="2018-03-05T16:02:00Z">
                    <w:rPr>
                      <w:b/>
                      <w:bCs/>
                      <w:highlight w:val="yellow"/>
                      <w:rtl/>
                    </w:rPr>
                  </w:rPrChange>
                </w:rPr>
                <w:tab/>
              </w:r>
            </w:ins>
            <w:ins w:id="1549" w:author="דפנה ברנאי" w:date="2018-03-05T16:05:00Z">
              <w:r w:rsidR="00E823C9" w:rsidRPr="00C35918">
                <w:rPr>
                  <w:rFonts w:hint="eastAsia"/>
                  <w:highlight w:val="yellow"/>
                  <w:rtl/>
                </w:rPr>
                <w:t>גורם</w:t>
              </w:r>
              <w:r w:rsidR="00E823C9" w:rsidRPr="00C35918">
                <w:rPr>
                  <w:highlight w:val="yellow"/>
                  <w:rtl/>
                </w:rPr>
                <w:t xml:space="preserve"> </w:t>
              </w:r>
              <w:r w:rsidR="00E823C9" w:rsidRPr="00C35918">
                <w:rPr>
                  <w:rFonts w:hint="eastAsia"/>
                  <w:highlight w:val="yellow"/>
                  <w:rtl/>
                </w:rPr>
                <w:t>מקצועי</w:t>
              </w:r>
              <w:r w:rsidR="00E823C9" w:rsidRPr="002D406C">
                <w:rPr>
                  <w:highlight w:val="yellow"/>
                  <w:rtl/>
                </w:rPr>
                <w:t xml:space="preserve"> יבקר בביתו</w:t>
              </w:r>
              <w:r w:rsidR="00E823C9">
                <w:rPr>
                  <w:rFonts w:hint="cs"/>
                  <w:highlight w:val="yellow"/>
                  <w:rtl/>
                </w:rPr>
                <w:t xml:space="preserve"> של</w:t>
              </w:r>
            </w:ins>
            <w:ins w:id="1550" w:author="דפנה ברנאי" w:date="2018-03-05T16:11:00Z">
              <w:r w:rsidR="00E823C9">
                <w:rPr>
                  <w:rFonts w:hint="cs"/>
                  <w:highlight w:val="yellow"/>
                  <w:rtl/>
                </w:rPr>
                <w:t xml:space="preserve"> </w:t>
              </w:r>
            </w:ins>
            <w:ins w:id="1551" w:author="דפנה ברנאי" w:date="2018-03-05T16:02:00Z">
              <w:r>
                <w:rPr>
                  <w:rFonts w:hint="cs"/>
                  <w:highlight w:val="yellow"/>
                  <w:rtl/>
                </w:rPr>
                <w:t xml:space="preserve">מבוטח שמשולמת לו גמלת סיעוד בכסף לפי הוראות סעיף 224(א)(1)(ב) או לפי הוראות סעיף קטן (ה), </w:t>
              </w:r>
            </w:ins>
            <w:ins w:id="1552" w:author="דפנה ברנאי" w:date="2018-03-05T16:03:00Z">
              <w:r w:rsidRPr="002D406C">
                <w:rPr>
                  <w:rFonts w:hint="eastAsia"/>
                  <w:highlight w:val="yellow"/>
                  <w:rtl/>
                </w:rPr>
                <w:t>אחת</w:t>
              </w:r>
              <w:r w:rsidRPr="002D406C">
                <w:rPr>
                  <w:highlight w:val="yellow"/>
                  <w:rtl/>
                </w:rPr>
                <w:t xml:space="preserve"> </w:t>
              </w:r>
              <w:r w:rsidRPr="002D406C">
                <w:rPr>
                  <w:rFonts w:hint="eastAsia"/>
                  <w:highlight w:val="yellow"/>
                  <w:rtl/>
                </w:rPr>
                <w:t>לשנה</w:t>
              </w:r>
              <w:r w:rsidRPr="002D406C">
                <w:rPr>
                  <w:highlight w:val="yellow"/>
                  <w:rtl/>
                </w:rPr>
                <w:t xml:space="preserve">, ויבדוק אם שירותי הסיעוד </w:t>
              </w:r>
              <w:r w:rsidRPr="002D406C">
                <w:rPr>
                  <w:rFonts w:hint="eastAsia"/>
                  <w:highlight w:val="yellow"/>
                  <w:rtl/>
                </w:rPr>
                <w:t>שניתנים</w:t>
              </w:r>
              <w:r w:rsidR="00E823C9">
                <w:rPr>
                  <w:highlight w:val="yellow"/>
                  <w:rtl/>
                </w:rPr>
                <w:t xml:space="preserve"> לו בפועל ורמתם עונים על צרכיו</w:t>
              </w:r>
            </w:ins>
            <w:ins w:id="1553" w:author="דפנה ברנאי" w:date="2018-03-05T16:05:00Z">
              <w:r w:rsidR="00E823C9">
                <w:rPr>
                  <w:rFonts w:hint="cs"/>
                  <w:highlight w:val="yellow"/>
                  <w:rtl/>
                </w:rPr>
                <w:t>;</w:t>
              </w:r>
            </w:ins>
            <w:ins w:id="1554" w:author="דפנה ברנאי" w:date="2018-03-05T16:03:00Z">
              <w:r w:rsidRPr="002D406C">
                <w:rPr>
                  <w:highlight w:val="yellow"/>
                  <w:rtl/>
                </w:rPr>
                <w:t xml:space="preserve"> קבעו הוועדה המקומית המקצועית או המוסד לגבי </w:t>
              </w:r>
            </w:ins>
            <w:ins w:id="1555" w:author="דפנה ברנאי" w:date="2018-03-05T16:05:00Z">
              <w:r w:rsidR="00E823C9">
                <w:rPr>
                  <w:rFonts w:hint="cs"/>
                  <w:highlight w:val="yellow"/>
                  <w:rtl/>
                </w:rPr>
                <w:t>מבוטח כאמור</w:t>
              </w:r>
            </w:ins>
            <w:ins w:id="1556" w:author="דפנה ברנאי" w:date="2018-03-05T16:03:00Z">
              <w:r w:rsidRPr="002D406C">
                <w:rPr>
                  <w:highlight w:val="yellow"/>
                  <w:rtl/>
                </w:rPr>
                <w:t xml:space="preserve"> כי שירותי הסיעוד הניתנים לו אינם עונים על צרכיו, רשאי המוסד שלא לשלם </w:t>
              </w:r>
            </w:ins>
            <w:ins w:id="1557" w:author="דפנה ברנאי" w:date="2018-03-05T16:05:00Z">
              <w:r w:rsidR="00E823C9">
                <w:rPr>
                  <w:rFonts w:hint="cs"/>
                  <w:highlight w:val="yellow"/>
                  <w:rtl/>
                </w:rPr>
                <w:t>לו</w:t>
              </w:r>
            </w:ins>
            <w:ins w:id="1558" w:author="דפנה ברנאי" w:date="2018-03-05T16:03:00Z">
              <w:r w:rsidRPr="002D406C">
                <w:rPr>
                  <w:highlight w:val="yellow"/>
                  <w:rtl/>
                </w:rPr>
                <w:t xml:space="preserve"> את הגמלה בכסף, ולקבוע כי יסופקו לו שירותי סיעוד </w:t>
              </w:r>
            </w:ins>
            <w:ins w:id="1559" w:author="דפנה ברנאי" w:date="2018-03-05T16:06:00Z">
              <w:r w:rsidR="00E823C9">
                <w:rPr>
                  <w:rFonts w:hint="cs"/>
                  <w:highlight w:val="yellow"/>
                  <w:rtl/>
                </w:rPr>
                <w:t xml:space="preserve">בעין </w:t>
              </w:r>
            </w:ins>
            <w:ins w:id="1560" w:author="דפנה ברנאי" w:date="2018-03-05T16:03:00Z">
              <w:r w:rsidRPr="002D406C">
                <w:rPr>
                  <w:highlight w:val="yellow"/>
                  <w:rtl/>
                </w:rPr>
                <w:t>או להפעיל את סמכותו לפי סעיף 304.</w:t>
              </w:r>
            </w:ins>
          </w:p>
        </w:tc>
      </w:tr>
      <w:tr w:rsidR="00CE5D42" w:rsidRPr="005A7CDA" w:rsidTr="00201C44">
        <w:tblPrEx>
          <w:tblLook w:val="0000" w:firstRow="0" w:lastRow="0" w:firstColumn="0" w:lastColumn="0" w:noHBand="0" w:noVBand="0"/>
        </w:tblPrEx>
        <w:trPr>
          <w:cantSplit/>
          <w:ins w:id="1561" w:author="שימרית שקד" w:date="2018-03-05T19:31:00Z"/>
        </w:trPr>
        <w:tc>
          <w:tcPr>
            <w:tcW w:w="1870" w:type="dxa"/>
            <w:shd w:val="clear" w:color="auto" w:fill="auto"/>
            <w:tcMar>
              <w:top w:w="91" w:type="dxa"/>
              <w:left w:w="0" w:type="dxa"/>
              <w:bottom w:w="91" w:type="dxa"/>
              <w:right w:w="0" w:type="dxa"/>
            </w:tcMar>
          </w:tcPr>
          <w:p w:rsidR="00CE5D42" w:rsidRPr="005A7CDA" w:rsidRDefault="00CE5D42" w:rsidP="00423681">
            <w:pPr>
              <w:pStyle w:val="TableSideHeading"/>
              <w:rPr>
                <w:ins w:id="1562" w:author="שימרית שקד" w:date="2018-03-05T19:31:00Z"/>
                <w:rtl/>
              </w:rPr>
            </w:pPr>
          </w:p>
        </w:tc>
        <w:tc>
          <w:tcPr>
            <w:tcW w:w="624" w:type="dxa"/>
            <w:shd w:val="clear" w:color="auto" w:fill="auto"/>
            <w:tcMar>
              <w:top w:w="91" w:type="dxa"/>
              <w:left w:w="0" w:type="dxa"/>
              <w:bottom w:w="91" w:type="dxa"/>
              <w:right w:w="0" w:type="dxa"/>
            </w:tcMar>
          </w:tcPr>
          <w:p w:rsidR="00CE5D42" w:rsidRPr="005A7CDA" w:rsidRDefault="00CE5D42" w:rsidP="00423681">
            <w:pPr>
              <w:pStyle w:val="TableText"/>
              <w:rPr>
                <w:ins w:id="1563" w:author="שימרית שקד" w:date="2018-03-05T19:31:00Z"/>
                <w:rtl/>
              </w:rPr>
            </w:pPr>
          </w:p>
        </w:tc>
        <w:tc>
          <w:tcPr>
            <w:tcW w:w="624" w:type="dxa"/>
            <w:shd w:val="clear" w:color="auto" w:fill="auto"/>
            <w:tcMar>
              <w:top w:w="91" w:type="dxa"/>
              <w:left w:w="0" w:type="dxa"/>
              <w:bottom w:w="91" w:type="dxa"/>
              <w:right w:w="0" w:type="dxa"/>
            </w:tcMar>
          </w:tcPr>
          <w:p w:rsidR="00CE5D42" w:rsidRPr="00360D8C" w:rsidRDefault="00CE5D42" w:rsidP="00423681">
            <w:pPr>
              <w:pStyle w:val="TableText"/>
              <w:rPr>
                <w:ins w:id="1564" w:author="שימרית שקד" w:date="2018-03-05T19:31:00Z"/>
                <w:rtl/>
              </w:rPr>
            </w:pPr>
          </w:p>
        </w:tc>
        <w:tc>
          <w:tcPr>
            <w:tcW w:w="6522" w:type="dxa"/>
            <w:gridSpan w:val="5"/>
            <w:shd w:val="clear" w:color="auto" w:fill="auto"/>
            <w:tcMar>
              <w:top w:w="91" w:type="dxa"/>
              <w:left w:w="0" w:type="dxa"/>
              <w:bottom w:w="91" w:type="dxa"/>
              <w:right w:w="0" w:type="dxa"/>
            </w:tcMar>
          </w:tcPr>
          <w:p w:rsidR="00CE5D42" w:rsidRPr="00360D8C" w:rsidRDefault="00CE5D42">
            <w:pPr>
              <w:pStyle w:val="TableBlock"/>
              <w:rPr>
                <w:ins w:id="1565" w:author="שימרית שקד" w:date="2018-03-05T19:31:00Z"/>
                <w:highlight w:val="yellow"/>
                <w:rtl/>
                <w:rPrChange w:id="1566" w:author="דפנה ברנאי" w:date="2018-03-05T16:02:00Z">
                  <w:rPr>
                    <w:ins w:id="1567" w:author="שימרית שקד" w:date="2018-03-05T19:31:00Z"/>
                    <w:highlight w:val="yellow"/>
                    <w:rtl/>
                  </w:rPr>
                </w:rPrChange>
              </w:rPr>
            </w:pPr>
            <w:ins w:id="1568" w:author="שימרית שקד" w:date="2018-03-05T19:31:00Z">
              <w:r>
                <w:rPr>
                  <w:rFonts w:hint="cs"/>
                  <w:highlight w:val="yellow"/>
                  <w:rtl/>
                </w:rPr>
                <w:t>(</w:t>
              </w:r>
            </w:ins>
            <w:ins w:id="1569" w:author="שימרית שקד" w:date="2018-03-05T19:32:00Z">
              <w:r>
                <w:rPr>
                  <w:rFonts w:hint="cs"/>
                  <w:highlight w:val="yellow"/>
                  <w:rtl/>
                </w:rPr>
                <w:t>ז)</w:t>
              </w:r>
              <w:r>
                <w:rPr>
                  <w:highlight w:val="yellow"/>
                  <w:rtl/>
                </w:rPr>
                <w:tab/>
              </w:r>
            </w:ins>
            <w:ins w:id="1570" w:author="שימרית שקד" w:date="2018-03-05T19:31:00Z">
              <w:r w:rsidRPr="002D406C">
                <w:rPr>
                  <w:highlight w:val="yellow"/>
                  <w:rtl/>
                </w:rPr>
                <w:t xml:space="preserve">קבעו הוועדה המקומית המקצועית או המוסד לגבי </w:t>
              </w:r>
              <w:r>
                <w:rPr>
                  <w:rFonts w:hint="cs"/>
                  <w:highlight w:val="yellow"/>
                  <w:rtl/>
                </w:rPr>
                <w:t xml:space="preserve">מבוטח שמשולמת לו גמלת סיעוד בכסף לפי הוראות סעיף 224(א)(1)(ב) או לפי הוראות סעיף קטן (ה), </w:t>
              </w:r>
              <w:r w:rsidRPr="002D406C">
                <w:rPr>
                  <w:highlight w:val="yellow"/>
                  <w:rtl/>
                </w:rPr>
                <w:t xml:space="preserve"> כי שירותי הסיעוד הניתנים לו אינם עונים על צרכיו, רשאי המוסד שלא לשלם </w:t>
              </w:r>
              <w:r>
                <w:rPr>
                  <w:rFonts w:hint="cs"/>
                  <w:highlight w:val="yellow"/>
                  <w:rtl/>
                </w:rPr>
                <w:t>לו</w:t>
              </w:r>
              <w:r w:rsidRPr="002D406C">
                <w:rPr>
                  <w:highlight w:val="yellow"/>
                  <w:rtl/>
                </w:rPr>
                <w:t xml:space="preserve"> את הגמלה בכסף, ולקבוע כי יסופקו לו שירותי סיעוד </w:t>
              </w:r>
              <w:r>
                <w:rPr>
                  <w:rFonts w:hint="cs"/>
                  <w:highlight w:val="yellow"/>
                  <w:rtl/>
                </w:rPr>
                <w:t xml:space="preserve">בעין </w:t>
              </w:r>
              <w:r w:rsidRPr="002D406C">
                <w:rPr>
                  <w:highlight w:val="yellow"/>
                  <w:rtl/>
                </w:rPr>
                <w:t>או להפעיל את סמכותו לפי סעיף 304.</w:t>
              </w:r>
            </w:ins>
          </w:p>
        </w:tc>
      </w:tr>
      <w:tr w:rsidR="00E823C9" w:rsidRPr="005A7CDA" w:rsidTr="00201C44">
        <w:tblPrEx>
          <w:tblLook w:val="0000" w:firstRow="0" w:lastRow="0" w:firstColumn="0" w:lastColumn="0" w:noHBand="0" w:noVBand="0"/>
        </w:tblPrEx>
        <w:trPr>
          <w:cantSplit/>
          <w:ins w:id="1571" w:author="דפנה ברנאי" w:date="2018-03-05T16:08:00Z"/>
        </w:trPr>
        <w:tc>
          <w:tcPr>
            <w:tcW w:w="1870" w:type="dxa"/>
            <w:shd w:val="clear" w:color="auto" w:fill="auto"/>
            <w:tcMar>
              <w:top w:w="91" w:type="dxa"/>
              <w:left w:w="0" w:type="dxa"/>
              <w:bottom w:w="91" w:type="dxa"/>
              <w:right w:w="0" w:type="dxa"/>
            </w:tcMar>
          </w:tcPr>
          <w:p w:rsidR="00E823C9" w:rsidRPr="005A7CDA" w:rsidRDefault="00E823C9" w:rsidP="00423681">
            <w:pPr>
              <w:pStyle w:val="TableSideHeading"/>
              <w:rPr>
                <w:ins w:id="1572" w:author="דפנה ברנאי" w:date="2018-03-05T16:08:00Z"/>
                <w:rtl/>
              </w:rPr>
            </w:pPr>
          </w:p>
        </w:tc>
        <w:tc>
          <w:tcPr>
            <w:tcW w:w="624" w:type="dxa"/>
            <w:shd w:val="clear" w:color="auto" w:fill="auto"/>
            <w:tcMar>
              <w:top w:w="91" w:type="dxa"/>
              <w:left w:w="0" w:type="dxa"/>
              <w:bottom w:w="91" w:type="dxa"/>
              <w:right w:w="0" w:type="dxa"/>
            </w:tcMar>
          </w:tcPr>
          <w:p w:rsidR="00E823C9" w:rsidRPr="005A7CDA" w:rsidRDefault="00E823C9" w:rsidP="00423681">
            <w:pPr>
              <w:pStyle w:val="TableText"/>
              <w:rPr>
                <w:ins w:id="1573" w:author="דפנה ברנאי" w:date="2018-03-05T16:08:00Z"/>
                <w:rtl/>
              </w:rPr>
            </w:pPr>
          </w:p>
        </w:tc>
        <w:tc>
          <w:tcPr>
            <w:tcW w:w="624" w:type="dxa"/>
            <w:shd w:val="clear" w:color="auto" w:fill="auto"/>
            <w:tcMar>
              <w:top w:w="91" w:type="dxa"/>
              <w:left w:w="0" w:type="dxa"/>
              <w:bottom w:w="91" w:type="dxa"/>
              <w:right w:w="0" w:type="dxa"/>
            </w:tcMar>
          </w:tcPr>
          <w:p w:rsidR="00E823C9" w:rsidRPr="00360D8C" w:rsidRDefault="00E823C9" w:rsidP="00423681">
            <w:pPr>
              <w:pStyle w:val="TableText"/>
              <w:rPr>
                <w:ins w:id="1574" w:author="דפנה ברנאי" w:date="2018-03-05T16:08:00Z"/>
                <w:rtl/>
              </w:rPr>
            </w:pPr>
          </w:p>
        </w:tc>
        <w:tc>
          <w:tcPr>
            <w:tcW w:w="6522" w:type="dxa"/>
            <w:gridSpan w:val="5"/>
            <w:shd w:val="clear" w:color="auto" w:fill="auto"/>
            <w:tcMar>
              <w:top w:w="91" w:type="dxa"/>
              <w:left w:w="0" w:type="dxa"/>
              <w:bottom w:w="91" w:type="dxa"/>
              <w:right w:w="0" w:type="dxa"/>
            </w:tcMar>
          </w:tcPr>
          <w:p w:rsidR="00E823C9" w:rsidRDefault="00E823C9" w:rsidP="00CE5D42">
            <w:pPr>
              <w:pStyle w:val="TableBlock"/>
              <w:rPr>
                <w:highlight w:val="yellow"/>
                <w:rtl/>
              </w:rPr>
              <w:pPrChange w:id="1575" w:author="שימרית שקד" w:date="2018-03-05T19:32:00Z">
                <w:pPr>
                  <w:pStyle w:val="TableBlock"/>
                </w:pPr>
              </w:pPrChange>
            </w:pPr>
            <w:ins w:id="1576" w:author="דפנה ברנאי" w:date="2018-03-05T16:08:00Z">
              <w:r>
                <w:rPr>
                  <w:rFonts w:hint="cs"/>
                  <w:highlight w:val="yellow"/>
                  <w:rtl/>
                </w:rPr>
                <w:t>(</w:t>
              </w:r>
              <w:del w:id="1577" w:author="שימרית שקד" w:date="2018-03-05T19:32:00Z">
                <w:r w:rsidDel="00CE5D42">
                  <w:rPr>
                    <w:rFonts w:hint="cs"/>
                    <w:highlight w:val="yellow"/>
                    <w:rtl/>
                  </w:rPr>
                  <w:delText>ז</w:delText>
                </w:r>
              </w:del>
            </w:ins>
            <w:ins w:id="1578" w:author="שימרית שקד" w:date="2018-03-05T19:32:00Z">
              <w:r w:rsidR="00CE5D42">
                <w:rPr>
                  <w:rFonts w:hint="cs"/>
                  <w:highlight w:val="yellow"/>
                  <w:rtl/>
                </w:rPr>
                <w:t>ח</w:t>
              </w:r>
            </w:ins>
            <w:ins w:id="1579" w:author="דפנה ברנאי" w:date="2018-03-05T16:08:00Z">
              <w:r>
                <w:rPr>
                  <w:rFonts w:hint="cs"/>
                  <w:highlight w:val="yellow"/>
                  <w:rtl/>
                </w:rPr>
                <w:t>)</w:t>
              </w:r>
              <w:r>
                <w:rPr>
                  <w:highlight w:val="yellow"/>
                  <w:rtl/>
                </w:rPr>
                <w:tab/>
              </w:r>
              <w:r>
                <w:rPr>
                  <w:rFonts w:hint="cs"/>
                  <w:highlight w:val="yellow"/>
                  <w:rtl/>
                </w:rPr>
                <w:t xml:space="preserve">בסעיף זה, "גורם מקצועי" </w:t>
              </w:r>
            </w:ins>
            <w:ins w:id="1580" w:author="דפנה ברנאי" w:date="2018-03-05T15:21:00Z">
              <w:r w:rsidR="009A3C59">
                <w:rPr>
                  <w:rFonts w:hint="eastAsia"/>
                  <w:highlight w:val="yellow"/>
                  <w:rtl/>
                </w:rPr>
                <w:t>–</w:t>
              </w:r>
              <w:r w:rsidR="009A3C59">
                <w:rPr>
                  <w:rFonts w:hint="cs"/>
                  <w:highlight w:val="yellow"/>
                  <w:rtl/>
                </w:rPr>
                <w:t xml:space="preserve"> </w:t>
              </w:r>
              <w:r w:rsidR="009A3C59" w:rsidRPr="002D406C">
                <w:rPr>
                  <w:highlight w:val="yellow"/>
                  <w:rtl/>
                </w:rPr>
                <w:t>עובד סוציאלי שהוא חבר הוועדה המקומית המקצועית</w:t>
              </w:r>
              <w:r w:rsidR="009A3C59">
                <w:rPr>
                  <w:rFonts w:hint="cs"/>
                  <w:highlight w:val="yellow"/>
                  <w:rtl/>
                </w:rPr>
                <w:t xml:space="preserve">, עובד סוציאלי </w:t>
              </w:r>
              <w:r w:rsidR="009A3C59" w:rsidRPr="002D406C">
                <w:rPr>
                  <w:highlight w:val="yellow"/>
                  <w:rtl/>
                </w:rPr>
                <w:t xml:space="preserve">מטעם המוסד </w:t>
              </w:r>
              <w:r w:rsidR="009A3C59">
                <w:rPr>
                  <w:rFonts w:hint="cs"/>
                  <w:highlight w:val="yellow"/>
                  <w:rtl/>
                </w:rPr>
                <w:t>או מתאם הטיפול</w:t>
              </w:r>
            </w:ins>
            <w:r w:rsidR="009A3C59">
              <w:rPr>
                <w:rFonts w:hint="cs"/>
                <w:highlight w:val="yellow"/>
                <w:rtl/>
              </w:rPr>
              <w:t>;</w:t>
            </w:r>
          </w:p>
          <w:p w:rsidR="009A3C59" w:rsidRPr="00360D8C" w:rsidRDefault="009A3C59" w:rsidP="009A3C59">
            <w:pPr>
              <w:pStyle w:val="TableBlock"/>
              <w:rPr>
                <w:ins w:id="1581" w:author="דפנה ברנאי" w:date="2018-03-05T16:08:00Z"/>
                <w:highlight w:val="yellow"/>
                <w:rtl/>
              </w:rPr>
            </w:pPr>
          </w:p>
        </w:tc>
      </w:tr>
      <w:tr w:rsidR="00423681"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7146" w:type="dxa"/>
            <w:gridSpan w:val="6"/>
            <w:shd w:val="clear" w:color="auto" w:fill="auto"/>
            <w:tcMar>
              <w:top w:w="91" w:type="dxa"/>
              <w:left w:w="0" w:type="dxa"/>
              <w:bottom w:w="91" w:type="dxa"/>
              <w:right w:w="0" w:type="dxa"/>
            </w:tcMar>
          </w:tcPr>
          <w:p w:rsidR="00423681" w:rsidRPr="005A7CDA" w:rsidRDefault="00423681" w:rsidP="00FD5A76">
            <w:pPr>
              <w:pStyle w:val="TableBlock"/>
              <w:rPr>
                <w:rtl/>
              </w:rPr>
            </w:pPr>
            <w:r w:rsidRPr="005A7CDA">
              <w:rPr>
                <w:rtl/>
              </w:rPr>
              <w:t>(</w:t>
            </w:r>
            <w:r w:rsidR="00FD5A76">
              <w:rPr>
                <w:rFonts w:hint="cs"/>
                <w:rtl/>
              </w:rPr>
              <w:t>5</w:t>
            </w:r>
            <w:r w:rsidRPr="005A7CDA">
              <w:rPr>
                <w:rtl/>
              </w:rPr>
              <w:t>)</w:t>
            </w:r>
            <w:r w:rsidRPr="005A7CDA">
              <w:rPr>
                <w:rtl/>
              </w:rPr>
              <w:tab/>
            </w:r>
            <w:r w:rsidRPr="005A7CDA">
              <w:rPr>
                <w:rFonts w:hint="eastAsia"/>
                <w:rtl/>
              </w:rPr>
              <w:t>בסעיף</w:t>
            </w:r>
            <w:r w:rsidRPr="005A7CDA">
              <w:rPr>
                <w:rtl/>
              </w:rPr>
              <w:t xml:space="preserve"> 225</w:t>
            </w:r>
            <w:r w:rsidRPr="005A7CDA">
              <w:rPr>
                <w:rFonts w:hint="eastAsia"/>
                <w:rtl/>
              </w:rPr>
              <w:t>ג</w:t>
            </w:r>
            <w:ins w:id="1582" w:author="דפנה ברנאי" w:date="2018-03-05T16:37:00Z">
              <w:r w:rsidR="005174E6">
                <w:rPr>
                  <w:rFonts w:hint="cs"/>
                  <w:rtl/>
                </w:rPr>
                <w:t xml:space="preserve">, </w:t>
              </w:r>
            </w:ins>
            <w:del w:id="1583" w:author="דפנה ברנאי" w:date="2018-03-05T16:37:00Z">
              <w:r w:rsidRPr="005A7CDA" w:rsidDel="005174E6">
                <w:rPr>
                  <w:rtl/>
                </w:rPr>
                <w:delText xml:space="preserve"> </w:delText>
              </w:r>
              <w:r w:rsidDel="005174E6">
                <w:rPr>
                  <w:rtl/>
                </w:rPr>
                <w:delText>–</w:delText>
              </w:r>
              <w:r w:rsidRPr="005A7CDA" w:rsidDel="005174E6">
                <w:rPr>
                  <w:rtl/>
                </w:rPr>
                <w:delText xml:space="preserve"> </w:delText>
              </w:r>
            </w:del>
            <w:ins w:id="1584" w:author="דפנה ברנאי" w:date="2018-03-05T16:37:00Z">
              <w:r w:rsidR="005174E6" w:rsidRPr="005A7CDA">
                <w:rPr>
                  <w:rFonts w:hint="eastAsia"/>
                  <w:rtl/>
                </w:rPr>
                <w:t>במקום</w:t>
              </w:r>
              <w:r w:rsidR="005174E6" w:rsidRPr="005A7CDA">
                <w:rPr>
                  <w:rtl/>
                </w:rPr>
                <w:t xml:space="preserve"> </w:t>
              </w:r>
              <w:r w:rsidR="005174E6" w:rsidRPr="005A7CDA">
                <w:rPr>
                  <w:rFonts w:hint="eastAsia"/>
                  <w:rtl/>
                </w:rPr>
                <w:t>סעיף</w:t>
              </w:r>
              <w:r w:rsidR="005174E6" w:rsidRPr="005A7CDA">
                <w:rPr>
                  <w:rtl/>
                </w:rPr>
                <w:t xml:space="preserve"> </w:t>
              </w:r>
              <w:r w:rsidR="005174E6" w:rsidRPr="005A7CDA">
                <w:rPr>
                  <w:rFonts w:hint="eastAsia"/>
                  <w:rtl/>
                </w:rPr>
                <w:t>קטן</w:t>
              </w:r>
              <w:r w:rsidR="005174E6" w:rsidRPr="005A7CDA">
                <w:rPr>
                  <w:rtl/>
                </w:rPr>
                <w:t xml:space="preserve"> (</w:t>
              </w:r>
              <w:r w:rsidR="005174E6" w:rsidRPr="005A7CDA">
                <w:rPr>
                  <w:rFonts w:hint="eastAsia"/>
                  <w:rtl/>
                </w:rPr>
                <w:t>ה</w:t>
              </w:r>
              <w:r w:rsidR="005174E6" w:rsidRPr="005A7CDA">
                <w:rPr>
                  <w:rtl/>
                </w:rPr>
                <w:t xml:space="preserve">) </w:t>
              </w:r>
              <w:r w:rsidR="005174E6" w:rsidRPr="005A7CDA">
                <w:rPr>
                  <w:rFonts w:hint="eastAsia"/>
                  <w:rtl/>
                </w:rPr>
                <w:t>יבוא</w:t>
              </w:r>
              <w:r w:rsidR="005174E6" w:rsidRPr="005A7CDA">
                <w:rPr>
                  <w:rtl/>
                </w:rPr>
                <w:t>:</w:t>
              </w:r>
            </w:ins>
          </w:p>
        </w:tc>
      </w:tr>
      <w:tr w:rsidR="00423681" w:rsidRPr="005A7CDA" w:rsidDel="005174E6" w:rsidTr="00154CC9">
        <w:tblPrEx>
          <w:tblLook w:val="0000" w:firstRow="0" w:lastRow="0" w:firstColumn="0" w:lastColumn="0" w:noHBand="0" w:noVBand="0"/>
        </w:tblPrEx>
        <w:trPr>
          <w:cantSplit/>
          <w:del w:id="1585" w:author="דפנה ברנאי" w:date="2018-03-05T16:40:00Z"/>
        </w:trPr>
        <w:tc>
          <w:tcPr>
            <w:tcW w:w="1870" w:type="dxa"/>
            <w:shd w:val="clear" w:color="auto" w:fill="auto"/>
            <w:tcMar>
              <w:top w:w="91" w:type="dxa"/>
              <w:left w:w="0" w:type="dxa"/>
              <w:bottom w:w="91" w:type="dxa"/>
              <w:right w:w="0" w:type="dxa"/>
            </w:tcMar>
          </w:tcPr>
          <w:p w:rsidR="00423681" w:rsidRPr="005A7CDA" w:rsidDel="005174E6" w:rsidRDefault="00423681" w:rsidP="00423681">
            <w:pPr>
              <w:pStyle w:val="TableSideHeading"/>
              <w:rPr>
                <w:del w:id="1586" w:author="דפנה ברנאי" w:date="2018-03-05T16:40:00Z"/>
                <w:rtl/>
              </w:rPr>
            </w:pPr>
          </w:p>
        </w:tc>
        <w:tc>
          <w:tcPr>
            <w:tcW w:w="624" w:type="dxa"/>
            <w:shd w:val="clear" w:color="auto" w:fill="auto"/>
            <w:tcMar>
              <w:top w:w="91" w:type="dxa"/>
              <w:left w:w="0" w:type="dxa"/>
              <w:bottom w:w="91" w:type="dxa"/>
              <w:right w:w="0" w:type="dxa"/>
            </w:tcMar>
          </w:tcPr>
          <w:p w:rsidR="00423681" w:rsidRPr="005A7CDA" w:rsidDel="005174E6" w:rsidRDefault="00423681" w:rsidP="00423681">
            <w:pPr>
              <w:pStyle w:val="TableText"/>
              <w:rPr>
                <w:del w:id="1587" w:author="דפנה ברנאי" w:date="2018-03-05T16:40:00Z"/>
                <w:rtl/>
              </w:rPr>
            </w:pPr>
          </w:p>
        </w:tc>
        <w:tc>
          <w:tcPr>
            <w:tcW w:w="624" w:type="dxa"/>
            <w:shd w:val="clear" w:color="auto" w:fill="auto"/>
            <w:tcMar>
              <w:top w:w="91" w:type="dxa"/>
              <w:left w:w="0" w:type="dxa"/>
              <w:bottom w:w="91" w:type="dxa"/>
              <w:right w:w="0" w:type="dxa"/>
            </w:tcMar>
          </w:tcPr>
          <w:p w:rsidR="00423681" w:rsidRPr="005A7CDA" w:rsidDel="005174E6" w:rsidRDefault="00423681" w:rsidP="00423681">
            <w:pPr>
              <w:pStyle w:val="TableText"/>
              <w:rPr>
                <w:del w:id="1588" w:author="דפנה ברנאי" w:date="2018-03-05T16:40:00Z"/>
                <w:rtl/>
              </w:rPr>
            </w:pPr>
          </w:p>
        </w:tc>
        <w:tc>
          <w:tcPr>
            <w:tcW w:w="6522" w:type="dxa"/>
            <w:gridSpan w:val="5"/>
            <w:shd w:val="clear" w:color="auto" w:fill="auto"/>
            <w:tcMar>
              <w:top w:w="91" w:type="dxa"/>
              <w:left w:w="0" w:type="dxa"/>
              <w:bottom w:w="91" w:type="dxa"/>
              <w:right w:w="0" w:type="dxa"/>
            </w:tcMar>
          </w:tcPr>
          <w:p w:rsidR="00423681" w:rsidRPr="005A7CDA" w:rsidDel="005174E6" w:rsidRDefault="00423681">
            <w:pPr>
              <w:pStyle w:val="TableBlock"/>
              <w:rPr>
                <w:del w:id="1589" w:author="דפנה ברנאי" w:date="2018-03-05T16:40:00Z"/>
                <w:rtl/>
              </w:rPr>
              <w:pPrChange w:id="1590" w:author="דפנה ברנאי" w:date="2018-03-05T16:37:00Z">
                <w:pPr>
                  <w:pStyle w:val="TableBlock"/>
                </w:pPr>
              </w:pPrChange>
            </w:pPr>
            <w:del w:id="1591" w:author="דפנה ברנאי" w:date="2018-03-05T16:40:00Z">
              <w:r w:rsidRPr="005A7CDA" w:rsidDel="005174E6">
                <w:rPr>
                  <w:rtl/>
                </w:rPr>
                <w:delText>(</w:delText>
              </w:r>
              <w:r w:rsidRPr="005A7CDA" w:rsidDel="005174E6">
                <w:rPr>
                  <w:rFonts w:hint="eastAsia"/>
                  <w:rtl/>
                </w:rPr>
                <w:delText>א</w:delText>
              </w:r>
              <w:r w:rsidRPr="005A7CDA" w:rsidDel="005174E6">
                <w:rPr>
                  <w:rtl/>
                </w:rPr>
                <w:delText>)</w:delText>
              </w:r>
              <w:r w:rsidRPr="005A7CDA" w:rsidDel="005174E6">
                <w:rPr>
                  <w:rtl/>
                </w:rPr>
                <w:tab/>
              </w:r>
            </w:del>
            <w:del w:id="1592" w:author="דפנה ברנאי" w:date="2018-03-05T16:37:00Z">
              <w:r w:rsidRPr="005A7CDA" w:rsidDel="005174E6">
                <w:rPr>
                  <w:rFonts w:hint="eastAsia"/>
                  <w:rtl/>
                </w:rPr>
                <w:delText>במקום</w:delText>
              </w:r>
              <w:r w:rsidRPr="005A7CDA" w:rsidDel="005174E6">
                <w:rPr>
                  <w:rtl/>
                </w:rPr>
                <w:delText xml:space="preserve"> </w:delText>
              </w:r>
              <w:r w:rsidRPr="005A7CDA" w:rsidDel="005174E6">
                <w:rPr>
                  <w:rFonts w:hint="eastAsia"/>
                  <w:rtl/>
                </w:rPr>
                <w:delText>סעיף</w:delText>
              </w:r>
              <w:r w:rsidRPr="005A7CDA" w:rsidDel="005174E6">
                <w:rPr>
                  <w:rtl/>
                </w:rPr>
                <w:delText xml:space="preserve"> </w:delText>
              </w:r>
              <w:r w:rsidRPr="005A7CDA" w:rsidDel="005174E6">
                <w:rPr>
                  <w:rFonts w:hint="eastAsia"/>
                  <w:rtl/>
                </w:rPr>
                <w:delText>קטן</w:delText>
              </w:r>
              <w:r w:rsidRPr="005A7CDA" w:rsidDel="005174E6">
                <w:rPr>
                  <w:rtl/>
                </w:rPr>
                <w:delText xml:space="preserve"> (</w:delText>
              </w:r>
              <w:r w:rsidRPr="005A7CDA" w:rsidDel="005174E6">
                <w:rPr>
                  <w:rFonts w:hint="eastAsia"/>
                  <w:rtl/>
                </w:rPr>
                <w:delText>ה</w:delText>
              </w:r>
              <w:r w:rsidRPr="005A7CDA" w:rsidDel="005174E6">
                <w:rPr>
                  <w:rtl/>
                </w:rPr>
                <w:delText xml:space="preserve">) </w:delText>
              </w:r>
              <w:r w:rsidRPr="005A7CDA" w:rsidDel="005174E6">
                <w:rPr>
                  <w:rFonts w:hint="eastAsia"/>
                  <w:rtl/>
                </w:rPr>
                <w:delText>יבוא</w:delText>
              </w:r>
              <w:r w:rsidRPr="005A7CDA" w:rsidDel="005174E6">
                <w:rPr>
                  <w:rtl/>
                </w:rPr>
                <w:delText>:</w:delText>
              </w:r>
            </w:del>
          </w:p>
        </w:tc>
      </w:tr>
      <w:tr w:rsidR="005174E6" w:rsidRPr="005A7CDA" w:rsidTr="00276FF8">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5174E6" w:rsidRPr="00B8288F" w:rsidRDefault="005174E6" w:rsidP="00423681">
            <w:pPr>
              <w:pStyle w:val="TableSideHeading"/>
              <w:rPr>
                <w:highlight w:val="yellow"/>
                <w:rtl/>
                <w:rPrChange w:id="1593" w:author="שימרית שקד" w:date="2018-02-20T13:01:00Z">
                  <w:rPr>
                    <w:rtl/>
                  </w:rPr>
                </w:rPrChange>
              </w:rPr>
            </w:pPr>
          </w:p>
        </w:tc>
        <w:tc>
          <w:tcPr>
            <w:tcW w:w="624" w:type="dxa"/>
            <w:shd w:val="clear" w:color="auto" w:fill="auto"/>
            <w:tcMar>
              <w:top w:w="91" w:type="dxa"/>
              <w:left w:w="0" w:type="dxa"/>
              <w:bottom w:w="91" w:type="dxa"/>
              <w:right w:w="0" w:type="dxa"/>
            </w:tcMar>
          </w:tcPr>
          <w:p w:rsidR="005174E6" w:rsidRPr="00B8288F" w:rsidRDefault="005174E6" w:rsidP="00423681">
            <w:pPr>
              <w:pStyle w:val="TableText"/>
              <w:rPr>
                <w:highlight w:val="yellow"/>
                <w:rtl/>
                <w:rPrChange w:id="1594" w:author="שימרית שקד" w:date="2018-02-20T13:01:00Z">
                  <w:rPr>
                    <w:rtl/>
                  </w:rPr>
                </w:rPrChange>
              </w:rPr>
            </w:pPr>
          </w:p>
        </w:tc>
        <w:tc>
          <w:tcPr>
            <w:tcW w:w="624" w:type="dxa"/>
            <w:shd w:val="clear" w:color="auto" w:fill="auto"/>
            <w:tcMar>
              <w:top w:w="91" w:type="dxa"/>
              <w:left w:w="0" w:type="dxa"/>
              <w:bottom w:w="91" w:type="dxa"/>
              <w:right w:w="0" w:type="dxa"/>
            </w:tcMar>
          </w:tcPr>
          <w:p w:rsidR="005174E6" w:rsidRPr="00B8288F" w:rsidRDefault="005174E6" w:rsidP="00423681">
            <w:pPr>
              <w:pStyle w:val="TableText"/>
              <w:rPr>
                <w:highlight w:val="yellow"/>
                <w:rtl/>
                <w:rPrChange w:id="1595" w:author="שימרית שקד" w:date="2018-02-20T13:01:00Z">
                  <w:rPr>
                    <w:rtl/>
                  </w:rPr>
                </w:rPrChange>
              </w:rPr>
            </w:pPr>
          </w:p>
        </w:tc>
        <w:tc>
          <w:tcPr>
            <w:tcW w:w="6522" w:type="dxa"/>
            <w:gridSpan w:val="5"/>
            <w:shd w:val="clear" w:color="auto" w:fill="auto"/>
            <w:tcMar>
              <w:top w:w="91" w:type="dxa"/>
              <w:left w:w="0" w:type="dxa"/>
              <w:bottom w:w="91" w:type="dxa"/>
              <w:right w:w="0" w:type="dxa"/>
            </w:tcMar>
          </w:tcPr>
          <w:p w:rsidR="005174E6" w:rsidRPr="00B8288F" w:rsidRDefault="005174E6">
            <w:pPr>
              <w:pStyle w:val="TableBlock"/>
              <w:rPr>
                <w:highlight w:val="yellow"/>
                <w:rtl/>
                <w:rPrChange w:id="1596" w:author="שימרית שקד" w:date="2018-02-20T13:01:00Z">
                  <w:rPr>
                    <w:rtl/>
                  </w:rPr>
                </w:rPrChange>
              </w:rPr>
              <w:pPrChange w:id="1597" w:author="דפנה ברנאי" w:date="2018-03-05T16:34:00Z">
                <w:pPr>
                  <w:pStyle w:val="TableBlock"/>
                </w:pPr>
              </w:pPrChange>
            </w:pPr>
            <w:r w:rsidRPr="00FB2714">
              <w:rPr>
                <w:rtl/>
              </w:rPr>
              <w:t>"(</w:t>
            </w:r>
            <w:r w:rsidRPr="00FB2714">
              <w:rPr>
                <w:rFonts w:hint="eastAsia"/>
                <w:rtl/>
              </w:rPr>
              <w:t>ה</w:t>
            </w:r>
            <w:r w:rsidRPr="00FB2714">
              <w:rPr>
                <w:rtl/>
              </w:rPr>
              <w:t>)</w:t>
            </w:r>
            <w:r w:rsidRPr="00FB2714">
              <w:rPr>
                <w:rtl/>
              </w:rPr>
              <w:tab/>
            </w:r>
            <w:r w:rsidRPr="00FB2714">
              <w:rPr>
                <w:rFonts w:hint="eastAsia"/>
                <w:rtl/>
              </w:rPr>
              <w:t>העביר</w:t>
            </w:r>
            <w:r w:rsidRPr="00FB2714">
              <w:rPr>
                <w:rtl/>
              </w:rPr>
              <w:t xml:space="preserve"> </w:t>
            </w:r>
            <w:r w:rsidRPr="00FB2714">
              <w:rPr>
                <w:rFonts w:hint="eastAsia"/>
                <w:rtl/>
              </w:rPr>
              <w:t>המוסד</w:t>
            </w:r>
            <w:r w:rsidRPr="00FB2714">
              <w:rPr>
                <w:rtl/>
              </w:rPr>
              <w:t xml:space="preserve"> </w:t>
            </w:r>
            <w:r w:rsidRPr="00FB2714">
              <w:rPr>
                <w:rFonts w:hint="eastAsia"/>
                <w:rtl/>
              </w:rPr>
              <w:t>ניכוי</w:t>
            </w:r>
            <w:r w:rsidRPr="00FB2714">
              <w:rPr>
                <w:rtl/>
              </w:rPr>
              <w:t xml:space="preserve"> </w:t>
            </w:r>
            <w:r w:rsidRPr="00FB2714">
              <w:rPr>
                <w:rFonts w:hint="eastAsia"/>
                <w:rtl/>
              </w:rPr>
              <w:t>כאמור</w:t>
            </w:r>
            <w:r w:rsidRPr="00FB2714">
              <w:rPr>
                <w:rtl/>
              </w:rPr>
              <w:t xml:space="preserve"> </w:t>
            </w:r>
            <w:r w:rsidRPr="00FB2714">
              <w:rPr>
                <w:rFonts w:hint="eastAsia"/>
                <w:rtl/>
              </w:rPr>
              <w:t>בסעיף</w:t>
            </w:r>
            <w:r w:rsidRPr="00FB2714">
              <w:rPr>
                <w:rtl/>
              </w:rPr>
              <w:t xml:space="preserve"> </w:t>
            </w:r>
            <w:r w:rsidRPr="00FB2714">
              <w:rPr>
                <w:rFonts w:hint="eastAsia"/>
                <w:rtl/>
              </w:rPr>
              <w:t>זה</w:t>
            </w:r>
            <w:r w:rsidRPr="00FB2714">
              <w:rPr>
                <w:rtl/>
              </w:rPr>
              <w:t xml:space="preserve"> </w:t>
            </w:r>
            <w:r w:rsidRPr="00FB2714">
              <w:rPr>
                <w:rFonts w:hint="eastAsia"/>
                <w:rtl/>
              </w:rPr>
              <w:t>לחשבון</w:t>
            </w:r>
            <w:r w:rsidRPr="00FB2714">
              <w:rPr>
                <w:rtl/>
              </w:rPr>
              <w:t xml:space="preserve"> </w:t>
            </w:r>
            <w:r w:rsidRPr="00FB2714">
              <w:rPr>
                <w:rFonts w:hint="eastAsia"/>
                <w:rtl/>
              </w:rPr>
              <w:t>הבנק</w:t>
            </w:r>
            <w:r w:rsidRPr="00FB2714">
              <w:rPr>
                <w:rtl/>
              </w:rPr>
              <w:t xml:space="preserve">, </w:t>
            </w:r>
            <w:ins w:id="1598" w:author="שימרית שקד" w:date="2018-02-19T17:36:00Z">
              <w:r w:rsidRPr="00FB2714">
                <w:rPr>
                  <w:rFonts w:hint="eastAsia"/>
                  <w:rtl/>
                </w:rPr>
                <w:t>יראו</w:t>
              </w:r>
              <w:r w:rsidRPr="00FB2714">
                <w:rPr>
                  <w:rtl/>
                </w:rPr>
                <w:t xml:space="preserve"> </w:t>
              </w:r>
              <w:r w:rsidRPr="00FB2714">
                <w:rPr>
                  <w:rFonts w:hint="eastAsia"/>
                  <w:rtl/>
                </w:rPr>
                <w:t>את</w:t>
              </w:r>
              <w:r w:rsidRPr="00FB2714">
                <w:rPr>
                  <w:rtl/>
                </w:rPr>
                <w:t xml:space="preserve"> </w:t>
              </w:r>
              <w:r w:rsidRPr="00FB2714">
                <w:rPr>
                  <w:rFonts w:hint="eastAsia"/>
                  <w:rtl/>
                </w:rPr>
                <w:t>הסכומים</w:t>
              </w:r>
              <w:r w:rsidRPr="00FB2714">
                <w:rPr>
                  <w:rtl/>
                </w:rPr>
                <w:t xml:space="preserve"> </w:t>
              </w:r>
              <w:r w:rsidRPr="00FB2714">
                <w:rPr>
                  <w:rFonts w:hint="eastAsia"/>
                  <w:rtl/>
                </w:rPr>
                <w:t>שנוכו</w:t>
              </w:r>
              <w:r w:rsidRPr="00FB2714">
                <w:rPr>
                  <w:rtl/>
                </w:rPr>
                <w:t xml:space="preserve"> </w:t>
              </w:r>
              <w:r w:rsidRPr="00FB2714">
                <w:rPr>
                  <w:rFonts w:hint="eastAsia"/>
                  <w:rtl/>
                </w:rPr>
                <w:t>כסכומים</w:t>
              </w:r>
              <w:r w:rsidRPr="00FB2714">
                <w:rPr>
                  <w:rtl/>
                </w:rPr>
                <w:t xml:space="preserve"> </w:t>
              </w:r>
              <w:r w:rsidRPr="00FB2714">
                <w:rPr>
                  <w:rFonts w:hint="eastAsia"/>
                  <w:rtl/>
                </w:rPr>
                <w:t>שהופקדו</w:t>
              </w:r>
              <w:r w:rsidRPr="00FB2714">
                <w:rPr>
                  <w:rtl/>
                </w:rPr>
                <w:t xml:space="preserve"> </w:t>
              </w:r>
              <w:r w:rsidRPr="00FB2714">
                <w:rPr>
                  <w:rFonts w:hint="eastAsia"/>
                  <w:rtl/>
                </w:rPr>
                <w:t>ל</w:t>
              </w:r>
              <w:r w:rsidRPr="00FB2714">
                <w:rPr>
                  <w:rFonts w:hint="eastAsia"/>
                  <w:rtl/>
                  <w:rPrChange w:id="1599" w:author="שימרית שקד" w:date="2018-02-25T14:27:00Z">
                    <w:rPr>
                      <w:rFonts w:hint="eastAsia"/>
                      <w:highlight w:val="yellow"/>
                      <w:rtl/>
                    </w:rPr>
                  </w:rPrChange>
                </w:rPr>
                <w:t>טובת</w:t>
              </w:r>
              <w:r w:rsidRPr="00FB2714">
                <w:rPr>
                  <w:rtl/>
                  <w:rPrChange w:id="1600" w:author="שימרית שקד" w:date="2018-02-25T14:27:00Z">
                    <w:rPr>
                      <w:highlight w:val="yellow"/>
                      <w:rtl/>
                    </w:rPr>
                  </w:rPrChange>
                </w:rPr>
                <w:t xml:space="preserve"> </w:t>
              </w:r>
              <w:r w:rsidRPr="00FB2714">
                <w:rPr>
                  <w:rFonts w:hint="eastAsia"/>
                  <w:rtl/>
                </w:rPr>
                <w:t>פיקדון</w:t>
              </w:r>
              <w:r w:rsidRPr="00FB2714">
                <w:rPr>
                  <w:rtl/>
                </w:rPr>
                <w:t xml:space="preserve">, </w:t>
              </w:r>
              <w:r w:rsidRPr="00FB2714">
                <w:rPr>
                  <w:rFonts w:hint="eastAsia"/>
                  <w:rtl/>
                </w:rPr>
                <w:t>ו</w:t>
              </w:r>
            </w:ins>
            <w:r w:rsidRPr="00FB2714">
              <w:rPr>
                <w:rFonts w:hint="eastAsia"/>
                <w:rtl/>
              </w:rPr>
              <w:t>יחולו</w:t>
            </w:r>
            <w:r w:rsidRPr="00FB2714">
              <w:rPr>
                <w:rtl/>
              </w:rPr>
              <w:t xml:space="preserve"> </w:t>
            </w:r>
            <w:r w:rsidRPr="00FB2714">
              <w:rPr>
                <w:rFonts w:hint="eastAsia"/>
                <w:rtl/>
              </w:rPr>
              <w:t>לגבי</w:t>
            </w:r>
            <w:r>
              <w:rPr>
                <w:rFonts w:hint="cs"/>
                <w:rtl/>
              </w:rPr>
              <w:t xml:space="preserve">הם </w:t>
            </w:r>
            <w:r w:rsidRPr="00FB2714">
              <w:rPr>
                <w:rFonts w:hint="eastAsia"/>
                <w:rtl/>
              </w:rPr>
              <w:t>הוראות</w:t>
            </w:r>
            <w:r w:rsidRPr="00FB2714">
              <w:rPr>
                <w:rtl/>
              </w:rPr>
              <w:t xml:space="preserve"> </w:t>
            </w:r>
            <w:del w:id="1601" w:author="שימרית שקד" w:date="2018-02-19T17:23:00Z">
              <w:r w:rsidRPr="00FB2714" w:rsidDel="00E86966">
                <w:rPr>
                  <w:rFonts w:hint="eastAsia"/>
                  <w:rtl/>
                </w:rPr>
                <w:delText>לפי</w:delText>
              </w:r>
              <w:r w:rsidRPr="00FB2714" w:rsidDel="00E86966">
                <w:rPr>
                  <w:rtl/>
                </w:rPr>
                <w:delText xml:space="preserve"> </w:delText>
              </w:r>
            </w:del>
            <w:r w:rsidRPr="00FB2714">
              <w:rPr>
                <w:rFonts w:hint="eastAsia"/>
                <w:rtl/>
              </w:rPr>
              <w:t>סעיף</w:t>
            </w:r>
            <w:r w:rsidRPr="00FB2714">
              <w:rPr>
                <w:rtl/>
              </w:rPr>
              <w:t xml:space="preserve"> 1</w:t>
            </w:r>
            <w:r w:rsidRPr="00FB2714">
              <w:rPr>
                <w:rFonts w:hint="eastAsia"/>
                <w:rtl/>
              </w:rPr>
              <w:t>יא</w:t>
            </w:r>
            <w:del w:id="1602" w:author="דפנה ברנאי" w:date="2018-03-05T16:32:00Z">
              <w:r w:rsidRPr="00FB2714" w:rsidDel="003153FE">
                <w:rPr>
                  <w:rFonts w:hint="eastAsia"/>
                  <w:rtl/>
                </w:rPr>
                <w:delText>פסקאות</w:delText>
              </w:r>
            </w:del>
            <w:del w:id="1603" w:author="דפנה ברנאי" w:date="2018-03-05T16:33:00Z">
              <w:r w:rsidRPr="00FB2714" w:rsidDel="003153FE">
                <w:rPr>
                  <w:rtl/>
                </w:rPr>
                <w:delText xml:space="preserve"> </w:delText>
              </w:r>
            </w:del>
            <w:r w:rsidRPr="00FB2714">
              <w:rPr>
                <w:rtl/>
              </w:rPr>
              <w:t>(</w:t>
            </w:r>
            <w:r w:rsidRPr="00FB2714">
              <w:rPr>
                <w:rFonts w:hint="eastAsia"/>
                <w:rtl/>
              </w:rPr>
              <w:t>א</w:t>
            </w:r>
            <w:r w:rsidRPr="00FB2714">
              <w:rPr>
                <w:rtl/>
              </w:rPr>
              <w:t xml:space="preserve">) </w:t>
            </w:r>
            <w:r w:rsidRPr="00FB2714">
              <w:rPr>
                <w:rFonts w:hint="eastAsia"/>
                <w:rtl/>
              </w:rPr>
              <w:t>עד</w:t>
            </w:r>
            <w:r w:rsidRPr="00FB2714">
              <w:rPr>
                <w:rtl/>
              </w:rPr>
              <w:t xml:space="preserve"> (</w:t>
            </w:r>
            <w:r w:rsidRPr="00FB2714">
              <w:rPr>
                <w:rFonts w:hint="eastAsia"/>
                <w:rtl/>
              </w:rPr>
              <w:t>ה</w:t>
            </w:r>
            <w:r w:rsidRPr="00FB2714">
              <w:rPr>
                <w:rtl/>
              </w:rPr>
              <w:t xml:space="preserve">) </w:t>
            </w:r>
            <w:r w:rsidRPr="00FB2714">
              <w:rPr>
                <w:rFonts w:hint="eastAsia"/>
                <w:rtl/>
              </w:rPr>
              <w:t>ו</w:t>
            </w:r>
            <w:r w:rsidRPr="00FB2714">
              <w:rPr>
                <w:rtl/>
              </w:rPr>
              <w:t>-(</w:t>
            </w:r>
            <w:r w:rsidRPr="00FB2714">
              <w:rPr>
                <w:rFonts w:hint="eastAsia"/>
                <w:rtl/>
              </w:rPr>
              <w:t>ז</w:t>
            </w:r>
            <w:r w:rsidRPr="00FB2714">
              <w:rPr>
                <w:rtl/>
              </w:rPr>
              <w:t xml:space="preserve">) </w:t>
            </w:r>
            <w:r w:rsidRPr="00FB2714">
              <w:rPr>
                <w:rFonts w:hint="eastAsia"/>
                <w:rtl/>
              </w:rPr>
              <w:t>עד</w:t>
            </w:r>
            <w:r w:rsidRPr="00FB2714">
              <w:rPr>
                <w:rtl/>
              </w:rPr>
              <w:t xml:space="preserve"> (</w:t>
            </w:r>
            <w:r w:rsidRPr="00FB2714">
              <w:rPr>
                <w:rFonts w:hint="eastAsia"/>
                <w:rtl/>
              </w:rPr>
              <w:t>ט</w:t>
            </w:r>
            <w:r w:rsidRPr="00FB2714">
              <w:rPr>
                <w:rtl/>
              </w:rPr>
              <w:t xml:space="preserve">) </w:t>
            </w:r>
            <w:del w:id="1604" w:author="דפנה ברנאי" w:date="2018-03-05T16:33:00Z">
              <w:r w:rsidRPr="00FB2714" w:rsidDel="0079251A">
                <w:rPr>
                  <w:rFonts w:hint="eastAsia"/>
                  <w:rtl/>
                </w:rPr>
                <w:delText>ל</w:delText>
              </w:r>
              <w:r w:rsidRPr="00FB2714" w:rsidDel="0079251A">
                <w:rPr>
                  <w:rtl/>
                </w:rPr>
                <w:delText xml:space="preserve"> </w:delText>
              </w:r>
            </w:del>
            <w:r w:rsidRPr="00FB2714">
              <w:rPr>
                <w:rFonts w:hint="eastAsia"/>
                <w:rtl/>
              </w:rPr>
              <w:t>לחוק</w:t>
            </w:r>
            <w:r w:rsidRPr="00FB2714">
              <w:rPr>
                <w:rtl/>
              </w:rPr>
              <w:t xml:space="preserve"> </w:t>
            </w:r>
            <w:r w:rsidRPr="00FB2714">
              <w:rPr>
                <w:rFonts w:hint="eastAsia"/>
                <w:rtl/>
              </w:rPr>
              <w:t>עובדים</w:t>
            </w:r>
            <w:r w:rsidRPr="00FB2714">
              <w:rPr>
                <w:rtl/>
              </w:rPr>
              <w:t xml:space="preserve"> </w:t>
            </w:r>
            <w:r w:rsidRPr="00FB2714">
              <w:rPr>
                <w:rFonts w:hint="eastAsia"/>
                <w:rtl/>
              </w:rPr>
              <w:t>זרים</w:t>
            </w:r>
            <w:del w:id="1605" w:author="דפנה ברנאי" w:date="2018-03-05T16:34:00Z">
              <w:r w:rsidRPr="00FB2714" w:rsidDel="0079251A">
                <w:rPr>
                  <w:rtl/>
                </w:rPr>
                <w:delText xml:space="preserve">, </w:delText>
              </w:r>
              <w:r w:rsidRPr="00FB2714" w:rsidDel="0079251A">
                <w:rPr>
                  <w:rFonts w:hint="eastAsia"/>
                  <w:rtl/>
                </w:rPr>
                <w:delText>התשנ</w:delText>
              </w:r>
              <w:r w:rsidRPr="00FB2714" w:rsidDel="0079251A">
                <w:rPr>
                  <w:rtl/>
                </w:rPr>
                <w:delText>"</w:delText>
              </w:r>
              <w:r w:rsidRPr="00FB2714" w:rsidDel="0079251A">
                <w:rPr>
                  <w:rFonts w:hint="eastAsia"/>
                  <w:rtl/>
                </w:rPr>
                <w:delText>א</w:delText>
              </w:r>
              <w:r w:rsidRPr="00FB2714" w:rsidDel="0079251A">
                <w:rPr>
                  <w:rtl/>
                </w:rPr>
                <w:delText>–1991</w:delText>
              </w:r>
            </w:del>
            <w:ins w:id="1606" w:author="שימרית שקד" w:date="2018-02-19T17:24:00Z">
              <w:r w:rsidRPr="00FB2714">
                <w:rPr>
                  <w:rtl/>
                </w:rPr>
                <w:t>,</w:t>
              </w:r>
            </w:ins>
            <w:ins w:id="1607" w:author="שימרית שקד" w:date="2018-02-19T17:23:00Z">
              <w:r w:rsidRPr="00FB2714">
                <w:rPr>
                  <w:rtl/>
                </w:rPr>
                <w:t xml:space="preserve"> והתקנות שה</w:t>
              </w:r>
            </w:ins>
            <w:ins w:id="1608" w:author="שימרית שקד" w:date="2018-02-19T17:24:00Z">
              <w:r w:rsidRPr="00FB2714">
                <w:rPr>
                  <w:rFonts w:hint="eastAsia"/>
                  <w:rtl/>
                </w:rPr>
                <w:t>ותקנו</w:t>
              </w:r>
              <w:r w:rsidRPr="00FB2714">
                <w:rPr>
                  <w:rtl/>
                </w:rPr>
                <w:t xml:space="preserve"> </w:t>
              </w:r>
              <w:r w:rsidRPr="00FB2714">
                <w:rPr>
                  <w:rFonts w:hint="eastAsia"/>
                  <w:rtl/>
                </w:rPr>
                <w:t>מכוחן</w:t>
              </w:r>
              <w:r w:rsidRPr="00FB2714">
                <w:rPr>
                  <w:rtl/>
                </w:rPr>
                <w:t xml:space="preserve">, </w:t>
              </w:r>
              <w:r w:rsidRPr="00FB2714">
                <w:rPr>
                  <w:rFonts w:hint="eastAsia"/>
                  <w:rtl/>
                </w:rPr>
                <w:t>לרבות</w:t>
              </w:r>
              <w:r w:rsidRPr="00FB2714">
                <w:rPr>
                  <w:rtl/>
                </w:rPr>
                <w:t xml:space="preserve"> </w:t>
              </w:r>
              <w:r w:rsidRPr="00FB2714">
                <w:rPr>
                  <w:rFonts w:hint="eastAsia"/>
                  <w:rtl/>
                </w:rPr>
                <w:t>לעניין</w:t>
              </w:r>
              <w:r w:rsidRPr="00FB2714">
                <w:rPr>
                  <w:rtl/>
                </w:rPr>
                <w:t xml:space="preserve"> </w:t>
              </w:r>
              <w:r w:rsidRPr="00FB2714">
                <w:rPr>
                  <w:rFonts w:hint="eastAsia"/>
                  <w:rtl/>
                </w:rPr>
                <w:t>ניכויים</w:t>
              </w:r>
              <w:r w:rsidRPr="00FB2714">
                <w:rPr>
                  <w:rtl/>
                </w:rPr>
                <w:t xml:space="preserve"> </w:t>
              </w:r>
              <w:r w:rsidRPr="00FB2714">
                <w:rPr>
                  <w:rFonts w:hint="eastAsia"/>
                  <w:rtl/>
                </w:rPr>
                <w:t>מהפיקדון</w:t>
              </w:r>
            </w:ins>
            <w:del w:id="1609" w:author="שימרית שקד" w:date="2018-02-19T17:23:00Z">
              <w:r w:rsidRPr="00FB2714" w:rsidDel="00E86966">
                <w:rPr>
                  <w:rtl/>
                </w:rPr>
                <w:delText>.</w:delText>
              </w:r>
            </w:del>
            <w:ins w:id="1610" w:author="דפנה ברנאי" w:date="2018-03-05T16:34:00Z">
              <w:r>
                <w:rPr>
                  <w:rFonts w:hint="cs"/>
                  <w:rtl/>
                </w:rPr>
                <w:t>.</w:t>
              </w:r>
            </w:ins>
            <w:del w:id="1611" w:author="דפנה ברנאי" w:date="2018-03-05T16:34:00Z">
              <w:r w:rsidRPr="00FB2714" w:rsidDel="0079251A">
                <w:rPr>
                  <w:rtl/>
                </w:rPr>
                <w:delText>";</w:delText>
              </w:r>
            </w:del>
          </w:p>
        </w:tc>
      </w:tr>
      <w:tr w:rsidR="005174E6" w:rsidRPr="005A7CDA" w:rsidTr="00341A83">
        <w:tblPrEx>
          <w:tblLook w:val="0000" w:firstRow="0" w:lastRow="0" w:firstColumn="0" w:lastColumn="0" w:noHBand="0" w:noVBand="0"/>
        </w:tblPrEx>
        <w:trPr>
          <w:cantSplit/>
          <w:ins w:id="1612" w:author="שימרית שקד" w:date="2018-02-19T17:25:00Z"/>
        </w:trPr>
        <w:tc>
          <w:tcPr>
            <w:tcW w:w="1870" w:type="dxa"/>
            <w:shd w:val="clear" w:color="auto" w:fill="auto"/>
            <w:tcMar>
              <w:top w:w="91" w:type="dxa"/>
              <w:left w:w="0" w:type="dxa"/>
              <w:bottom w:w="91" w:type="dxa"/>
              <w:right w:w="0" w:type="dxa"/>
            </w:tcMar>
          </w:tcPr>
          <w:p w:rsidR="005174E6" w:rsidRPr="005A7CDA" w:rsidRDefault="005174E6" w:rsidP="00423681">
            <w:pPr>
              <w:pStyle w:val="TableSideHeading"/>
              <w:rPr>
                <w:ins w:id="1613" w:author="שימרית שקד" w:date="2018-02-19T17:25:00Z"/>
                <w:rtl/>
              </w:rPr>
            </w:pPr>
          </w:p>
        </w:tc>
        <w:tc>
          <w:tcPr>
            <w:tcW w:w="624" w:type="dxa"/>
            <w:shd w:val="clear" w:color="auto" w:fill="auto"/>
            <w:tcMar>
              <w:top w:w="91" w:type="dxa"/>
              <w:left w:w="0" w:type="dxa"/>
              <w:bottom w:w="91" w:type="dxa"/>
              <w:right w:w="0" w:type="dxa"/>
            </w:tcMar>
          </w:tcPr>
          <w:p w:rsidR="005174E6" w:rsidRPr="005A7CDA" w:rsidRDefault="005174E6" w:rsidP="00423681">
            <w:pPr>
              <w:pStyle w:val="TableText"/>
              <w:rPr>
                <w:ins w:id="1614" w:author="שימרית שקד" w:date="2018-02-19T17:25:00Z"/>
                <w:rtl/>
              </w:rPr>
            </w:pPr>
          </w:p>
        </w:tc>
        <w:tc>
          <w:tcPr>
            <w:tcW w:w="624" w:type="dxa"/>
            <w:shd w:val="clear" w:color="auto" w:fill="auto"/>
            <w:tcMar>
              <w:top w:w="91" w:type="dxa"/>
              <w:left w:w="0" w:type="dxa"/>
              <w:bottom w:w="91" w:type="dxa"/>
              <w:right w:w="0" w:type="dxa"/>
            </w:tcMar>
          </w:tcPr>
          <w:p w:rsidR="005174E6" w:rsidRPr="005A7CDA" w:rsidRDefault="005174E6" w:rsidP="00423681">
            <w:pPr>
              <w:pStyle w:val="TableText"/>
              <w:rPr>
                <w:ins w:id="1615" w:author="שימרית שקד" w:date="2018-02-19T17:25:00Z"/>
                <w:rtl/>
              </w:rPr>
            </w:pPr>
          </w:p>
        </w:tc>
        <w:tc>
          <w:tcPr>
            <w:tcW w:w="6522" w:type="dxa"/>
            <w:gridSpan w:val="5"/>
            <w:shd w:val="clear" w:color="auto" w:fill="auto"/>
            <w:tcMar>
              <w:top w:w="91" w:type="dxa"/>
              <w:left w:w="0" w:type="dxa"/>
              <w:bottom w:w="91" w:type="dxa"/>
              <w:right w:w="0" w:type="dxa"/>
            </w:tcMar>
          </w:tcPr>
          <w:p w:rsidR="005174E6" w:rsidRPr="005A7CDA" w:rsidRDefault="005174E6">
            <w:pPr>
              <w:pStyle w:val="TableBlock"/>
              <w:rPr>
                <w:ins w:id="1616" w:author="שימרית שקד" w:date="2018-02-19T17:25:00Z"/>
                <w:rtl/>
              </w:rPr>
              <w:pPrChange w:id="1617" w:author="דפנה ברנאי" w:date="2018-03-05T16:34:00Z">
                <w:pPr>
                  <w:pStyle w:val="TableBlock"/>
                </w:pPr>
              </w:pPrChange>
            </w:pPr>
            <w:ins w:id="1618" w:author="שימרית שקד" w:date="2018-02-19T17:25:00Z">
              <w:r>
                <w:rPr>
                  <w:rFonts w:hint="cs"/>
                  <w:rtl/>
                </w:rPr>
                <w:t>(ה1)</w:t>
              </w:r>
              <w:r>
                <w:rPr>
                  <w:rtl/>
                </w:rPr>
                <w:tab/>
              </w:r>
            </w:ins>
            <w:ins w:id="1619" w:author="שימרית שקד" w:date="2018-02-19T17:26:00Z">
              <w:r>
                <w:rPr>
                  <w:rFonts w:hint="cs"/>
                  <w:rtl/>
                </w:rPr>
                <w:t>בוצע ניכוי כאמור, יעביר המוסד לזכאי</w:t>
              </w:r>
            </w:ins>
            <w:ins w:id="1620" w:author="שימרית שקד" w:date="2018-02-20T12:56:00Z">
              <w:r>
                <w:rPr>
                  <w:rFonts w:hint="cs"/>
                  <w:rtl/>
                </w:rPr>
                <w:t xml:space="preserve"> לגמלת סיעוד</w:t>
              </w:r>
            </w:ins>
            <w:ins w:id="1621" w:author="שימרית שקד" w:date="2018-02-19T17:26:00Z">
              <w:r>
                <w:rPr>
                  <w:rFonts w:hint="cs"/>
                  <w:rtl/>
                </w:rPr>
                <w:t>, אחת לשנה</w:t>
              </w:r>
            </w:ins>
            <w:ins w:id="1622" w:author="שימרית שקד" w:date="2018-02-19T17:29:00Z">
              <w:r>
                <w:rPr>
                  <w:rFonts w:hint="cs"/>
                  <w:rtl/>
                </w:rPr>
                <w:t>,</w:t>
              </w:r>
            </w:ins>
            <w:ins w:id="1623" w:author="שימרית שקד" w:date="2018-02-19T17:26:00Z">
              <w:r>
                <w:rPr>
                  <w:rFonts w:hint="cs"/>
                  <w:rtl/>
                </w:rPr>
                <w:t xml:space="preserve"> ו</w:t>
              </w:r>
            </w:ins>
            <w:ins w:id="1624" w:author="שימרית שקד" w:date="2018-02-19T17:28:00Z">
              <w:r>
                <w:rPr>
                  <w:rFonts w:hint="cs"/>
                  <w:rtl/>
                </w:rPr>
                <w:t xml:space="preserve">כן </w:t>
              </w:r>
            </w:ins>
            <w:ins w:id="1625" w:author="שימרית שקד" w:date="2018-02-19T17:26:00Z">
              <w:r>
                <w:rPr>
                  <w:rFonts w:hint="cs"/>
                  <w:rtl/>
                </w:rPr>
                <w:t xml:space="preserve">לפי בקשתו, אישור </w:t>
              </w:r>
            </w:ins>
            <w:ins w:id="1626" w:author="שימרית שקד" w:date="2018-02-19T17:29:00Z">
              <w:r>
                <w:rPr>
                  <w:rFonts w:hint="cs"/>
                  <w:rtl/>
                </w:rPr>
                <w:t>לגבי הסכומים שנוכו מגמלתו לפי סעיף זה,</w:t>
              </w:r>
            </w:ins>
            <w:ins w:id="1627" w:author="שימרית שקד" w:date="2018-02-19T17:33:00Z">
              <w:r>
                <w:rPr>
                  <w:rFonts w:hint="cs"/>
                  <w:rtl/>
                </w:rPr>
                <w:t xml:space="preserve"> </w:t>
              </w:r>
            </w:ins>
            <w:ins w:id="1628" w:author="שימרית שקד" w:date="2018-02-19T17:30:00Z">
              <w:r>
                <w:rPr>
                  <w:rFonts w:hint="cs"/>
                  <w:rtl/>
                </w:rPr>
                <w:t xml:space="preserve">התקופה שבעדה </w:t>
              </w:r>
            </w:ins>
            <w:ins w:id="1629" w:author="שימרית שקד" w:date="2018-02-19T17:35:00Z">
              <w:r>
                <w:rPr>
                  <w:rFonts w:hint="cs"/>
                  <w:rtl/>
                </w:rPr>
                <w:t>בוצע הניכוי</w:t>
              </w:r>
            </w:ins>
            <w:ins w:id="1630" w:author="שימרית שקד" w:date="2018-02-19T17:30:00Z">
              <w:r>
                <w:rPr>
                  <w:rFonts w:hint="cs"/>
                  <w:rtl/>
                </w:rPr>
                <w:t xml:space="preserve">, </w:t>
              </w:r>
            </w:ins>
            <w:ins w:id="1631" w:author="שימרית שקד" w:date="2018-02-19T17:29:00Z">
              <w:r>
                <w:rPr>
                  <w:rFonts w:hint="cs"/>
                  <w:rtl/>
                </w:rPr>
                <w:t xml:space="preserve">פרטים מזהים של העובד שלטובתו </w:t>
              </w:r>
            </w:ins>
            <w:ins w:id="1632" w:author="שימרית שקד" w:date="2018-02-19T17:35:00Z">
              <w:r>
                <w:rPr>
                  <w:rFonts w:hint="cs"/>
                  <w:rtl/>
                </w:rPr>
                <w:t>בוצע הניכוי</w:t>
              </w:r>
            </w:ins>
            <w:ins w:id="1633" w:author="שימרית שקד" w:date="2018-02-19T17:29:00Z">
              <w:del w:id="1634" w:author="דפנה ברנאי" w:date="2018-03-05T16:34:00Z">
                <w:r w:rsidDel="0079251A">
                  <w:rPr>
                    <w:rFonts w:hint="cs"/>
                    <w:rtl/>
                  </w:rPr>
                  <w:delText>,</w:delText>
                </w:r>
              </w:del>
              <w:r>
                <w:rPr>
                  <w:rFonts w:hint="cs"/>
                  <w:rtl/>
                </w:rPr>
                <w:t xml:space="preserve"> </w:t>
              </w:r>
            </w:ins>
            <w:ins w:id="1635" w:author="שימרית שקד" w:date="2018-02-19T17:30:00Z">
              <w:r>
                <w:rPr>
                  <w:rFonts w:hint="cs"/>
                  <w:rtl/>
                </w:rPr>
                <w:t>ו</w:t>
              </w:r>
            </w:ins>
            <w:ins w:id="1636" w:author="שימרית שקד" w:date="2018-02-19T17:29:00Z">
              <w:r>
                <w:rPr>
                  <w:rFonts w:hint="cs"/>
                  <w:rtl/>
                </w:rPr>
                <w:t xml:space="preserve">שיעור ההפרשה </w:t>
              </w:r>
            </w:ins>
            <w:ins w:id="1637" w:author="דפנה ברנאי" w:date="2018-03-05T16:34:00Z">
              <w:r>
                <w:rPr>
                  <w:rFonts w:hint="cs"/>
                  <w:rtl/>
                </w:rPr>
                <w:t>ש</w:t>
              </w:r>
            </w:ins>
            <w:ins w:id="1638" w:author="שימרית שקד" w:date="2018-02-19T17:29:00Z">
              <w:r>
                <w:rPr>
                  <w:rFonts w:hint="cs"/>
                  <w:rtl/>
                </w:rPr>
                <w:t>לפיו חושב</w:t>
              </w:r>
              <w:del w:id="1639" w:author="דפנה ברנאי" w:date="2018-03-05T16:34:00Z">
                <w:r w:rsidDel="0079251A">
                  <w:rPr>
                    <w:rFonts w:hint="cs"/>
                    <w:rtl/>
                  </w:rPr>
                  <w:delText>ו</w:delText>
                </w:r>
              </w:del>
              <w:r>
                <w:rPr>
                  <w:rFonts w:hint="cs"/>
                  <w:rtl/>
                </w:rPr>
                <w:t xml:space="preserve"> סכו</w:t>
              </w:r>
            </w:ins>
            <w:ins w:id="1640" w:author="דפנה ברנאי" w:date="2018-03-05T16:34:00Z">
              <w:r>
                <w:rPr>
                  <w:rFonts w:hint="cs"/>
                  <w:rtl/>
                </w:rPr>
                <w:t>ם</w:t>
              </w:r>
            </w:ins>
            <w:ins w:id="1641" w:author="שימרית שקד" w:date="2018-02-19T17:29:00Z">
              <w:del w:id="1642" w:author="דפנה ברנאי" w:date="2018-03-05T16:34:00Z">
                <w:r w:rsidDel="0079251A">
                  <w:rPr>
                    <w:rFonts w:hint="cs"/>
                    <w:rtl/>
                  </w:rPr>
                  <w:delText>מי</w:delText>
                </w:r>
              </w:del>
              <w:r>
                <w:rPr>
                  <w:rFonts w:hint="cs"/>
                  <w:rtl/>
                </w:rPr>
                <w:t xml:space="preserve"> הניכוי</w:t>
              </w:r>
            </w:ins>
            <w:ins w:id="1643" w:author="שימרית שקד" w:date="2018-02-19T17:32:00Z">
              <w:r>
                <w:rPr>
                  <w:rFonts w:hint="cs"/>
                  <w:rtl/>
                </w:rPr>
                <w:t xml:space="preserve">; באישור כאמור </w:t>
              </w:r>
            </w:ins>
            <w:ins w:id="1644" w:author="שימרית שקד" w:date="2018-02-19T17:33:00Z">
              <w:r>
                <w:rPr>
                  <w:rFonts w:hint="cs"/>
                  <w:rtl/>
                </w:rPr>
                <w:t>יצוינו</w:t>
              </w:r>
            </w:ins>
            <w:ins w:id="1645" w:author="שימרית שקד" w:date="2018-02-19T17:32:00Z">
              <w:r>
                <w:rPr>
                  <w:rFonts w:hint="cs"/>
                  <w:rtl/>
                </w:rPr>
                <w:t xml:space="preserve"> גם עיקרי הוראות סעיף קטן (ד).</w:t>
              </w:r>
            </w:ins>
          </w:p>
        </w:tc>
      </w:tr>
      <w:tr w:rsidR="00423681" w:rsidRPr="005A7CDA" w:rsidDel="005174E6" w:rsidTr="00154CC9">
        <w:tblPrEx>
          <w:tblLook w:val="0000" w:firstRow="0" w:lastRow="0" w:firstColumn="0" w:lastColumn="0" w:noHBand="0" w:noVBand="0"/>
        </w:tblPrEx>
        <w:trPr>
          <w:cantSplit/>
          <w:del w:id="1646" w:author="דפנה ברנאי" w:date="2018-03-05T16:37:00Z"/>
        </w:trPr>
        <w:tc>
          <w:tcPr>
            <w:tcW w:w="1870" w:type="dxa"/>
            <w:shd w:val="clear" w:color="auto" w:fill="auto"/>
            <w:tcMar>
              <w:top w:w="91" w:type="dxa"/>
              <w:left w:w="0" w:type="dxa"/>
              <w:bottom w:w="91" w:type="dxa"/>
              <w:right w:w="0" w:type="dxa"/>
            </w:tcMar>
          </w:tcPr>
          <w:p w:rsidR="00423681" w:rsidRPr="005A7CDA" w:rsidDel="005174E6" w:rsidRDefault="00423681" w:rsidP="00423681">
            <w:pPr>
              <w:pStyle w:val="TableSideHeading"/>
              <w:rPr>
                <w:del w:id="1647" w:author="דפנה ברנאי" w:date="2018-03-05T16:37:00Z"/>
                <w:rtl/>
              </w:rPr>
            </w:pPr>
          </w:p>
        </w:tc>
        <w:tc>
          <w:tcPr>
            <w:tcW w:w="624" w:type="dxa"/>
            <w:shd w:val="clear" w:color="auto" w:fill="auto"/>
            <w:tcMar>
              <w:top w:w="91" w:type="dxa"/>
              <w:left w:w="0" w:type="dxa"/>
              <w:bottom w:w="91" w:type="dxa"/>
              <w:right w:w="0" w:type="dxa"/>
            </w:tcMar>
          </w:tcPr>
          <w:p w:rsidR="00423681" w:rsidRPr="005A7CDA" w:rsidDel="005174E6" w:rsidRDefault="00423681" w:rsidP="00423681">
            <w:pPr>
              <w:pStyle w:val="TableText"/>
              <w:rPr>
                <w:del w:id="1648" w:author="דפנה ברנאי" w:date="2018-03-05T16:37:00Z"/>
                <w:rtl/>
              </w:rPr>
            </w:pPr>
          </w:p>
        </w:tc>
        <w:tc>
          <w:tcPr>
            <w:tcW w:w="624" w:type="dxa"/>
            <w:shd w:val="clear" w:color="auto" w:fill="auto"/>
            <w:tcMar>
              <w:top w:w="91" w:type="dxa"/>
              <w:left w:w="0" w:type="dxa"/>
              <w:bottom w:w="91" w:type="dxa"/>
              <w:right w:w="0" w:type="dxa"/>
            </w:tcMar>
          </w:tcPr>
          <w:p w:rsidR="00423681" w:rsidRPr="005A7CDA" w:rsidDel="005174E6" w:rsidRDefault="00423681" w:rsidP="00423681">
            <w:pPr>
              <w:pStyle w:val="TableText"/>
              <w:rPr>
                <w:del w:id="1649" w:author="דפנה ברנאי" w:date="2018-03-05T16:37:00Z"/>
                <w:rtl/>
              </w:rPr>
            </w:pPr>
          </w:p>
        </w:tc>
        <w:tc>
          <w:tcPr>
            <w:tcW w:w="6522" w:type="dxa"/>
            <w:gridSpan w:val="5"/>
            <w:shd w:val="clear" w:color="auto" w:fill="auto"/>
            <w:tcMar>
              <w:top w:w="91" w:type="dxa"/>
              <w:left w:w="0" w:type="dxa"/>
              <w:bottom w:w="91" w:type="dxa"/>
              <w:right w:w="0" w:type="dxa"/>
            </w:tcMar>
          </w:tcPr>
          <w:p w:rsidR="00423681" w:rsidRPr="005A7CDA" w:rsidDel="005174E6" w:rsidRDefault="00423681" w:rsidP="00423681">
            <w:pPr>
              <w:pStyle w:val="TableBlock"/>
              <w:rPr>
                <w:del w:id="1650" w:author="דפנה ברנאי" w:date="2018-03-05T16:37:00Z"/>
                <w:rtl/>
              </w:rPr>
            </w:pPr>
            <w:del w:id="1651" w:author="דפנה ברנאי" w:date="2018-03-05T16:37:00Z">
              <w:r w:rsidRPr="005A7CDA" w:rsidDel="005174E6">
                <w:rPr>
                  <w:rtl/>
                </w:rPr>
                <w:delText>(</w:delText>
              </w:r>
              <w:r w:rsidRPr="005A7CDA" w:rsidDel="005174E6">
                <w:rPr>
                  <w:rFonts w:hint="eastAsia"/>
                  <w:rtl/>
                </w:rPr>
                <w:delText>ב</w:delText>
              </w:r>
              <w:r w:rsidRPr="005A7CDA" w:rsidDel="005174E6">
                <w:rPr>
                  <w:rtl/>
                </w:rPr>
                <w:delText>)</w:delText>
              </w:r>
              <w:r w:rsidRPr="005A7CDA" w:rsidDel="005174E6">
                <w:rPr>
                  <w:rtl/>
                </w:rPr>
                <w:tab/>
              </w:r>
              <w:r w:rsidRPr="005A7CDA" w:rsidDel="005174E6">
                <w:rPr>
                  <w:rFonts w:hint="eastAsia"/>
                  <w:rtl/>
                </w:rPr>
                <w:delText>אחרי</w:delText>
              </w:r>
              <w:r w:rsidRPr="005A7CDA" w:rsidDel="005174E6">
                <w:rPr>
                  <w:rtl/>
                </w:rPr>
                <w:delText xml:space="preserve"> </w:delText>
              </w:r>
              <w:r w:rsidRPr="005A7CDA" w:rsidDel="005174E6">
                <w:rPr>
                  <w:rFonts w:hint="eastAsia"/>
                  <w:rtl/>
                </w:rPr>
                <w:delText>סעיף</w:delText>
              </w:r>
              <w:r w:rsidRPr="005A7CDA" w:rsidDel="005174E6">
                <w:rPr>
                  <w:rtl/>
                </w:rPr>
                <w:delText xml:space="preserve"> </w:delText>
              </w:r>
              <w:r w:rsidRPr="005A7CDA" w:rsidDel="005174E6">
                <w:rPr>
                  <w:rFonts w:hint="eastAsia"/>
                  <w:rtl/>
                </w:rPr>
                <w:delText>קטן</w:delText>
              </w:r>
              <w:r w:rsidRPr="005A7CDA" w:rsidDel="005174E6">
                <w:rPr>
                  <w:rtl/>
                </w:rPr>
                <w:delText xml:space="preserve"> (</w:delText>
              </w:r>
              <w:r w:rsidRPr="005A7CDA" w:rsidDel="005174E6">
                <w:rPr>
                  <w:rFonts w:hint="eastAsia"/>
                  <w:rtl/>
                </w:rPr>
                <w:delText>ו</w:delText>
              </w:r>
              <w:r w:rsidRPr="005A7CDA" w:rsidDel="005174E6">
                <w:rPr>
                  <w:rtl/>
                </w:rPr>
                <w:delText xml:space="preserve">) </w:delText>
              </w:r>
              <w:r w:rsidRPr="005A7CDA" w:rsidDel="005174E6">
                <w:rPr>
                  <w:rFonts w:hint="eastAsia"/>
                  <w:rtl/>
                </w:rPr>
                <w:delText>יבוא</w:delText>
              </w:r>
              <w:r w:rsidRPr="005A7CDA" w:rsidDel="005174E6">
                <w:rPr>
                  <w:rtl/>
                </w:rPr>
                <w:delText>:</w:delText>
              </w:r>
            </w:del>
          </w:p>
        </w:tc>
      </w:tr>
      <w:tr w:rsidR="00423681" w:rsidRPr="005A7CDA" w:rsidDel="005174E6" w:rsidTr="00154CC9">
        <w:tblPrEx>
          <w:tblLook w:val="0000" w:firstRow="0" w:lastRow="0" w:firstColumn="0" w:lastColumn="0" w:noHBand="0" w:noVBand="0"/>
        </w:tblPrEx>
        <w:trPr>
          <w:cantSplit/>
          <w:del w:id="1652" w:author="דפנה ברנאי" w:date="2018-03-05T16:37:00Z"/>
        </w:trPr>
        <w:tc>
          <w:tcPr>
            <w:tcW w:w="1870" w:type="dxa"/>
            <w:shd w:val="clear" w:color="auto" w:fill="auto"/>
            <w:tcMar>
              <w:top w:w="91" w:type="dxa"/>
              <w:left w:w="0" w:type="dxa"/>
              <w:bottom w:w="91" w:type="dxa"/>
              <w:right w:w="0" w:type="dxa"/>
            </w:tcMar>
          </w:tcPr>
          <w:p w:rsidR="00423681" w:rsidRPr="005A7CDA" w:rsidDel="005174E6" w:rsidRDefault="00423681" w:rsidP="00423681">
            <w:pPr>
              <w:pStyle w:val="TableSideHeading"/>
              <w:rPr>
                <w:del w:id="1653" w:author="דפנה ברנאי" w:date="2018-03-05T16:37:00Z"/>
                <w:rtl/>
              </w:rPr>
            </w:pPr>
          </w:p>
        </w:tc>
        <w:tc>
          <w:tcPr>
            <w:tcW w:w="624" w:type="dxa"/>
            <w:shd w:val="clear" w:color="auto" w:fill="auto"/>
            <w:tcMar>
              <w:top w:w="91" w:type="dxa"/>
              <w:left w:w="0" w:type="dxa"/>
              <w:bottom w:w="91" w:type="dxa"/>
              <w:right w:w="0" w:type="dxa"/>
            </w:tcMar>
          </w:tcPr>
          <w:p w:rsidR="00423681" w:rsidRPr="005A7CDA" w:rsidDel="005174E6" w:rsidRDefault="00423681" w:rsidP="00423681">
            <w:pPr>
              <w:pStyle w:val="TableText"/>
              <w:rPr>
                <w:del w:id="1654" w:author="דפנה ברנאי" w:date="2018-03-05T16:37:00Z"/>
                <w:rtl/>
              </w:rPr>
            </w:pPr>
          </w:p>
        </w:tc>
        <w:tc>
          <w:tcPr>
            <w:tcW w:w="624" w:type="dxa"/>
            <w:shd w:val="clear" w:color="auto" w:fill="auto"/>
            <w:tcMar>
              <w:top w:w="91" w:type="dxa"/>
              <w:left w:w="0" w:type="dxa"/>
              <w:bottom w:w="91" w:type="dxa"/>
              <w:right w:w="0" w:type="dxa"/>
            </w:tcMar>
          </w:tcPr>
          <w:p w:rsidR="00423681" w:rsidRPr="005A7CDA" w:rsidDel="005174E6" w:rsidRDefault="00423681" w:rsidP="00423681">
            <w:pPr>
              <w:pStyle w:val="TableText"/>
              <w:rPr>
                <w:del w:id="1655" w:author="דפנה ברנאי" w:date="2018-03-05T16:37:00Z"/>
                <w:rtl/>
              </w:rPr>
            </w:pPr>
          </w:p>
        </w:tc>
        <w:tc>
          <w:tcPr>
            <w:tcW w:w="624" w:type="dxa"/>
            <w:shd w:val="clear" w:color="auto" w:fill="auto"/>
            <w:tcMar>
              <w:top w:w="91" w:type="dxa"/>
              <w:left w:w="0" w:type="dxa"/>
              <w:bottom w:w="91" w:type="dxa"/>
              <w:right w:w="0" w:type="dxa"/>
            </w:tcMar>
          </w:tcPr>
          <w:p w:rsidR="00423681" w:rsidRPr="005A7CDA" w:rsidDel="005174E6" w:rsidRDefault="00423681" w:rsidP="00423681">
            <w:pPr>
              <w:pStyle w:val="TableText"/>
              <w:rPr>
                <w:del w:id="1656" w:author="דפנה ברנאי" w:date="2018-03-05T16:37:00Z"/>
                <w:rtl/>
              </w:rPr>
            </w:pPr>
          </w:p>
        </w:tc>
        <w:tc>
          <w:tcPr>
            <w:tcW w:w="5898" w:type="dxa"/>
            <w:gridSpan w:val="4"/>
            <w:shd w:val="clear" w:color="auto" w:fill="auto"/>
            <w:tcMar>
              <w:top w:w="91" w:type="dxa"/>
              <w:left w:w="0" w:type="dxa"/>
              <w:bottom w:w="91" w:type="dxa"/>
              <w:right w:w="0" w:type="dxa"/>
            </w:tcMar>
          </w:tcPr>
          <w:p w:rsidR="00423681" w:rsidRPr="005A7CDA" w:rsidDel="005174E6" w:rsidRDefault="00423681">
            <w:pPr>
              <w:pStyle w:val="TableBlock"/>
              <w:rPr>
                <w:del w:id="1657" w:author="דפנה ברנאי" w:date="2018-03-05T16:37:00Z"/>
                <w:rtl/>
              </w:rPr>
              <w:pPrChange w:id="1658" w:author="דפנה ברנאי" w:date="2018-03-05T16:36:00Z">
                <w:pPr>
                  <w:pStyle w:val="TableBlock"/>
                </w:pPr>
              </w:pPrChange>
            </w:pPr>
            <w:del w:id="1659" w:author="דפנה ברנאי" w:date="2018-03-05T16:37:00Z">
              <w:r w:rsidRPr="005A7CDA" w:rsidDel="005174E6">
                <w:rPr>
                  <w:rtl/>
                </w:rPr>
                <w:delText>"(</w:delText>
              </w:r>
              <w:r w:rsidRPr="005A7CDA" w:rsidDel="005174E6">
                <w:rPr>
                  <w:rFonts w:hint="eastAsia"/>
                  <w:rtl/>
                </w:rPr>
                <w:delText>ז</w:delText>
              </w:r>
              <w:r w:rsidRPr="005A7CDA" w:rsidDel="005174E6">
                <w:rPr>
                  <w:rtl/>
                </w:rPr>
                <w:delText>)</w:delText>
              </w:r>
              <w:r w:rsidRPr="005A7CDA" w:rsidDel="005174E6">
                <w:rPr>
                  <w:rtl/>
                </w:rPr>
                <w:tab/>
              </w:r>
            </w:del>
            <w:del w:id="1660" w:author="דפנה ברנאי" w:date="2018-03-05T16:36:00Z">
              <w:r w:rsidRPr="005A7CDA" w:rsidDel="005174E6">
                <w:rPr>
                  <w:rFonts w:hint="eastAsia"/>
                  <w:rtl/>
                </w:rPr>
                <w:delText>הוראות</w:delText>
              </w:r>
              <w:r w:rsidRPr="005A7CDA" w:rsidDel="005174E6">
                <w:rPr>
                  <w:rtl/>
                </w:rPr>
                <w:delText xml:space="preserve"> </w:delText>
              </w:r>
              <w:r w:rsidRPr="005A7CDA" w:rsidDel="005174E6">
                <w:rPr>
                  <w:rFonts w:hint="eastAsia"/>
                  <w:rtl/>
                </w:rPr>
                <w:delText>סעיף</w:delText>
              </w:r>
              <w:r w:rsidRPr="005A7CDA" w:rsidDel="005174E6">
                <w:rPr>
                  <w:rtl/>
                </w:rPr>
                <w:delText xml:space="preserve"> </w:delText>
              </w:r>
              <w:r w:rsidRPr="005A7CDA" w:rsidDel="005174E6">
                <w:rPr>
                  <w:rFonts w:hint="eastAsia"/>
                  <w:rtl/>
                </w:rPr>
                <w:delText>זה</w:delText>
              </w:r>
              <w:r w:rsidRPr="005A7CDA" w:rsidDel="005174E6">
                <w:rPr>
                  <w:rtl/>
                </w:rPr>
                <w:delText xml:space="preserve"> </w:delText>
              </w:r>
              <w:r w:rsidRPr="005A7CDA" w:rsidDel="005174E6">
                <w:rPr>
                  <w:rFonts w:hint="eastAsia"/>
                  <w:rtl/>
                </w:rPr>
                <w:delText>ייכנסו</w:delText>
              </w:r>
              <w:r w:rsidRPr="005A7CDA" w:rsidDel="005174E6">
                <w:rPr>
                  <w:rtl/>
                </w:rPr>
                <w:delText xml:space="preserve"> </w:delText>
              </w:r>
              <w:r w:rsidRPr="005A7CDA" w:rsidDel="005174E6">
                <w:rPr>
                  <w:rFonts w:hint="eastAsia"/>
                  <w:rtl/>
                </w:rPr>
                <w:delText>לתוקף</w:delText>
              </w:r>
              <w:r w:rsidRPr="005A7CDA" w:rsidDel="005174E6">
                <w:rPr>
                  <w:rtl/>
                </w:rPr>
                <w:delText xml:space="preserve"> </w:delText>
              </w:r>
              <w:r w:rsidRPr="005A7CDA" w:rsidDel="005174E6">
                <w:rPr>
                  <w:rFonts w:hint="eastAsia"/>
                  <w:rtl/>
                </w:rPr>
                <w:delText>ביום</w:delText>
              </w:r>
              <w:r w:rsidRPr="005A7CDA" w:rsidDel="005174E6">
                <w:rPr>
                  <w:rtl/>
                </w:rPr>
                <w:delText xml:space="preserve"> </w:delText>
              </w:r>
              <w:r w:rsidRPr="005A7CDA" w:rsidDel="005174E6">
                <w:rPr>
                  <w:rFonts w:hint="eastAsia"/>
                  <w:rtl/>
                </w:rPr>
                <w:delText>כ</w:delText>
              </w:r>
              <w:r w:rsidRPr="005A7CDA" w:rsidDel="005174E6">
                <w:rPr>
                  <w:rtl/>
                </w:rPr>
                <w:delText>"</w:delText>
              </w:r>
              <w:r w:rsidRPr="005A7CDA" w:rsidDel="005174E6">
                <w:rPr>
                  <w:rFonts w:hint="eastAsia"/>
                  <w:rtl/>
                </w:rPr>
                <w:delText>ד</w:delText>
              </w:r>
              <w:r w:rsidRPr="005A7CDA" w:rsidDel="005174E6">
                <w:rPr>
                  <w:rtl/>
                </w:rPr>
                <w:delText xml:space="preserve"> </w:delText>
              </w:r>
              <w:r w:rsidRPr="005A7CDA" w:rsidDel="005174E6">
                <w:rPr>
                  <w:rFonts w:hint="eastAsia"/>
                  <w:rtl/>
                </w:rPr>
                <w:delText>בטבת</w:delText>
              </w:r>
              <w:r w:rsidRPr="005A7CDA" w:rsidDel="005174E6">
                <w:rPr>
                  <w:rtl/>
                </w:rPr>
                <w:delText xml:space="preserve"> </w:delText>
              </w:r>
              <w:r w:rsidRPr="005A7CDA" w:rsidDel="005174E6">
                <w:rPr>
                  <w:rFonts w:hint="eastAsia"/>
                  <w:rtl/>
                </w:rPr>
                <w:delText>התשע</w:delText>
              </w:r>
              <w:r w:rsidRPr="005A7CDA" w:rsidDel="005174E6">
                <w:rPr>
                  <w:rtl/>
                </w:rPr>
                <w:delText>"</w:delText>
              </w:r>
              <w:r w:rsidRPr="005A7CDA" w:rsidDel="005174E6">
                <w:rPr>
                  <w:rFonts w:hint="eastAsia"/>
                  <w:rtl/>
                </w:rPr>
                <w:delText>ט</w:delText>
              </w:r>
              <w:r w:rsidRPr="005A7CDA" w:rsidDel="005174E6">
                <w:rPr>
                  <w:rtl/>
                </w:rPr>
                <w:delText xml:space="preserve"> (1 </w:delText>
              </w:r>
              <w:r w:rsidRPr="005A7CDA" w:rsidDel="005174E6">
                <w:rPr>
                  <w:rFonts w:hint="eastAsia"/>
                  <w:rtl/>
                </w:rPr>
                <w:delText>בינואר</w:delText>
              </w:r>
              <w:r w:rsidRPr="005A7CDA" w:rsidDel="005174E6">
                <w:rPr>
                  <w:rtl/>
                </w:rPr>
                <w:delText xml:space="preserve"> 2019) </w:delText>
              </w:r>
              <w:r w:rsidRPr="005A7CDA" w:rsidDel="005174E6">
                <w:rPr>
                  <w:rFonts w:hint="eastAsia"/>
                  <w:rtl/>
                </w:rPr>
                <w:delText>והם</w:delText>
              </w:r>
              <w:r w:rsidRPr="005A7CDA" w:rsidDel="005174E6">
                <w:rPr>
                  <w:rtl/>
                </w:rPr>
                <w:delText xml:space="preserve"> </w:delText>
              </w:r>
              <w:r w:rsidRPr="005A7CDA" w:rsidDel="005174E6">
                <w:rPr>
                  <w:rFonts w:hint="eastAsia"/>
                  <w:rtl/>
                </w:rPr>
                <w:delText>יחולו</w:delText>
              </w:r>
              <w:r w:rsidRPr="005A7CDA" w:rsidDel="005174E6">
                <w:rPr>
                  <w:rtl/>
                </w:rPr>
                <w:delText xml:space="preserve"> </w:delText>
              </w:r>
              <w:r w:rsidRPr="005A7CDA" w:rsidDel="005174E6">
                <w:rPr>
                  <w:rFonts w:hint="eastAsia"/>
                  <w:rtl/>
                </w:rPr>
                <w:delText>על</w:delText>
              </w:r>
              <w:r w:rsidRPr="005A7CDA" w:rsidDel="005174E6">
                <w:rPr>
                  <w:rtl/>
                </w:rPr>
                <w:delText xml:space="preserve"> </w:delText>
              </w:r>
              <w:r w:rsidRPr="005A7CDA" w:rsidDel="005174E6">
                <w:rPr>
                  <w:rFonts w:hint="eastAsia"/>
                  <w:rtl/>
                </w:rPr>
                <w:delText>גמלה</w:delText>
              </w:r>
              <w:r w:rsidRPr="005A7CDA" w:rsidDel="005174E6">
                <w:rPr>
                  <w:rtl/>
                </w:rPr>
                <w:delText xml:space="preserve"> </w:delText>
              </w:r>
              <w:r w:rsidRPr="005A7CDA" w:rsidDel="005174E6">
                <w:rPr>
                  <w:rFonts w:hint="eastAsia"/>
                  <w:rtl/>
                </w:rPr>
                <w:delText>המשתלמת</w:delText>
              </w:r>
              <w:r w:rsidRPr="005A7CDA" w:rsidDel="005174E6">
                <w:rPr>
                  <w:rtl/>
                </w:rPr>
                <w:delText xml:space="preserve"> </w:delText>
              </w:r>
              <w:r w:rsidRPr="005A7CDA" w:rsidDel="005174E6">
                <w:rPr>
                  <w:rFonts w:hint="eastAsia"/>
                  <w:rtl/>
                </w:rPr>
                <w:delText>מיום</w:delText>
              </w:r>
              <w:r w:rsidRPr="005A7CDA" w:rsidDel="005174E6">
                <w:rPr>
                  <w:rtl/>
                </w:rPr>
                <w:delText xml:space="preserve"> </w:delText>
              </w:r>
              <w:r w:rsidRPr="005A7CDA" w:rsidDel="005174E6">
                <w:rPr>
                  <w:rFonts w:hint="eastAsia"/>
                  <w:rtl/>
                </w:rPr>
                <w:delText>זה</w:delText>
              </w:r>
              <w:r w:rsidRPr="005A7CDA" w:rsidDel="005174E6">
                <w:rPr>
                  <w:rtl/>
                </w:rPr>
                <w:delText xml:space="preserve"> </w:delText>
              </w:r>
              <w:r w:rsidRPr="005A7CDA" w:rsidDel="005174E6">
                <w:rPr>
                  <w:rFonts w:hint="eastAsia"/>
                  <w:rtl/>
                </w:rPr>
                <w:delText>ואילך</w:delText>
              </w:r>
              <w:r w:rsidRPr="005A7CDA" w:rsidDel="005174E6">
                <w:rPr>
                  <w:rtl/>
                </w:rPr>
                <w:delText>.";</w:delText>
              </w:r>
            </w:del>
          </w:p>
        </w:tc>
      </w:tr>
      <w:tr w:rsidR="0068596D" w:rsidRPr="005A7CDA" w:rsidTr="00154CC9">
        <w:tblPrEx>
          <w:tblLook w:val="0000" w:firstRow="0" w:lastRow="0" w:firstColumn="0" w:lastColumn="0" w:noHBand="0" w:noVBand="0"/>
        </w:tblPrEx>
        <w:trPr>
          <w:cantSplit/>
          <w:ins w:id="1661" w:author="שימרית שקד" w:date="2018-02-26T17:54:00Z"/>
        </w:trPr>
        <w:tc>
          <w:tcPr>
            <w:tcW w:w="1870" w:type="dxa"/>
            <w:shd w:val="clear" w:color="auto" w:fill="auto"/>
            <w:tcMar>
              <w:top w:w="91" w:type="dxa"/>
              <w:left w:w="0" w:type="dxa"/>
              <w:bottom w:w="91" w:type="dxa"/>
              <w:right w:w="0" w:type="dxa"/>
            </w:tcMar>
          </w:tcPr>
          <w:p w:rsidR="0068596D" w:rsidRPr="005A7CDA" w:rsidRDefault="0068596D" w:rsidP="00423681">
            <w:pPr>
              <w:pStyle w:val="TableSideHeading"/>
              <w:rPr>
                <w:ins w:id="1662" w:author="שימרית שקד" w:date="2018-02-26T17:54:00Z"/>
                <w:rtl/>
              </w:rPr>
            </w:pPr>
          </w:p>
        </w:tc>
        <w:tc>
          <w:tcPr>
            <w:tcW w:w="624" w:type="dxa"/>
            <w:shd w:val="clear" w:color="auto" w:fill="auto"/>
            <w:tcMar>
              <w:top w:w="91" w:type="dxa"/>
              <w:left w:w="0" w:type="dxa"/>
              <w:bottom w:w="91" w:type="dxa"/>
              <w:right w:w="0" w:type="dxa"/>
            </w:tcMar>
          </w:tcPr>
          <w:p w:rsidR="0068596D" w:rsidRPr="005A7CDA" w:rsidRDefault="0068596D" w:rsidP="00423681">
            <w:pPr>
              <w:pStyle w:val="TableText"/>
              <w:rPr>
                <w:ins w:id="1663" w:author="שימרית שקד" w:date="2018-02-26T17:54:00Z"/>
                <w:rtl/>
              </w:rPr>
            </w:pPr>
          </w:p>
        </w:tc>
        <w:tc>
          <w:tcPr>
            <w:tcW w:w="7146" w:type="dxa"/>
            <w:gridSpan w:val="6"/>
            <w:shd w:val="clear" w:color="auto" w:fill="auto"/>
            <w:tcMar>
              <w:top w:w="91" w:type="dxa"/>
              <w:left w:w="0" w:type="dxa"/>
              <w:bottom w:w="91" w:type="dxa"/>
              <w:right w:w="0" w:type="dxa"/>
            </w:tcMar>
          </w:tcPr>
          <w:p w:rsidR="0068596D" w:rsidRDefault="0068596D">
            <w:pPr>
              <w:pStyle w:val="TableBlock"/>
              <w:rPr>
                <w:ins w:id="1664" w:author="שימרית שקד" w:date="2018-02-26T17:54:00Z"/>
                <w:rtl/>
              </w:rPr>
              <w:pPrChange w:id="1665" w:author="שימרית שקד" w:date="2018-02-26T17:55:00Z">
                <w:pPr>
                  <w:pStyle w:val="TableBlock"/>
                </w:pPr>
              </w:pPrChange>
            </w:pPr>
            <w:ins w:id="1666" w:author="שימרית שקד" w:date="2018-02-26T17:55:00Z">
              <w:r>
                <w:rPr>
                  <w:rFonts w:hint="cs"/>
                  <w:rtl/>
                </w:rPr>
                <w:t xml:space="preserve">(6) </w:t>
              </w:r>
            </w:ins>
            <w:ins w:id="1667" w:author="דפנה ברנאי" w:date="2018-03-05T16:40:00Z">
              <w:r w:rsidR="005174E6">
                <w:rPr>
                  <w:rtl/>
                </w:rPr>
                <w:tab/>
              </w:r>
            </w:ins>
            <w:ins w:id="1668" w:author="שימרית שקד" w:date="2018-02-26T17:55:00Z">
              <w:r>
                <w:rPr>
                  <w:rFonts w:hint="cs"/>
                  <w:rtl/>
                </w:rPr>
                <w:t>בסעיף 225ד, בסופו יבוא:</w:t>
              </w:r>
            </w:ins>
          </w:p>
        </w:tc>
      </w:tr>
      <w:tr w:rsidR="00BF4CE9" w:rsidTr="00A676DA">
        <w:tblPrEx>
          <w:tblW w:w="9640" w:type="dxa"/>
          <w:tblLayout w:type="fixed"/>
          <w:tblCellMar>
            <w:top w:w="57" w:type="dxa"/>
            <w:left w:w="0" w:type="dxa"/>
            <w:bottom w:w="57" w:type="dxa"/>
            <w:right w:w="0" w:type="dxa"/>
          </w:tblCellMar>
          <w:tblLook w:val="01E0" w:firstRow="1" w:lastRow="1" w:firstColumn="1" w:lastColumn="1" w:noHBand="0" w:noVBand="0"/>
          <w:tblPrExChange w:id="1669" w:author="דפנה ברנאי" w:date="2018-03-05T16:46:00Z">
            <w:tblPrEx>
              <w:tblW w:w="9640"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670" w:author="דפנה ברנאי" w:date="2018-03-05T16:40:00Z"/>
          <w:trPrChange w:id="1671" w:author="דפנה ברנאי" w:date="2018-03-05T16:46:00Z">
            <w:trPr>
              <w:cantSplit/>
              <w:trHeight w:val="60"/>
            </w:trPr>
          </w:trPrChange>
        </w:trPr>
        <w:tc>
          <w:tcPr>
            <w:tcW w:w="1870" w:type="dxa"/>
            <w:tcPrChange w:id="1672" w:author="דפנה ברנאי" w:date="2018-03-05T16:46:00Z">
              <w:tcPr>
                <w:tcW w:w="1871" w:type="dxa"/>
              </w:tcPr>
            </w:tcPrChange>
          </w:tcPr>
          <w:p w:rsidR="00BF4CE9" w:rsidRDefault="00A676DA">
            <w:pPr>
              <w:pStyle w:val="TableSideHeading"/>
              <w:rPr>
                <w:ins w:id="1673" w:author="דפנה ברנאי" w:date="2018-03-05T16:40:00Z"/>
              </w:rPr>
            </w:pPr>
            <w:ins w:id="1674" w:author="שימרית שקד" w:date="2018-03-05T14:39:00Z">
              <w:r w:rsidRPr="003A0A85">
                <w:rPr>
                  <w:rFonts w:hint="cs"/>
                  <w:highlight w:val="yellow"/>
                  <w:rtl/>
                </w:rPr>
                <w:t>התקבלה עמדת המוסד לגבי הכללת גמלה בכסף בחישוב ההכנסה לצורך קביעת מספר הקשישים החיים בעוני</w:t>
              </w:r>
            </w:ins>
          </w:p>
        </w:tc>
        <w:tc>
          <w:tcPr>
            <w:tcW w:w="624" w:type="dxa"/>
            <w:tcPrChange w:id="1675" w:author="דפנה ברנאי" w:date="2018-03-05T16:46:00Z">
              <w:tcPr>
                <w:tcW w:w="624" w:type="dxa"/>
              </w:tcPr>
            </w:tcPrChange>
          </w:tcPr>
          <w:p w:rsidR="00BF4CE9" w:rsidRDefault="00BF4CE9">
            <w:pPr>
              <w:pStyle w:val="TableText"/>
              <w:rPr>
                <w:ins w:id="1676" w:author="דפנה ברנאי" w:date="2018-03-05T16:40:00Z"/>
              </w:rPr>
            </w:pPr>
          </w:p>
        </w:tc>
        <w:tc>
          <w:tcPr>
            <w:tcW w:w="624" w:type="dxa"/>
            <w:tcPrChange w:id="1677" w:author="דפנה ברנאי" w:date="2018-03-05T16:46:00Z">
              <w:tcPr>
                <w:tcW w:w="624" w:type="dxa"/>
              </w:tcPr>
            </w:tcPrChange>
          </w:tcPr>
          <w:p w:rsidR="00BF4CE9" w:rsidRDefault="00BF4CE9">
            <w:pPr>
              <w:pStyle w:val="TableText"/>
              <w:rPr>
                <w:ins w:id="1678" w:author="דפנה ברנאי" w:date="2018-03-05T16:40:00Z"/>
              </w:rPr>
            </w:pPr>
          </w:p>
        </w:tc>
        <w:tc>
          <w:tcPr>
            <w:tcW w:w="6522" w:type="dxa"/>
            <w:gridSpan w:val="5"/>
            <w:tcPrChange w:id="1679" w:author="דפנה ברנאי" w:date="2018-03-05T16:46:00Z">
              <w:tcPr>
                <w:tcW w:w="6522" w:type="dxa"/>
                <w:gridSpan w:val="6"/>
              </w:tcPr>
            </w:tcPrChange>
          </w:tcPr>
          <w:p w:rsidR="00BF4CE9" w:rsidRDefault="00BF4CE9">
            <w:pPr>
              <w:pStyle w:val="TableBlock"/>
              <w:rPr>
                <w:ins w:id="1680" w:author="דפנה ברנאי" w:date="2018-03-05T16:40:00Z"/>
              </w:rPr>
            </w:pPr>
            <w:ins w:id="1681" w:author="דפנה ברנאי" w:date="2018-03-05T16:41:00Z">
              <w:r>
                <w:rPr>
                  <w:rFonts w:hint="cs"/>
                  <w:rtl/>
                </w:rPr>
                <w:t>"(ג)</w:t>
              </w:r>
              <w:r>
                <w:rPr>
                  <w:rtl/>
                </w:rPr>
                <w:tab/>
              </w:r>
              <w:r>
                <w:rPr>
                  <w:rFonts w:hint="cs"/>
                  <w:rtl/>
                </w:rPr>
                <w:t>גמלת סיעוד המשולמת ב</w:t>
              </w:r>
              <w:r w:rsidR="00F50338">
                <w:rPr>
                  <w:rFonts w:hint="cs"/>
                  <w:rtl/>
                </w:rPr>
                <w:t xml:space="preserve">כסף לא תיחשב </w:t>
              </w:r>
              <w:r>
                <w:rPr>
                  <w:rFonts w:hint="cs"/>
                  <w:rtl/>
                </w:rPr>
                <w:t>הכנסה של הזכאי לכל דבר ועניין.</w:t>
              </w:r>
            </w:ins>
          </w:p>
        </w:tc>
      </w:tr>
      <w:tr w:rsidR="00A676DA" w:rsidTr="00A676DA">
        <w:tblPrEx>
          <w:tblW w:w="9640" w:type="dxa"/>
          <w:tblLayout w:type="fixed"/>
          <w:tblCellMar>
            <w:top w:w="57" w:type="dxa"/>
            <w:left w:w="0" w:type="dxa"/>
            <w:bottom w:w="57" w:type="dxa"/>
            <w:right w:w="0" w:type="dxa"/>
          </w:tblCellMar>
          <w:tblLook w:val="01E0" w:firstRow="1" w:lastRow="1" w:firstColumn="1" w:lastColumn="1" w:noHBand="0" w:noVBand="0"/>
          <w:tblPrExChange w:id="1682" w:author="דפנה ברנאי" w:date="2018-03-05T16:46:00Z">
            <w:tblPrEx>
              <w:tblW w:w="9640"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683" w:author="דפנה ברנאי" w:date="2018-03-05T16:43:00Z"/>
          <w:trPrChange w:id="1684" w:author="דפנה ברנאי" w:date="2018-03-05T16:46:00Z">
            <w:trPr>
              <w:cantSplit/>
              <w:trHeight w:val="60"/>
            </w:trPr>
          </w:trPrChange>
        </w:trPr>
        <w:tc>
          <w:tcPr>
            <w:tcW w:w="1870" w:type="dxa"/>
            <w:tcPrChange w:id="1685" w:author="דפנה ברנאי" w:date="2018-03-05T16:46:00Z">
              <w:tcPr>
                <w:tcW w:w="1871" w:type="dxa"/>
              </w:tcPr>
            </w:tcPrChange>
          </w:tcPr>
          <w:p w:rsidR="00A676DA" w:rsidRDefault="00A676DA">
            <w:pPr>
              <w:pStyle w:val="TableSideHeading"/>
              <w:rPr>
                <w:ins w:id="1686" w:author="דפנה ברנאי" w:date="2018-03-05T16:43:00Z"/>
              </w:rPr>
            </w:pPr>
          </w:p>
        </w:tc>
        <w:tc>
          <w:tcPr>
            <w:tcW w:w="624" w:type="dxa"/>
            <w:tcPrChange w:id="1687" w:author="דפנה ברנאי" w:date="2018-03-05T16:46:00Z">
              <w:tcPr>
                <w:tcW w:w="624" w:type="dxa"/>
              </w:tcPr>
            </w:tcPrChange>
          </w:tcPr>
          <w:p w:rsidR="00A676DA" w:rsidRDefault="00A676DA">
            <w:pPr>
              <w:pStyle w:val="TableText"/>
              <w:rPr>
                <w:ins w:id="1688" w:author="דפנה ברנאי" w:date="2018-03-05T16:43:00Z"/>
              </w:rPr>
              <w:pPrChange w:id="1689" w:author="דפנה ברנאי" w:date="2018-03-05T16:44:00Z">
                <w:pPr>
                  <w:pStyle w:val="TableText"/>
                </w:pPr>
              </w:pPrChange>
            </w:pPr>
          </w:p>
        </w:tc>
        <w:tc>
          <w:tcPr>
            <w:tcW w:w="624" w:type="dxa"/>
            <w:tcPrChange w:id="1690" w:author="דפנה ברנאי" w:date="2018-03-05T16:46:00Z">
              <w:tcPr>
                <w:tcW w:w="624" w:type="dxa"/>
              </w:tcPr>
            </w:tcPrChange>
          </w:tcPr>
          <w:p w:rsidR="00A676DA" w:rsidRDefault="00A676DA">
            <w:pPr>
              <w:pStyle w:val="TableText"/>
              <w:rPr>
                <w:ins w:id="1691" w:author="דפנה ברנאי" w:date="2018-03-05T16:43:00Z"/>
              </w:rPr>
            </w:pPr>
          </w:p>
        </w:tc>
        <w:tc>
          <w:tcPr>
            <w:tcW w:w="6522" w:type="dxa"/>
            <w:gridSpan w:val="5"/>
            <w:tcPrChange w:id="1692" w:author="דפנה ברנאי" w:date="2018-03-05T16:46:00Z">
              <w:tcPr>
                <w:tcW w:w="6522" w:type="dxa"/>
                <w:gridSpan w:val="6"/>
              </w:tcPr>
            </w:tcPrChange>
          </w:tcPr>
          <w:p w:rsidR="00A676DA" w:rsidRDefault="00A676DA">
            <w:pPr>
              <w:pStyle w:val="TableBlock"/>
              <w:rPr>
                <w:ins w:id="1693" w:author="דפנה ברנאי" w:date="2018-03-05T16:43:00Z"/>
                <w:rtl/>
              </w:rPr>
              <w:pPrChange w:id="1694" w:author="דפנה ברנאי" w:date="2018-03-05T16:46:00Z">
                <w:pPr>
                  <w:pStyle w:val="TableBlock"/>
                </w:pPr>
              </w:pPrChange>
            </w:pPr>
            <w:ins w:id="1695" w:author="דפנה ברנאי" w:date="2018-03-05T16:44:00Z">
              <w:r>
                <w:rPr>
                  <w:rFonts w:hint="cs"/>
                  <w:highlight w:val="yellow"/>
                  <w:rtl/>
                </w:rPr>
                <w:t>"(ד)</w:t>
              </w:r>
              <w:r>
                <w:rPr>
                  <w:highlight w:val="yellow"/>
                  <w:rtl/>
                </w:rPr>
                <w:tab/>
              </w:r>
            </w:ins>
            <w:ins w:id="1696" w:author="שימרית שקד" w:date="2018-03-05T14:08:00Z">
              <w:r w:rsidRPr="00F721F4">
                <w:rPr>
                  <w:rFonts w:hint="cs"/>
                  <w:highlight w:val="yellow"/>
                  <w:rtl/>
                </w:rPr>
                <w:t xml:space="preserve">המוסד </w:t>
              </w:r>
              <w:r>
                <w:rPr>
                  <w:rFonts w:hint="cs"/>
                  <w:highlight w:val="yellow"/>
                  <w:rtl/>
                </w:rPr>
                <w:t xml:space="preserve">יערוך </w:t>
              </w:r>
              <w:r w:rsidRPr="00F721F4">
                <w:rPr>
                  <w:rFonts w:hint="cs"/>
                  <w:highlight w:val="yellow"/>
                  <w:rtl/>
                </w:rPr>
                <w:t xml:space="preserve">מחקר </w:t>
              </w:r>
              <w:del w:id="1697" w:author="דפנה ברנאי" w:date="2018-03-05T16:44:00Z">
                <w:r w:rsidRPr="00F721F4" w:rsidDel="00A676DA">
                  <w:rPr>
                    <w:rFonts w:hint="cs"/>
                    <w:highlight w:val="yellow"/>
                    <w:rtl/>
                  </w:rPr>
                  <w:delText>אשר יבחן</w:delText>
                </w:r>
              </w:del>
            </w:ins>
            <w:ins w:id="1698" w:author="דפנה ברנאי" w:date="2018-03-05T16:44:00Z">
              <w:r>
                <w:rPr>
                  <w:rFonts w:hint="cs"/>
                  <w:highlight w:val="yellow"/>
                  <w:rtl/>
                </w:rPr>
                <w:t>לבחינת</w:t>
              </w:r>
            </w:ins>
            <w:ins w:id="1699" w:author="שימרית שקד" w:date="2018-03-05T14:08:00Z">
              <w:r w:rsidRPr="00F721F4">
                <w:rPr>
                  <w:rFonts w:hint="cs"/>
                  <w:highlight w:val="yellow"/>
                  <w:rtl/>
                </w:rPr>
                <w:t xml:space="preserve"> </w:t>
              </w:r>
              <w:del w:id="1700" w:author="דפנה ברנאי" w:date="2018-03-05T16:44:00Z">
                <w:r w:rsidRPr="00F721F4" w:rsidDel="00A676DA">
                  <w:rPr>
                    <w:rFonts w:hint="cs"/>
                    <w:highlight w:val="yellow"/>
                    <w:rtl/>
                  </w:rPr>
                  <w:delText xml:space="preserve">את </w:delText>
                </w:r>
                <w:r w:rsidDel="00A676DA">
                  <w:rPr>
                    <w:rFonts w:hint="cs"/>
                    <w:highlight w:val="yellow"/>
                    <w:rtl/>
                  </w:rPr>
                  <w:delText>ההשלכות</w:delText>
                </w:r>
              </w:del>
            </w:ins>
            <w:ins w:id="1701" w:author="דפנה ברנאי" w:date="2018-03-05T16:44:00Z">
              <w:r>
                <w:rPr>
                  <w:rFonts w:hint="cs"/>
                  <w:highlight w:val="yellow"/>
                  <w:rtl/>
                </w:rPr>
                <w:t>ההשפעה</w:t>
              </w:r>
            </w:ins>
            <w:ins w:id="1702" w:author="שימרית שקד" w:date="2018-03-05T14:08:00Z">
              <w:r w:rsidRPr="00F721F4">
                <w:rPr>
                  <w:rFonts w:hint="cs"/>
                  <w:highlight w:val="yellow"/>
                  <w:rtl/>
                </w:rPr>
                <w:t xml:space="preserve"> </w:t>
              </w:r>
            </w:ins>
            <w:ins w:id="1703" w:author="דפנה ברנאי" w:date="2018-03-05T16:44:00Z">
              <w:r>
                <w:rPr>
                  <w:rFonts w:hint="cs"/>
                  <w:highlight w:val="yellow"/>
                  <w:rtl/>
                </w:rPr>
                <w:t xml:space="preserve">של יישום הוראות </w:t>
              </w:r>
            </w:ins>
            <w:ins w:id="1704" w:author="שימרית שקד" w:date="2018-03-05T14:08:00Z">
              <w:r w:rsidRPr="00F721F4">
                <w:rPr>
                  <w:rFonts w:hint="cs"/>
                  <w:highlight w:val="yellow"/>
                  <w:rtl/>
                </w:rPr>
                <w:t>סעי</w:t>
              </w:r>
              <w:r>
                <w:rPr>
                  <w:rFonts w:hint="cs"/>
                  <w:highlight w:val="yellow"/>
                  <w:rtl/>
                </w:rPr>
                <w:t>פים 224(א)(1) ו-</w:t>
              </w:r>
              <w:del w:id="1705" w:author="דפנה ברנאי" w:date="2018-03-05T16:45:00Z">
                <w:r w:rsidDel="00A676DA">
                  <w:rPr>
                    <w:rFonts w:hint="cs"/>
                    <w:highlight w:val="yellow"/>
                    <w:rtl/>
                  </w:rPr>
                  <w:delText xml:space="preserve"> </w:delText>
                </w:r>
              </w:del>
              <w:r>
                <w:rPr>
                  <w:rFonts w:hint="cs"/>
                  <w:highlight w:val="yellow"/>
                  <w:rtl/>
                </w:rPr>
                <w:t>225</w:t>
              </w:r>
            </w:ins>
            <w:ins w:id="1706" w:author="דפנה ברנאי" w:date="2018-03-05T16:45:00Z">
              <w:r>
                <w:rPr>
                  <w:rFonts w:hint="cs"/>
                  <w:highlight w:val="yellow"/>
                  <w:rtl/>
                </w:rPr>
                <w:t>(</w:t>
              </w:r>
            </w:ins>
            <w:ins w:id="1707" w:author="שימרית שקד" w:date="2018-03-05T14:08:00Z">
              <w:r>
                <w:rPr>
                  <w:rFonts w:hint="cs"/>
                  <w:highlight w:val="yellow"/>
                  <w:rtl/>
                </w:rPr>
                <w:t>ה</w:t>
              </w:r>
            </w:ins>
            <w:ins w:id="1708" w:author="דפנה ברנאי" w:date="2018-03-05T16:45:00Z">
              <w:r>
                <w:rPr>
                  <w:rFonts w:hint="cs"/>
                  <w:highlight w:val="yellow"/>
                  <w:rtl/>
                </w:rPr>
                <w:t>)</w:t>
              </w:r>
            </w:ins>
            <w:ins w:id="1709" w:author="שימרית שקד" w:date="2018-03-05T14:08:00Z">
              <w:r>
                <w:rPr>
                  <w:rFonts w:hint="cs"/>
                  <w:highlight w:val="yellow"/>
                  <w:rtl/>
                </w:rPr>
                <w:t xml:space="preserve"> </w:t>
              </w:r>
              <w:r w:rsidRPr="00F721F4">
                <w:rPr>
                  <w:rFonts w:hint="cs"/>
                  <w:highlight w:val="yellow"/>
                  <w:rtl/>
                </w:rPr>
                <w:t xml:space="preserve">על מקבלי גמלת סיעוד, </w:t>
              </w:r>
              <w:r>
                <w:rPr>
                  <w:rFonts w:hint="cs"/>
                  <w:highlight w:val="yellow"/>
                  <w:rtl/>
                </w:rPr>
                <w:t>לרבות</w:t>
              </w:r>
              <w:r w:rsidRPr="00F721F4">
                <w:rPr>
                  <w:rFonts w:hint="cs"/>
                  <w:highlight w:val="yellow"/>
                  <w:rtl/>
                </w:rPr>
                <w:t xml:space="preserve"> </w:t>
              </w:r>
              <w:del w:id="1710" w:author="דפנה ברנאי" w:date="2018-03-05T16:45:00Z">
                <w:r w:rsidDel="00A676DA">
                  <w:rPr>
                    <w:rFonts w:hint="cs"/>
                    <w:highlight w:val="yellow"/>
                    <w:rtl/>
                  </w:rPr>
                  <w:delText xml:space="preserve">מתן </w:delText>
                </w:r>
              </w:del>
            </w:ins>
            <w:ins w:id="1711" w:author="דפנה ברנאי" w:date="2018-03-05T16:45:00Z">
              <w:r>
                <w:rPr>
                  <w:rFonts w:hint="cs"/>
                  <w:highlight w:val="yellow"/>
                  <w:rtl/>
                </w:rPr>
                <w:t>ה</w:t>
              </w:r>
            </w:ins>
            <w:ins w:id="1712" w:author="שימרית שקד" w:date="2018-03-05T14:08:00Z">
              <w:r>
                <w:rPr>
                  <w:rFonts w:hint="cs"/>
                  <w:highlight w:val="yellow"/>
                  <w:rtl/>
                </w:rPr>
                <w:t>אפשרות לקבל גמלה בכסף</w:t>
              </w:r>
              <w:del w:id="1713" w:author="דפנה ברנאי" w:date="2018-03-05T16:45:00Z">
                <w:r w:rsidDel="00A676DA">
                  <w:rPr>
                    <w:rFonts w:hint="cs"/>
                    <w:highlight w:val="yellow"/>
                    <w:rtl/>
                  </w:rPr>
                  <w:delText>,</w:delText>
                </w:r>
              </w:del>
              <w:r>
                <w:rPr>
                  <w:rFonts w:hint="cs"/>
                  <w:highlight w:val="yellow"/>
                  <w:rtl/>
                </w:rPr>
                <w:t xml:space="preserve"> ו</w:t>
              </w:r>
            </w:ins>
            <w:ins w:id="1714" w:author="דפנה ברנאי" w:date="2018-03-05T16:45:00Z">
              <w:r>
                <w:rPr>
                  <w:rFonts w:hint="cs"/>
                  <w:highlight w:val="yellow"/>
                  <w:rtl/>
                </w:rPr>
                <w:t xml:space="preserve">לרבות </w:t>
              </w:r>
            </w:ins>
            <w:ins w:id="1715" w:author="שימרית שקד" w:date="2018-03-05T14:08:00Z">
              <w:r w:rsidRPr="00F721F4">
                <w:rPr>
                  <w:rFonts w:hint="cs"/>
                  <w:highlight w:val="yellow"/>
                  <w:rtl/>
                </w:rPr>
                <w:t>שירותי הסיעוד שניתנו בפועל</w:t>
              </w:r>
              <w:r>
                <w:rPr>
                  <w:rFonts w:hint="cs"/>
                  <w:highlight w:val="yellow"/>
                  <w:rtl/>
                </w:rPr>
                <w:t xml:space="preserve"> שלא מכ</w:t>
              </w:r>
            </w:ins>
            <w:ins w:id="1716" w:author="דפנה ברנאי" w:date="2018-03-05T16:43:00Z">
              <w:r>
                <w:rPr>
                  <w:rFonts w:hint="cs"/>
                  <w:highlight w:val="yellow"/>
                  <w:rtl/>
                </w:rPr>
                <w:t>ו</w:t>
              </w:r>
            </w:ins>
            <w:ins w:id="1717" w:author="שימרית שקד" w:date="2018-03-05T14:08:00Z">
              <w:r>
                <w:rPr>
                  <w:rFonts w:hint="cs"/>
                  <w:highlight w:val="yellow"/>
                  <w:rtl/>
                </w:rPr>
                <w:t xml:space="preserve">ח </w:t>
              </w:r>
              <w:del w:id="1718" w:author="דפנה ברנאי" w:date="2018-03-05T16:45:00Z">
                <w:r w:rsidDel="00A676DA">
                  <w:rPr>
                    <w:rFonts w:hint="cs"/>
                    <w:highlight w:val="yellow"/>
                    <w:rtl/>
                  </w:rPr>
                  <w:delText>ה</w:delText>
                </w:r>
              </w:del>
              <w:r>
                <w:rPr>
                  <w:rFonts w:hint="cs"/>
                  <w:highlight w:val="yellow"/>
                  <w:rtl/>
                </w:rPr>
                <w:t xml:space="preserve">חוק </w:t>
              </w:r>
            </w:ins>
            <w:ins w:id="1719" w:author="דפנה ברנאי" w:date="2018-03-05T16:45:00Z">
              <w:r>
                <w:rPr>
                  <w:rFonts w:hint="cs"/>
                  <w:highlight w:val="yellow"/>
                  <w:rtl/>
                </w:rPr>
                <w:t xml:space="preserve">זה </w:t>
              </w:r>
            </w:ins>
            <w:ins w:id="1720" w:author="שימרית שקד" w:date="2018-03-05T14:08:00Z">
              <w:r>
                <w:rPr>
                  <w:rFonts w:hint="cs"/>
                  <w:highlight w:val="yellow"/>
                  <w:rtl/>
                </w:rPr>
                <w:t xml:space="preserve">למי שקיבל גמלה בכסף; </w:t>
              </w:r>
              <w:r w:rsidRPr="00F721F4">
                <w:rPr>
                  <w:rFonts w:hint="cs"/>
                  <w:highlight w:val="yellow"/>
                  <w:rtl/>
                </w:rPr>
                <w:t xml:space="preserve">המחקר יוגש לוועדת העבודה </w:t>
              </w:r>
            </w:ins>
            <w:ins w:id="1721" w:author="דפנה ברנאי" w:date="2018-03-05T16:46:00Z">
              <w:r>
                <w:rPr>
                  <w:rFonts w:hint="cs"/>
                  <w:highlight w:val="yellow"/>
                  <w:rtl/>
                </w:rPr>
                <w:t>ו</w:t>
              </w:r>
            </w:ins>
            <w:ins w:id="1722" w:author="שימרית שקד" w:date="2018-03-05T14:08:00Z">
              <w:r w:rsidRPr="00F721F4">
                <w:rPr>
                  <w:rFonts w:hint="cs"/>
                  <w:highlight w:val="yellow"/>
                  <w:rtl/>
                </w:rPr>
                <w:t xml:space="preserve">הרווחה </w:t>
              </w:r>
              <w:del w:id="1723" w:author="דפנה ברנאי" w:date="2018-03-05T16:46:00Z">
                <w:r w:rsidRPr="00F721F4" w:rsidDel="00A676DA">
                  <w:rPr>
                    <w:rFonts w:hint="cs"/>
                    <w:highlight w:val="yellow"/>
                    <w:rtl/>
                  </w:rPr>
                  <w:delText>והבריאות של הכנסת</w:delText>
                </w:r>
                <w:r w:rsidDel="00A676DA">
                  <w:rPr>
                    <w:rFonts w:hint="cs"/>
                    <w:highlight w:val="yellow"/>
                    <w:rtl/>
                  </w:rPr>
                  <w:delText xml:space="preserve"> </w:delText>
                </w:r>
              </w:del>
              <w:r>
                <w:rPr>
                  <w:rFonts w:hint="cs"/>
                  <w:highlight w:val="yellow"/>
                  <w:rtl/>
                </w:rPr>
                <w:t xml:space="preserve">עד </w:t>
              </w:r>
              <w:del w:id="1724" w:author="דפנה ברנאי" w:date="2018-03-05T16:46:00Z">
                <w:r w:rsidDel="00A676DA">
                  <w:rPr>
                    <w:rFonts w:hint="cs"/>
                    <w:highlight w:val="yellow"/>
                    <w:rtl/>
                  </w:rPr>
                  <w:delText xml:space="preserve">יום </w:delText>
                </w:r>
              </w:del>
              <w:r>
                <w:rPr>
                  <w:rFonts w:hint="cs"/>
                  <w:highlight w:val="yellow"/>
                  <w:rtl/>
                </w:rPr>
                <w:t xml:space="preserve">1 בינואר </w:t>
              </w:r>
              <w:del w:id="1725" w:author="דפנה ברנאי" w:date="2018-03-05T16:46:00Z">
                <w:r w:rsidDel="00A676DA">
                  <w:rPr>
                    <w:rFonts w:hint="cs"/>
                    <w:highlight w:val="yellow"/>
                    <w:rtl/>
                  </w:rPr>
                  <w:delText>של ה</w:delText>
                </w:r>
              </w:del>
            </w:ins>
            <w:ins w:id="1726" w:author="דפנה ברנאי" w:date="2018-03-05T16:46:00Z">
              <w:r>
                <w:rPr>
                  <w:rFonts w:hint="cs"/>
                  <w:highlight w:val="yellow"/>
                  <w:rtl/>
                </w:rPr>
                <w:t>ב</w:t>
              </w:r>
            </w:ins>
            <w:ins w:id="1727" w:author="שימרית שקד" w:date="2018-03-05T14:08:00Z">
              <w:r>
                <w:rPr>
                  <w:rFonts w:hint="cs"/>
                  <w:highlight w:val="yellow"/>
                  <w:rtl/>
                </w:rPr>
                <w:t>שנים 2</w:t>
              </w:r>
              <w:r w:rsidRPr="003B19F3">
                <w:rPr>
                  <w:rFonts w:hint="cs"/>
                  <w:highlight w:val="yellow"/>
                  <w:rtl/>
                </w:rPr>
                <w:t>020 עד 2023</w:t>
              </w:r>
            </w:ins>
            <w:ins w:id="1728" w:author="דפנה ברנאי" w:date="2018-03-05T16:46:00Z">
              <w:r>
                <w:rPr>
                  <w:rFonts w:hint="cs"/>
                  <w:rtl/>
                </w:rPr>
                <w:t>.";</w:t>
              </w:r>
            </w:ins>
          </w:p>
        </w:tc>
      </w:tr>
      <w:tr w:rsidR="0068596D" w:rsidRPr="005A7CDA" w:rsidDel="00A676DA" w:rsidTr="00154CC9">
        <w:tblPrEx>
          <w:tblLook w:val="0000" w:firstRow="0" w:lastRow="0" w:firstColumn="0" w:lastColumn="0" w:noHBand="0" w:noVBand="0"/>
        </w:tblPrEx>
        <w:trPr>
          <w:cantSplit/>
          <w:ins w:id="1729" w:author="שימרית שקד" w:date="2018-02-26T17:55:00Z"/>
          <w:del w:id="1730" w:author="דפנה ברנאי" w:date="2018-03-05T16:46:00Z"/>
        </w:trPr>
        <w:tc>
          <w:tcPr>
            <w:tcW w:w="1870" w:type="dxa"/>
            <w:shd w:val="clear" w:color="auto" w:fill="auto"/>
            <w:tcMar>
              <w:top w:w="91" w:type="dxa"/>
              <w:left w:w="0" w:type="dxa"/>
              <w:bottom w:w="91" w:type="dxa"/>
              <w:right w:w="0" w:type="dxa"/>
            </w:tcMar>
          </w:tcPr>
          <w:p w:rsidR="0068596D" w:rsidRPr="005A7CDA" w:rsidDel="00A676DA" w:rsidRDefault="0068596D" w:rsidP="00423681">
            <w:pPr>
              <w:pStyle w:val="TableSideHeading"/>
              <w:rPr>
                <w:ins w:id="1731" w:author="שימרית שקד" w:date="2018-02-26T17:55:00Z"/>
                <w:del w:id="1732" w:author="דפנה ברנאי" w:date="2018-03-05T16:46:00Z"/>
                <w:rtl/>
              </w:rPr>
            </w:pPr>
          </w:p>
        </w:tc>
        <w:tc>
          <w:tcPr>
            <w:tcW w:w="624" w:type="dxa"/>
            <w:shd w:val="clear" w:color="auto" w:fill="auto"/>
            <w:tcMar>
              <w:top w:w="91" w:type="dxa"/>
              <w:left w:w="0" w:type="dxa"/>
              <w:bottom w:w="91" w:type="dxa"/>
              <w:right w:w="0" w:type="dxa"/>
            </w:tcMar>
          </w:tcPr>
          <w:p w:rsidR="0068596D" w:rsidRPr="005A7CDA" w:rsidDel="00A676DA" w:rsidRDefault="0068596D" w:rsidP="00423681">
            <w:pPr>
              <w:pStyle w:val="TableText"/>
              <w:rPr>
                <w:ins w:id="1733" w:author="שימרית שקד" w:date="2018-02-26T17:55:00Z"/>
                <w:del w:id="1734" w:author="דפנה ברנאי" w:date="2018-03-05T16:46:00Z"/>
                <w:rtl/>
              </w:rPr>
            </w:pPr>
          </w:p>
        </w:tc>
        <w:tc>
          <w:tcPr>
            <w:tcW w:w="7146" w:type="dxa"/>
            <w:gridSpan w:val="6"/>
            <w:shd w:val="clear" w:color="auto" w:fill="auto"/>
            <w:tcMar>
              <w:top w:w="91" w:type="dxa"/>
              <w:left w:w="0" w:type="dxa"/>
              <w:bottom w:w="91" w:type="dxa"/>
              <w:right w:w="0" w:type="dxa"/>
            </w:tcMar>
          </w:tcPr>
          <w:p w:rsidR="0068596D" w:rsidDel="00A676DA" w:rsidRDefault="0068596D">
            <w:pPr>
              <w:pStyle w:val="TableBlock"/>
              <w:rPr>
                <w:ins w:id="1735" w:author="שימרית שקד" w:date="2018-02-26T17:55:00Z"/>
                <w:del w:id="1736" w:author="דפנה ברנאי" w:date="2018-03-05T16:46:00Z"/>
                <w:rtl/>
              </w:rPr>
              <w:pPrChange w:id="1737" w:author="שימרית שקד" w:date="2018-02-26T18:17:00Z">
                <w:pPr>
                  <w:pStyle w:val="TableBlock"/>
                </w:pPr>
              </w:pPrChange>
            </w:pPr>
            <w:ins w:id="1738" w:author="שימרית שקד" w:date="2018-02-26T17:55:00Z">
              <w:del w:id="1739" w:author="דפנה ברנאי" w:date="2018-03-05T16:41:00Z">
                <w:r w:rsidDel="00BF4CE9">
                  <w:rPr>
                    <w:rFonts w:hint="cs"/>
                    <w:rtl/>
                  </w:rPr>
                  <w:delText>"(ג)</w:delText>
                </w:r>
                <w:r w:rsidDel="00BF4CE9">
                  <w:rPr>
                    <w:rtl/>
                  </w:rPr>
                  <w:tab/>
                </w:r>
                <w:r w:rsidDel="00BF4CE9">
                  <w:rPr>
                    <w:rFonts w:hint="cs"/>
                    <w:rtl/>
                  </w:rPr>
                  <w:delText>גמלת סיע</w:delText>
                </w:r>
                <w:r w:rsidR="00480657" w:rsidDel="00BF4CE9">
                  <w:rPr>
                    <w:rFonts w:hint="cs"/>
                    <w:rtl/>
                  </w:rPr>
                  <w:delText>וד המשולמת בכסף לא תיחשב כהכנס</w:delText>
                </w:r>
              </w:del>
            </w:ins>
            <w:ins w:id="1740" w:author="שימרית שקד" w:date="2018-02-26T18:09:00Z">
              <w:del w:id="1741" w:author="דפנה ברנאי" w:date="2018-03-05T16:41:00Z">
                <w:r w:rsidR="00480657" w:rsidDel="00BF4CE9">
                  <w:rPr>
                    <w:rFonts w:hint="cs"/>
                    <w:rtl/>
                  </w:rPr>
                  <w:delText>ה</w:delText>
                </w:r>
              </w:del>
            </w:ins>
            <w:ins w:id="1742" w:author="שימרית שקד" w:date="2018-02-26T18:13:00Z">
              <w:del w:id="1743" w:author="דפנה ברנאי" w:date="2018-03-05T16:41:00Z">
                <w:r w:rsidR="002C14D2" w:rsidDel="00BF4CE9">
                  <w:rPr>
                    <w:rFonts w:hint="cs"/>
                    <w:rtl/>
                  </w:rPr>
                  <w:delText xml:space="preserve"> </w:delText>
                </w:r>
              </w:del>
            </w:ins>
            <w:ins w:id="1744" w:author="שימרית שקד" w:date="2018-02-27T10:27:00Z">
              <w:del w:id="1745" w:author="דפנה ברנאי" w:date="2018-03-05T16:41:00Z">
                <w:r w:rsidR="00A07ACB" w:rsidDel="00BF4CE9">
                  <w:rPr>
                    <w:rFonts w:hint="cs"/>
                    <w:rtl/>
                  </w:rPr>
                  <w:delText xml:space="preserve">של הזכאי </w:delText>
                </w:r>
              </w:del>
            </w:ins>
            <w:ins w:id="1746" w:author="שימרית שקד" w:date="2018-02-26T18:17:00Z">
              <w:del w:id="1747" w:author="דפנה ברנאי" w:date="2018-03-05T16:41:00Z">
                <w:r w:rsidR="002C14D2" w:rsidDel="00BF4CE9">
                  <w:rPr>
                    <w:rFonts w:hint="cs"/>
                    <w:rtl/>
                  </w:rPr>
                  <w:delText xml:space="preserve">לכל דבר ועניין. </w:delText>
                </w:r>
              </w:del>
            </w:ins>
          </w:p>
        </w:tc>
      </w:tr>
      <w:tr w:rsidR="00F646ED" w:rsidRPr="005A7CDA" w:rsidDel="00A676DA" w:rsidTr="00154CC9">
        <w:tblPrEx>
          <w:tblLook w:val="0000" w:firstRow="0" w:lastRow="0" w:firstColumn="0" w:lastColumn="0" w:noHBand="0" w:noVBand="0"/>
        </w:tblPrEx>
        <w:trPr>
          <w:cantSplit/>
          <w:ins w:id="1748" w:author="שימרית שקד" w:date="2018-03-05T14:08:00Z"/>
          <w:del w:id="1749" w:author="דפנה ברנאי" w:date="2018-03-05T16:46:00Z"/>
        </w:trPr>
        <w:tc>
          <w:tcPr>
            <w:tcW w:w="1870" w:type="dxa"/>
            <w:shd w:val="clear" w:color="auto" w:fill="auto"/>
            <w:tcMar>
              <w:top w:w="91" w:type="dxa"/>
              <w:left w:w="0" w:type="dxa"/>
              <w:bottom w:w="91" w:type="dxa"/>
              <w:right w:w="0" w:type="dxa"/>
            </w:tcMar>
          </w:tcPr>
          <w:p w:rsidR="00F646ED" w:rsidRPr="005A7CDA" w:rsidDel="00A676DA" w:rsidRDefault="00F646ED" w:rsidP="00423681">
            <w:pPr>
              <w:pStyle w:val="TableSideHeading"/>
              <w:rPr>
                <w:ins w:id="1750" w:author="שימרית שקד" w:date="2018-03-05T14:08:00Z"/>
                <w:del w:id="1751" w:author="דפנה ברנאי" w:date="2018-03-05T16:46:00Z"/>
                <w:rtl/>
              </w:rPr>
            </w:pPr>
          </w:p>
        </w:tc>
        <w:tc>
          <w:tcPr>
            <w:tcW w:w="624" w:type="dxa"/>
            <w:shd w:val="clear" w:color="auto" w:fill="auto"/>
            <w:tcMar>
              <w:top w:w="91" w:type="dxa"/>
              <w:left w:w="0" w:type="dxa"/>
              <w:bottom w:w="91" w:type="dxa"/>
              <w:right w:w="0" w:type="dxa"/>
            </w:tcMar>
          </w:tcPr>
          <w:p w:rsidR="00F646ED" w:rsidRPr="005A7CDA" w:rsidDel="00A676DA" w:rsidRDefault="00F646ED" w:rsidP="00423681">
            <w:pPr>
              <w:pStyle w:val="TableText"/>
              <w:rPr>
                <w:ins w:id="1752" w:author="שימרית שקד" w:date="2018-03-05T14:08:00Z"/>
                <w:del w:id="1753" w:author="דפנה ברנאי" w:date="2018-03-05T16:46:00Z"/>
                <w:rtl/>
              </w:rPr>
            </w:pPr>
          </w:p>
        </w:tc>
        <w:tc>
          <w:tcPr>
            <w:tcW w:w="7146" w:type="dxa"/>
            <w:gridSpan w:val="6"/>
            <w:shd w:val="clear" w:color="auto" w:fill="auto"/>
            <w:tcMar>
              <w:top w:w="91" w:type="dxa"/>
              <w:left w:w="0" w:type="dxa"/>
              <w:bottom w:w="91" w:type="dxa"/>
              <w:right w:w="0" w:type="dxa"/>
            </w:tcMar>
          </w:tcPr>
          <w:p w:rsidR="00F646ED" w:rsidDel="00A676DA" w:rsidRDefault="00F646ED">
            <w:pPr>
              <w:pStyle w:val="TableBlock"/>
              <w:numPr>
                <w:ilvl w:val="0"/>
                <w:numId w:val="22"/>
              </w:numPr>
              <w:rPr>
                <w:ins w:id="1754" w:author="שימרית שקד" w:date="2018-03-05T14:08:00Z"/>
                <w:del w:id="1755" w:author="דפנה ברנאי" w:date="2018-03-05T16:46:00Z"/>
                <w:rtl/>
              </w:rPr>
              <w:pPrChange w:id="1756" w:author="שימרית שקד" w:date="2018-03-05T14:40:00Z">
                <w:pPr>
                  <w:pStyle w:val="TableBlock"/>
                </w:pPr>
              </w:pPrChange>
            </w:pPr>
            <w:ins w:id="1757" w:author="שימרית שקד" w:date="2018-03-05T14:08:00Z">
              <w:del w:id="1758" w:author="דפנה ברנאי" w:date="2018-03-05T16:46:00Z">
                <w:r w:rsidRPr="003B19F3" w:rsidDel="00A676DA">
                  <w:rPr>
                    <w:rFonts w:hint="cs"/>
                    <w:highlight w:val="yellow"/>
                    <w:rtl/>
                  </w:rPr>
                  <w:delText>.</w:delText>
                </w:r>
              </w:del>
            </w:ins>
          </w:p>
        </w:tc>
      </w:tr>
      <w:tr w:rsidR="00F646ED" w:rsidRPr="005A7CDA" w:rsidTr="00154CC9">
        <w:tblPrEx>
          <w:tblLook w:val="0000" w:firstRow="0" w:lastRow="0" w:firstColumn="0" w:lastColumn="0" w:noHBand="0" w:noVBand="0"/>
        </w:tblPrEx>
        <w:trPr>
          <w:cantSplit/>
          <w:ins w:id="1759" w:author="שימרית שקד" w:date="2018-03-05T14:08:00Z"/>
        </w:trPr>
        <w:tc>
          <w:tcPr>
            <w:tcW w:w="1870" w:type="dxa"/>
            <w:shd w:val="clear" w:color="auto" w:fill="auto"/>
            <w:tcMar>
              <w:top w:w="91" w:type="dxa"/>
              <w:left w:w="0" w:type="dxa"/>
              <w:bottom w:w="91" w:type="dxa"/>
              <w:right w:w="0" w:type="dxa"/>
            </w:tcMar>
          </w:tcPr>
          <w:p w:rsidR="00F646ED" w:rsidRPr="005A7CDA" w:rsidRDefault="00F646ED" w:rsidP="00423681">
            <w:pPr>
              <w:pStyle w:val="TableSideHeading"/>
              <w:rPr>
                <w:ins w:id="1760" w:author="שימרית שקד" w:date="2018-03-05T14:08:00Z"/>
                <w:rtl/>
              </w:rPr>
            </w:pPr>
          </w:p>
        </w:tc>
        <w:tc>
          <w:tcPr>
            <w:tcW w:w="624" w:type="dxa"/>
            <w:shd w:val="clear" w:color="auto" w:fill="auto"/>
            <w:tcMar>
              <w:top w:w="91" w:type="dxa"/>
              <w:left w:w="0" w:type="dxa"/>
              <w:bottom w:w="91" w:type="dxa"/>
              <w:right w:w="0" w:type="dxa"/>
            </w:tcMar>
          </w:tcPr>
          <w:p w:rsidR="00F646ED" w:rsidRPr="005A7CDA" w:rsidRDefault="00F646ED" w:rsidP="00423681">
            <w:pPr>
              <w:pStyle w:val="TableText"/>
              <w:rPr>
                <w:ins w:id="1761" w:author="שימרית שקד" w:date="2018-03-05T14:08:00Z"/>
                <w:rtl/>
              </w:rPr>
            </w:pPr>
          </w:p>
        </w:tc>
        <w:tc>
          <w:tcPr>
            <w:tcW w:w="7146" w:type="dxa"/>
            <w:gridSpan w:val="6"/>
            <w:shd w:val="clear" w:color="auto" w:fill="auto"/>
            <w:tcMar>
              <w:top w:w="91" w:type="dxa"/>
              <w:left w:w="0" w:type="dxa"/>
              <w:bottom w:w="91" w:type="dxa"/>
              <w:right w:w="0" w:type="dxa"/>
            </w:tcMar>
          </w:tcPr>
          <w:p w:rsidR="00F646ED" w:rsidRDefault="00F646ED">
            <w:pPr>
              <w:pStyle w:val="TableBlock"/>
              <w:rPr>
                <w:ins w:id="1762" w:author="שימרית שקד" w:date="2018-03-05T14:08:00Z"/>
                <w:rtl/>
              </w:rPr>
            </w:pPr>
            <w:ins w:id="1763" w:author="שימרית שקד" w:date="2018-03-05T14:08:00Z">
              <w:r>
                <w:rPr>
                  <w:rFonts w:hint="cs"/>
                  <w:rtl/>
                </w:rPr>
                <w:t xml:space="preserve">(7) </w:t>
              </w:r>
            </w:ins>
            <w:ins w:id="1764" w:author="דפנה ברנאי" w:date="2018-03-05T16:46:00Z">
              <w:r w:rsidR="00A676DA">
                <w:rPr>
                  <w:rtl/>
                </w:rPr>
                <w:tab/>
              </w:r>
            </w:ins>
            <w:ins w:id="1765" w:author="שימרית שקד" w:date="2018-03-05T14:08:00Z">
              <w:r>
                <w:rPr>
                  <w:rFonts w:hint="cs"/>
                  <w:rtl/>
                </w:rPr>
                <w:t xml:space="preserve">אחרי סעיף 225ד יבוא: </w:t>
              </w:r>
            </w:ins>
          </w:p>
        </w:tc>
      </w:tr>
      <w:tr w:rsidR="00F646ED" w:rsidTr="00154CC9">
        <w:trPr>
          <w:cantSplit/>
          <w:trHeight w:val="60"/>
          <w:ins w:id="1766" w:author="שימרית שקד" w:date="2018-03-05T14:07:00Z"/>
        </w:trPr>
        <w:tc>
          <w:tcPr>
            <w:tcW w:w="1870" w:type="dxa"/>
          </w:tcPr>
          <w:p w:rsidR="00F646ED" w:rsidRDefault="00F646ED">
            <w:pPr>
              <w:pStyle w:val="TableSideHeading"/>
              <w:keepLines w:val="0"/>
              <w:rPr>
                <w:ins w:id="1767" w:author="שימרית שקד" w:date="2018-03-05T14:07:00Z"/>
              </w:rPr>
            </w:pPr>
          </w:p>
        </w:tc>
        <w:tc>
          <w:tcPr>
            <w:tcW w:w="624" w:type="dxa"/>
          </w:tcPr>
          <w:p w:rsidR="00F646ED" w:rsidRDefault="00F646ED">
            <w:pPr>
              <w:pStyle w:val="TableText"/>
              <w:keepLines w:val="0"/>
              <w:rPr>
                <w:ins w:id="1768" w:author="שימרית שקד" w:date="2018-03-05T14:07:00Z"/>
              </w:rPr>
            </w:pPr>
          </w:p>
        </w:tc>
        <w:tc>
          <w:tcPr>
            <w:tcW w:w="1872" w:type="dxa"/>
            <w:gridSpan w:val="3"/>
          </w:tcPr>
          <w:p w:rsidR="00F646ED" w:rsidRDefault="00862292">
            <w:pPr>
              <w:pStyle w:val="TableInnerSideHeading"/>
              <w:rPr>
                <w:ins w:id="1769" w:author="שימרית שקד" w:date="2018-03-05T14:07:00Z"/>
              </w:rPr>
            </w:pPr>
            <w:ins w:id="1770" w:author="דפנה ברנאי" w:date="2018-03-05T16:49:00Z">
              <w:r>
                <w:rPr>
                  <w:rFonts w:hint="cs"/>
                  <w:rtl/>
                </w:rPr>
                <w:t>"</w:t>
              </w:r>
            </w:ins>
            <w:ins w:id="1771" w:author="שימרית שקד" w:date="2018-03-05T14:09:00Z">
              <w:r w:rsidR="00F646ED">
                <w:rPr>
                  <w:rFonts w:hint="cs"/>
                  <w:rtl/>
                </w:rPr>
                <w:t xml:space="preserve">מתאם שירות </w:t>
              </w:r>
            </w:ins>
          </w:p>
        </w:tc>
        <w:tc>
          <w:tcPr>
            <w:tcW w:w="624" w:type="dxa"/>
          </w:tcPr>
          <w:p w:rsidR="00F646ED" w:rsidRDefault="00F646ED">
            <w:pPr>
              <w:pStyle w:val="TableText"/>
              <w:rPr>
                <w:ins w:id="1772" w:author="שימרית שקד" w:date="2018-03-05T14:07:00Z"/>
              </w:rPr>
            </w:pPr>
            <w:ins w:id="1773" w:author="שימרית שקד" w:date="2018-03-05T14:09:00Z">
              <w:r>
                <w:rPr>
                  <w:rFonts w:hint="cs"/>
                  <w:rtl/>
                </w:rPr>
                <w:t xml:space="preserve">225ה. </w:t>
              </w:r>
            </w:ins>
          </w:p>
        </w:tc>
        <w:tc>
          <w:tcPr>
            <w:tcW w:w="4650" w:type="dxa"/>
            <w:gridSpan w:val="2"/>
          </w:tcPr>
          <w:p w:rsidR="00F646ED" w:rsidDel="00862292" w:rsidRDefault="00862292" w:rsidP="00680D09">
            <w:pPr>
              <w:pStyle w:val="TableBlock"/>
              <w:rPr>
                <w:ins w:id="1774" w:author="שימרית שקד" w:date="2018-03-05T14:14:00Z"/>
                <w:del w:id="1775" w:author="דפנה ברנאי" w:date="2018-03-05T16:49:00Z"/>
                <w:highlight w:val="yellow"/>
                <w:rtl/>
              </w:rPr>
              <w:pPrChange w:id="1776" w:author="שימרית שקד" w:date="2018-03-05T19:34:00Z">
                <w:pPr>
                  <w:pStyle w:val="TableBlock"/>
                </w:pPr>
              </w:pPrChange>
            </w:pPr>
            <w:ins w:id="1777" w:author="דפנה ברנאי" w:date="2018-03-05T16:49:00Z">
              <w:r>
                <w:rPr>
                  <w:rFonts w:hint="cs"/>
                  <w:rtl/>
                </w:rPr>
                <w:t>(א)</w:t>
              </w:r>
              <w:r>
                <w:rPr>
                  <w:rtl/>
                </w:rPr>
                <w:tab/>
              </w:r>
            </w:ins>
            <w:ins w:id="1778" w:author="דפנה ברנאי" w:date="2018-03-05T16:46:00Z">
              <w:r w:rsidR="00A676DA" w:rsidRPr="001833C3">
                <w:rPr>
                  <w:rFonts w:hint="cs"/>
                  <w:highlight w:val="yellow"/>
                  <w:rtl/>
                </w:rPr>
                <w:t xml:space="preserve">מתאם שירות יבקר בביתו של </w:t>
              </w:r>
            </w:ins>
            <w:ins w:id="1779" w:author="שימרית שקד" w:date="2018-03-05T14:12:00Z">
              <w:r w:rsidR="00F646ED" w:rsidRPr="001833C3">
                <w:rPr>
                  <w:rFonts w:hint="cs"/>
                  <w:highlight w:val="yellow"/>
                  <w:rtl/>
                </w:rPr>
                <w:t xml:space="preserve">מבוטח </w:t>
              </w:r>
            </w:ins>
            <w:ins w:id="1780" w:author="שימרית שקד" w:date="2018-03-05T14:13:00Z">
              <w:r w:rsidR="00F646ED" w:rsidRPr="001833C3">
                <w:rPr>
                  <w:rFonts w:hint="cs"/>
                  <w:highlight w:val="yellow"/>
                  <w:rtl/>
                </w:rPr>
                <w:t>שתביעתו לגמלת סיעוד אושרה</w:t>
              </w:r>
            </w:ins>
            <w:ins w:id="1781" w:author="דפנה ברנאי" w:date="2018-03-05T16:47:00Z">
              <w:r w:rsidR="00A676DA" w:rsidRPr="001833C3">
                <w:rPr>
                  <w:rFonts w:hint="cs"/>
                  <w:highlight w:val="yellow"/>
                  <w:rtl/>
                </w:rPr>
                <w:t>,</w:t>
              </w:r>
              <w:del w:id="1782" w:author="שימרית שקד" w:date="2018-03-05T19:34:00Z">
                <w:r w:rsidR="00A676DA" w:rsidRPr="001833C3" w:rsidDel="00680D09">
                  <w:rPr>
                    <w:rFonts w:hint="cs"/>
                    <w:highlight w:val="yellow"/>
                    <w:rtl/>
                  </w:rPr>
                  <w:delText xml:space="preserve"> </w:delText>
                </w:r>
              </w:del>
            </w:ins>
            <w:ins w:id="1783" w:author="שימרית שקד" w:date="2018-03-05T19:34:00Z">
              <w:r w:rsidR="00680D09">
                <w:rPr>
                  <w:rFonts w:hint="cs"/>
                  <w:highlight w:val="yellow"/>
                  <w:rtl/>
                </w:rPr>
                <w:t xml:space="preserve"> </w:t>
              </w:r>
            </w:ins>
            <w:ins w:id="1784" w:author="שימרית שקד" w:date="2018-03-05T14:12:00Z">
              <w:del w:id="1785" w:author="דפנה ברנאי" w:date="2018-03-05T16:47:00Z">
                <w:r w:rsidR="00F646ED" w:rsidRPr="001833C3" w:rsidDel="00A676DA">
                  <w:rPr>
                    <w:rFonts w:hint="cs"/>
                    <w:highlight w:val="yellow"/>
                    <w:rtl/>
                  </w:rPr>
                  <w:delText xml:space="preserve"> יבקר בביתו</w:delText>
                </w:r>
              </w:del>
              <w:del w:id="1786" w:author="דפנה ברנאי" w:date="2018-03-05T16:46:00Z">
                <w:r w:rsidR="00F646ED" w:rsidRPr="001833C3" w:rsidDel="00A676DA">
                  <w:rPr>
                    <w:rFonts w:hint="cs"/>
                    <w:highlight w:val="yellow"/>
                    <w:rtl/>
                  </w:rPr>
                  <w:delText xml:space="preserve"> מתאם שירות</w:delText>
                </w:r>
              </w:del>
            </w:ins>
            <w:ins w:id="1787" w:author="שימרית שקד" w:date="2018-03-05T14:13:00Z">
              <w:del w:id="1788" w:author="דפנה ברנאי" w:date="2018-03-05T16:47:00Z">
                <w:r w:rsidR="00F646ED" w:rsidRPr="001833C3" w:rsidDel="00A676DA">
                  <w:rPr>
                    <w:rFonts w:hint="cs"/>
                    <w:highlight w:val="yellow"/>
                    <w:rtl/>
                  </w:rPr>
                  <w:delText>, ש</w:delText>
                </w:r>
              </w:del>
              <w:r w:rsidR="00F646ED" w:rsidRPr="001833C3">
                <w:rPr>
                  <w:rFonts w:hint="cs"/>
                  <w:highlight w:val="yellow"/>
                  <w:rtl/>
                </w:rPr>
                <w:t xml:space="preserve">יסייע </w:t>
              </w:r>
              <w:r w:rsidR="00F646ED" w:rsidRPr="00F721F4">
                <w:rPr>
                  <w:rFonts w:hint="cs"/>
                  <w:highlight w:val="yellow"/>
                  <w:rtl/>
                </w:rPr>
                <w:t>לו לממש את זכאותו</w:t>
              </w:r>
            </w:ins>
            <w:ins w:id="1789" w:author="דפנה ברנאי" w:date="2018-03-05T16:48:00Z">
              <w:r>
                <w:rPr>
                  <w:rFonts w:hint="cs"/>
                  <w:highlight w:val="yellow"/>
                  <w:rtl/>
                </w:rPr>
                <w:t xml:space="preserve"> לפי חוק זה</w:t>
              </w:r>
            </w:ins>
            <w:ins w:id="1790" w:author="שימרית שקד" w:date="2018-03-05T14:13:00Z">
              <w:r w:rsidR="00F646ED" w:rsidRPr="00F721F4">
                <w:rPr>
                  <w:rFonts w:hint="cs"/>
                  <w:highlight w:val="yellow"/>
                  <w:rtl/>
                </w:rPr>
                <w:t xml:space="preserve">, </w:t>
              </w:r>
              <w:del w:id="1791" w:author="דפנה ברנאי" w:date="2018-03-05T16:47:00Z">
                <w:r w:rsidR="00F646ED" w:rsidRPr="00F721F4" w:rsidDel="00A676DA">
                  <w:rPr>
                    <w:rFonts w:hint="cs"/>
                    <w:highlight w:val="yellow"/>
                    <w:rtl/>
                  </w:rPr>
                  <w:delText xml:space="preserve">ויעניק לו </w:delText>
                </w:r>
              </w:del>
            </w:ins>
            <w:ins w:id="1792" w:author="דפנה ברנאי" w:date="2018-03-05T16:47:00Z">
              <w:r w:rsidR="00A676DA">
                <w:rPr>
                  <w:rFonts w:hint="cs"/>
                  <w:highlight w:val="yellow"/>
                  <w:rtl/>
                </w:rPr>
                <w:t xml:space="preserve">ויסביר </w:t>
              </w:r>
              <w:r>
                <w:rPr>
                  <w:rFonts w:hint="cs"/>
                  <w:highlight w:val="yellow"/>
                  <w:rtl/>
                </w:rPr>
                <w:t xml:space="preserve">לו </w:t>
              </w:r>
            </w:ins>
            <w:ins w:id="1793" w:author="שימרית שקד" w:date="2018-03-05T14:13:00Z">
              <w:del w:id="1794" w:author="דפנה ברנאי" w:date="2018-03-05T16:47:00Z">
                <w:r w:rsidR="00F646ED" w:rsidRPr="00F721F4" w:rsidDel="00A676DA">
                  <w:rPr>
                    <w:rFonts w:hint="cs"/>
                    <w:highlight w:val="yellow"/>
                    <w:rtl/>
                  </w:rPr>
                  <w:delText xml:space="preserve">הסבר לגבי </w:delText>
                </w:r>
              </w:del>
            </w:ins>
            <w:ins w:id="1795" w:author="דפנה ברנאי" w:date="2018-03-05T16:47:00Z">
              <w:r w:rsidR="00A676DA">
                <w:rPr>
                  <w:rFonts w:hint="cs"/>
                  <w:highlight w:val="yellow"/>
                  <w:rtl/>
                </w:rPr>
                <w:t xml:space="preserve">את </w:t>
              </w:r>
            </w:ins>
            <w:ins w:id="1796" w:author="שימרית שקד" w:date="2018-03-05T14:13:00Z">
              <w:r w:rsidR="00F646ED" w:rsidRPr="00F721F4">
                <w:rPr>
                  <w:rFonts w:hint="cs"/>
                  <w:highlight w:val="yellow"/>
                  <w:rtl/>
                </w:rPr>
                <w:t xml:space="preserve">החלופות </w:t>
              </w:r>
              <w:del w:id="1797" w:author="דפנה ברנאי" w:date="2018-03-05T16:47:00Z">
                <w:r w:rsidR="00F646ED" w:rsidRPr="00F721F4" w:rsidDel="00A676DA">
                  <w:rPr>
                    <w:rFonts w:hint="cs"/>
                    <w:highlight w:val="yellow"/>
                    <w:rtl/>
                  </w:rPr>
                  <w:delText xml:space="preserve">השונות </w:delText>
                </w:r>
                <w:r w:rsidR="00F646ED" w:rsidRPr="00F721F4" w:rsidDel="00862292">
                  <w:rPr>
                    <w:rFonts w:hint="cs"/>
                    <w:highlight w:val="yellow"/>
                    <w:rtl/>
                  </w:rPr>
                  <w:delText xml:space="preserve">העומדות בפניו </w:delText>
                </w:r>
              </w:del>
              <w:r w:rsidR="00F646ED" w:rsidRPr="00F721F4">
                <w:rPr>
                  <w:rFonts w:hint="cs"/>
                  <w:highlight w:val="yellow"/>
                  <w:rtl/>
                </w:rPr>
                <w:t xml:space="preserve">למימוש </w:t>
              </w:r>
            </w:ins>
            <w:ins w:id="1798" w:author="דפנה ברנאי" w:date="2018-03-05T16:47:00Z">
              <w:r>
                <w:rPr>
                  <w:rFonts w:hint="cs"/>
                  <w:highlight w:val="yellow"/>
                  <w:rtl/>
                </w:rPr>
                <w:t>ה</w:t>
              </w:r>
            </w:ins>
            <w:ins w:id="1799" w:author="שימרית שקד" w:date="2018-03-05T14:13:00Z">
              <w:del w:id="1800" w:author="דפנה ברנאי" w:date="2018-03-05T16:47:00Z">
                <w:r w:rsidR="00F646ED" w:rsidRPr="00F721F4" w:rsidDel="00862292">
                  <w:rPr>
                    <w:rFonts w:hint="cs"/>
                    <w:highlight w:val="yellow"/>
                    <w:rtl/>
                  </w:rPr>
                  <w:delText>ה</w:delText>
                </w:r>
              </w:del>
              <w:r w:rsidR="00F646ED" w:rsidRPr="00F721F4">
                <w:rPr>
                  <w:rFonts w:hint="cs"/>
                  <w:highlight w:val="yellow"/>
                  <w:rtl/>
                </w:rPr>
                <w:t>גמלה</w:t>
              </w:r>
            </w:ins>
            <w:ins w:id="1801" w:author="דפנה ברנאי" w:date="2018-03-05T16:49:00Z">
              <w:r>
                <w:rPr>
                  <w:rFonts w:hint="cs"/>
                  <w:highlight w:val="yellow"/>
                  <w:rtl/>
                </w:rPr>
                <w:t>.</w:t>
              </w:r>
            </w:ins>
            <w:ins w:id="1802" w:author="שימרית שקד" w:date="2018-03-05T14:13:00Z">
              <w:del w:id="1803" w:author="דפנה ברנאי" w:date="2018-03-05T16:47:00Z">
                <w:r w:rsidR="00F646ED" w:rsidRPr="00F721F4" w:rsidDel="00862292">
                  <w:rPr>
                    <w:rFonts w:hint="cs"/>
                    <w:highlight w:val="yellow"/>
                    <w:rtl/>
                  </w:rPr>
                  <w:delText>.</w:delText>
                </w:r>
              </w:del>
              <w:del w:id="1804" w:author="דפנה ברנאי" w:date="2018-03-05T16:49:00Z">
                <w:r w:rsidR="00F646ED" w:rsidRPr="00F721F4" w:rsidDel="00862292">
                  <w:rPr>
                    <w:rFonts w:hint="cs"/>
                    <w:highlight w:val="yellow"/>
                    <w:rtl/>
                  </w:rPr>
                  <w:delText xml:space="preserve"> </w:delText>
                </w:r>
              </w:del>
              <w:del w:id="1805" w:author="דפנה ברנאי" w:date="2018-03-05T16:47:00Z">
                <w:r w:rsidR="00F646ED" w:rsidRPr="00F721F4" w:rsidDel="00862292">
                  <w:rPr>
                    <w:rFonts w:hint="cs"/>
                    <w:highlight w:val="yellow"/>
                    <w:rtl/>
                  </w:rPr>
                  <w:delText xml:space="preserve">כמו כן, </w:delText>
                </w:r>
              </w:del>
              <w:del w:id="1806" w:author="דפנה ברנאי" w:date="2018-03-05T16:49:00Z">
                <w:r w:rsidR="00F646ED" w:rsidRPr="00F721F4" w:rsidDel="00862292">
                  <w:rPr>
                    <w:rFonts w:hint="cs"/>
                    <w:highlight w:val="yellow"/>
                    <w:rtl/>
                  </w:rPr>
                  <w:delText xml:space="preserve">מתאם השירות </w:delText>
                </w:r>
              </w:del>
              <w:del w:id="1807" w:author="דפנה ברנאי" w:date="2018-03-05T16:47:00Z">
                <w:r w:rsidR="00F646ED" w:rsidRPr="00F721F4" w:rsidDel="00862292">
                  <w:rPr>
                    <w:rFonts w:hint="cs"/>
                    <w:highlight w:val="yellow"/>
                    <w:rtl/>
                  </w:rPr>
                  <w:delText>יהווה</w:delText>
                </w:r>
              </w:del>
              <w:del w:id="1808" w:author="דפנה ברנאי" w:date="2018-03-05T16:49:00Z">
                <w:r w:rsidR="00F646ED" w:rsidRPr="00F721F4" w:rsidDel="00862292">
                  <w:rPr>
                    <w:rFonts w:hint="cs"/>
                    <w:highlight w:val="yellow"/>
                    <w:rtl/>
                  </w:rPr>
                  <w:delText xml:space="preserve"> </w:delText>
                </w:r>
              </w:del>
              <w:del w:id="1809" w:author="דפנה ברנאי" w:date="2018-03-05T16:48:00Z">
                <w:r w:rsidR="00F646ED" w:rsidRPr="00F721F4" w:rsidDel="00862292">
                  <w:rPr>
                    <w:rFonts w:hint="cs"/>
                    <w:highlight w:val="yellow"/>
                    <w:rtl/>
                  </w:rPr>
                  <w:delText xml:space="preserve">גורם מקשר </w:delText>
                </w:r>
              </w:del>
              <w:del w:id="1810" w:author="דפנה ברנאי" w:date="2018-03-05T16:49:00Z">
                <w:r w:rsidR="00F646ED" w:rsidRPr="00F721F4" w:rsidDel="00862292">
                  <w:rPr>
                    <w:rFonts w:hint="cs"/>
                    <w:highlight w:val="yellow"/>
                    <w:rtl/>
                  </w:rPr>
                  <w:delText xml:space="preserve">בין הגופים </w:delText>
                </w:r>
              </w:del>
              <w:del w:id="1811" w:author="דפנה ברנאי" w:date="2018-03-05T16:48:00Z">
                <w:r w:rsidR="00F646ED" w:rsidRPr="00F721F4" w:rsidDel="00862292">
                  <w:rPr>
                    <w:rFonts w:hint="cs"/>
                    <w:highlight w:val="yellow"/>
                    <w:rtl/>
                  </w:rPr>
                  <w:delText xml:space="preserve">השונים </w:delText>
                </w:r>
              </w:del>
              <w:del w:id="1812" w:author="דפנה ברנאי" w:date="2018-03-05T16:49:00Z">
                <w:r w:rsidR="00F646ED" w:rsidRPr="00F721F4" w:rsidDel="00862292">
                  <w:rPr>
                    <w:rFonts w:hint="cs"/>
                    <w:highlight w:val="yellow"/>
                    <w:rtl/>
                  </w:rPr>
                  <w:delText xml:space="preserve">הנותנים שירות בתחום הסיעוד </w:delText>
                </w:r>
              </w:del>
              <w:del w:id="1813" w:author="דפנה ברנאי" w:date="2018-03-05T16:48:00Z">
                <w:r w:rsidR="00F646ED" w:rsidRPr="00F721F4" w:rsidDel="00862292">
                  <w:rPr>
                    <w:rFonts w:hint="cs"/>
                    <w:highlight w:val="yellow"/>
                    <w:rtl/>
                  </w:rPr>
                  <w:delText>ל</w:delText>
                </w:r>
              </w:del>
              <w:del w:id="1814" w:author="דפנה ברנאי" w:date="2018-03-05T16:49:00Z">
                <w:r w:rsidR="00F646ED" w:rsidRPr="00F721F4" w:rsidDel="00862292">
                  <w:rPr>
                    <w:rFonts w:hint="cs"/>
                    <w:highlight w:val="yellow"/>
                    <w:rtl/>
                  </w:rPr>
                  <w:delText xml:space="preserve">בין </w:delText>
                </w:r>
              </w:del>
              <w:del w:id="1815" w:author="דפנה ברנאי" w:date="2018-03-05T16:48:00Z">
                <w:r w:rsidR="00F646ED" w:rsidRPr="00F721F4" w:rsidDel="00862292">
                  <w:rPr>
                    <w:rFonts w:hint="cs"/>
                    <w:highlight w:val="yellow"/>
                    <w:rtl/>
                  </w:rPr>
                  <w:delText>הקשיש</w:delText>
                </w:r>
              </w:del>
              <w:del w:id="1816" w:author="דפנה ברנאי" w:date="2018-03-05T16:49:00Z">
                <w:r w:rsidR="00F646ED" w:rsidRPr="00F721F4" w:rsidDel="00862292">
                  <w:rPr>
                    <w:rFonts w:hint="cs"/>
                    <w:highlight w:val="yellow"/>
                    <w:rtl/>
                  </w:rPr>
                  <w:delText>, ויסי</w:delText>
                </w:r>
                <w:r w:rsidR="00F646ED" w:rsidDel="00862292">
                  <w:rPr>
                    <w:rFonts w:hint="cs"/>
                    <w:highlight w:val="yellow"/>
                    <w:rtl/>
                  </w:rPr>
                  <w:delText>י</w:delText>
                </w:r>
                <w:r w:rsidR="00F646ED" w:rsidRPr="00F721F4" w:rsidDel="00862292">
                  <w:rPr>
                    <w:rFonts w:hint="cs"/>
                    <w:highlight w:val="yellow"/>
                    <w:rtl/>
                  </w:rPr>
                  <w:delText xml:space="preserve">ע </w:delText>
                </w:r>
              </w:del>
              <w:del w:id="1817" w:author="דפנה ברנאי" w:date="2018-03-05T16:48:00Z">
                <w:r w:rsidR="00F646ED" w:rsidRPr="00F721F4" w:rsidDel="00862292">
                  <w:rPr>
                    <w:rFonts w:hint="cs"/>
                    <w:highlight w:val="yellow"/>
                    <w:rtl/>
                  </w:rPr>
                  <w:delText xml:space="preserve">במימוש </w:delText>
                </w:r>
              </w:del>
              <w:del w:id="1818" w:author="דפנה ברנאי" w:date="2018-03-05T16:49:00Z">
                <w:r w:rsidR="00F646ED" w:rsidRPr="00F721F4" w:rsidDel="00862292">
                  <w:rPr>
                    <w:rFonts w:hint="cs"/>
                    <w:highlight w:val="yellow"/>
                    <w:rtl/>
                  </w:rPr>
                  <w:delText>זכויותיו</w:delText>
                </w:r>
              </w:del>
              <w:del w:id="1819" w:author="דפנה ברנאי" w:date="2018-03-05T16:48:00Z">
                <w:r w:rsidR="00F646ED" w:rsidRPr="00F721F4" w:rsidDel="00862292">
                  <w:rPr>
                    <w:rFonts w:hint="cs"/>
                    <w:highlight w:val="yellow"/>
                    <w:rtl/>
                  </w:rPr>
                  <w:delText>.</w:delText>
                </w:r>
              </w:del>
            </w:ins>
            <w:ins w:id="1820" w:author="שימרית שקד" w:date="2018-03-05T14:14:00Z">
              <w:del w:id="1821" w:author="דפנה ברנאי" w:date="2018-03-05T16:49:00Z">
                <w:r w:rsidR="00F646ED" w:rsidRPr="00F721F4" w:rsidDel="00862292">
                  <w:rPr>
                    <w:rFonts w:hint="cs"/>
                    <w:highlight w:val="yellow"/>
                    <w:rtl/>
                  </w:rPr>
                  <w:delText xml:space="preserve"> הוראות בעניין זה, לרבות תנאי הכשירות של מתאם השירות, ייקבעו בתקנות על ידי שר</w:delText>
                </w:r>
              </w:del>
            </w:ins>
            <w:ins w:id="1822" w:author="שימרית שקד" w:date="2018-03-05T14:15:00Z">
              <w:del w:id="1823" w:author="דפנה ברנאי" w:date="2018-03-05T16:49:00Z">
                <w:r w:rsidR="00F646ED" w:rsidDel="00862292">
                  <w:rPr>
                    <w:rFonts w:hint="cs"/>
                    <w:highlight w:val="yellow"/>
                    <w:rtl/>
                  </w:rPr>
                  <w:delText xml:space="preserve"> האוצר בהתייעצות עם שר</w:delText>
                </w:r>
              </w:del>
            </w:ins>
            <w:ins w:id="1824" w:author="שימרית שקד" w:date="2018-03-05T14:14:00Z">
              <w:del w:id="1825" w:author="דפנה ברנאי" w:date="2018-03-05T16:49:00Z">
                <w:r w:rsidR="00F646ED" w:rsidRPr="00F721F4" w:rsidDel="00862292">
                  <w:rPr>
                    <w:rFonts w:hint="cs"/>
                    <w:highlight w:val="yellow"/>
                    <w:rtl/>
                  </w:rPr>
                  <w:delText xml:space="preserve"> הר</w:delText>
                </w:r>
                <w:r w:rsidR="00F646ED" w:rsidDel="00862292">
                  <w:rPr>
                    <w:rFonts w:hint="cs"/>
                    <w:highlight w:val="yellow"/>
                    <w:rtl/>
                  </w:rPr>
                  <w:delText>ו</w:delText>
                </w:r>
                <w:r w:rsidR="00F646ED" w:rsidRPr="00F721F4" w:rsidDel="00862292">
                  <w:rPr>
                    <w:rFonts w:hint="cs"/>
                    <w:highlight w:val="yellow"/>
                    <w:rtl/>
                  </w:rPr>
                  <w:delText xml:space="preserve">וחה והשירותים החברתיים, </w:delText>
                </w:r>
              </w:del>
            </w:ins>
            <w:ins w:id="1826" w:author="שימרית שקד" w:date="2018-03-05T14:15:00Z">
              <w:del w:id="1827" w:author="דפנה ברנאי" w:date="2018-03-05T16:49:00Z">
                <w:r w:rsidR="00F646ED" w:rsidDel="00862292">
                  <w:rPr>
                    <w:rFonts w:hint="cs"/>
                    <w:highlight w:val="yellow"/>
                    <w:rtl/>
                  </w:rPr>
                  <w:delText>ו</w:delText>
                </w:r>
              </w:del>
            </w:ins>
            <w:ins w:id="1828" w:author="שימרית שקד" w:date="2018-03-05T14:14:00Z">
              <w:del w:id="1829" w:author="דפנה ברנאי" w:date="2018-03-05T16:49:00Z">
                <w:r w:rsidR="00F646ED" w:rsidRPr="00F721F4" w:rsidDel="00862292">
                  <w:rPr>
                    <w:rFonts w:hint="cs"/>
                    <w:highlight w:val="yellow"/>
                    <w:rtl/>
                  </w:rPr>
                  <w:delText>עם שר הבריאות, ובאישור ועדת העבודה והרווחה</w:delText>
                </w:r>
              </w:del>
            </w:ins>
            <w:ins w:id="1830" w:author="שימרית שקד" w:date="2018-03-05T14:21:00Z">
              <w:del w:id="1831" w:author="דפנה ברנאי" w:date="2018-03-05T16:49:00Z">
                <w:r w:rsidR="005D7303" w:rsidDel="00862292">
                  <w:rPr>
                    <w:rFonts w:hint="cs"/>
                    <w:highlight w:val="yellow"/>
                    <w:rtl/>
                  </w:rPr>
                  <w:delText>, וכן הוראות בעניינים אלו</w:delText>
                </w:r>
              </w:del>
            </w:ins>
            <w:ins w:id="1832" w:author="שימרית שקד" w:date="2018-03-05T14:14:00Z">
              <w:del w:id="1833" w:author="דפנה ברנאי" w:date="2018-03-05T16:49:00Z">
                <w:r w:rsidR="00F646ED" w:rsidRPr="00F721F4" w:rsidDel="00862292">
                  <w:rPr>
                    <w:rFonts w:hint="cs"/>
                    <w:highlight w:val="yellow"/>
                    <w:rtl/>
                  </w:rPr>
                  <w:delText xml:space="preserve">. </w:delText>
                </w:r>
              </w:del>
            </w:ins>
          </w:p>
          <w:p w:rsidR="005D7303" w:rsidRPr="00F721F4" w:rsidDel="00862292" w:rsidRDefault="005D7303">
            <w:pPr>
              <w:pStyle w:val="TableBlock"/>
              <w:rPr>
                <w:ins w:id="1834" w:author="שימרית שקד" w:date="2018-03-05T14:20:00Z"/>
                <w:del w:id="1835" w:author="דפנה ברנאי" w:date="2018-03-05T16:49:00Z"/>
                <w:sz w:val="26"/>
              </w:rPr>
              <w:pPrChange w:id="1836" w:author="דפנה ברנאי" w:date="2018-03-05T16:49:00Z">
                <w:pPr>
                  <w:ind w:right="-28"/>
                  <w:jc w:val="left"/>
                </w:pPr>
              </w:pPrChange>
            </w:pPr>
            <w:ins w:id="1837" w:author="שימרית שקד" w:date="2018-03-05T14:20:00Z">
              <w:del w:id="1838" w:author="דפנה ברנאי" w:date="2018-03-05T16:49:00Z">
                <w:r w:rsidDel="00862292">
                  <w:rPr>
                    <w:rFonts w:hint="cs"/>
                    <w:sz w:val="26"/>
                    <w:rtl/>
                  </w:rPr>
                  <w:delText xml:space="preserve">(1) </w:delText>
                </w:r>
                <w:r w:rsidRPr="00F721F4" w:rsidDel="00862292">
                  <w:rPr>
                    <w:rFonts w:hint="eastAsia"/>
                    <w:sz w:val="26"/>
                    <w:rtl/>
                  </w:rPr>
                  <w:delText>הגדרת</w:delText>
                </w:r>
                <w:r w:rsidRPr="00F721F4" w:rsidDel="00862292">
                  <w:rPr>
                    <w:sz w:val="26"/>
                    <w:rtl/>
                  </w:rPr>
                  <w:delText xml:space="preserve"> תפקידו </w:delText>
                </w:r>
                <w:r w:rsidRPr="00F721F4" w:rsidDel="00862292">
                  <w:rPr>
                    <w:rFonts w:hint="eastAsia"/>
                    <w:sz w:val="26"/>
                    <w:rtl/>
                  </w:rPr>
                  <w:delText>וסמכויותיו</w:delText>
                </w:r>
                <w:r w:rsidRPr="00F721F4" w:rsidDel="00862292">
                  <w:rPr>
                    <w:sz w:val="26"/>
                    <w:rtl/>
                  </w:rPr>
                  <w:delText xml:space="preserve"> </w:delText>
                </w:r>
                <w:r w:rsidRPr="00F721F4" w:rsidDel="00862292">
                  <w:rPr>
                    <w:rFonts w:hint="eastAsia"/>
                    <w:sz w:val="26"/>
                    <w:rtl/>
                  </w:rPr>
                  <w:delText>של</w:delText>
                </w:r>
                <w:r w:rsidRPr="00F721F4" w:rsidDel="00862292">
                  <w:rPr>
                    <w:sz w:val="26"/>
                    <w:rtl/>
                  </w:rPr>
                  <w:delText xml:space="preserve"> </w:delText>
                </w:r>
                <w:r w:rsidRPr="00F721F4" w:rsidDel="00862292">
                  <w:rPr>
                    <w:rFonts w:hint="eastAsia"/>
                    <w:sz w:val="26"/>
                    <w:rtl/>
                  </w:rPr>
                  <w:delText>מתאם</w:delText>
                </w:r>
                <w:r w:rsidRPr="00F721F4" w:rsidDel="00862292">
                  <w:rPr>
                    <w:sz w:val="26"/>
                    <w:rtl/>
                  </w:rPr>
                  <w:delText xml:space="preserve"> </w:delText>
                </w:r>
                <w:r w:rsidRPr="00F721F4" w:rsidDel="00862292">
                  <w:rPr>
                    <w:rFonts w:hint="eastAsia"/>
                    <w:sz w:val="26"/>
                    <w:rtl/>
                  </w:rPr>
                  <w:delText>הטיפול</w:delText>
                </w:r>
                <w:r w:rsidRPr="00F721F4" w:rsidDel="00862292">
                  <w:rPr>
                    <w:sz w:val="26"/>
                    <w:rtl/>
                  </w:rPr>
                  <w:delText xml:space="preserve">, </w:delText>
                </w:r>
                <w:r w:rsidDel="00862292">
                  <w:rPr>
                    <w:rFonts w:hint="cs"/>
                    <w:sz w:val="26"/>
                    <w:rtl/>
                  </w:rPr>
                  <w:delText>שיסייע לקשיש הסיעודי</w:delText>
                </w:r>
                <w:r w:rsidRPr="00F721F4" w:rsidDel="00862292">
                  <w:rPr>
                    <w:sz w:val="26"/>
                    <w:rtl/>
                  </w:rPr>
                  <w:delText xml:space="preserve"> במימוש זכויותיו, בצורה הנותנת מענה </w:delText>
                </w:r>
                <w:r w:rsidDel="00862292">
                  <w:rPr>
                    <w:rFonts w:hint="cs"/>
                    <w:sz w:val="26"/>
                    <w:rtl/>
                  </w:rPr>
                  <w:delText xml:space="preserve">מיטבי </w:delText>
                </w:r>
                <w:r w:rsidRPr="00F721F4" w:rsidDel="00862292">
                  <w:rPr>
                    <w:rFonts w:hint="eastAsia"/>
                    <w:sz w:val="26"/>
                    <w:rtl/>
                  </w:rPr>
                  <w:delText>לצרכיו</w:delText>
                </w:r>
                <w:r w:rsidRPr="00F721F4" w:rsidDel="00862292">
                  <w:rPr>
                    <w:sz w:val="26"/>
                    <w:rtl/>
                  </w:rPr>
                  <w:delText xml:space="preserve">, </w:delText>
                </w:r>
                <w:r w:rsidRPr="00F721F4" w:rsidDel="00862292">
                  <w:rPr>
                    <w:rFonts w:hint="eastAsia"/>
                    <w:sz w:val="26"/>
                    <w:rtl/>
                  </w:rPr>
                  <w:delText>בהתאם</w:delText>
                </w:r>
                <w:r w:rsidRPr="00F721F4" w:rsidDel="00862292">
                  <w:rPr>
                    <w:sz w:val="26"/>
                    <w:rtl/>
                  </w:rPr>
                  <w:delText xml:space="preserve"> </w:delText>
                </w:r>
                <w:r w:rsidRPr="00F721F4" w:rsidDel="00862292">
                  <w:rPr>
                    <w:rFonts w:hint="eastAsia"/>
                    <w:sz w:val="26"/>
                    <w:rtl/>
                  </w:rPr>
                  <w:delText>למצבו</w:delText>
                </w:r>
                <w:r w:rsidRPr="00F721F4" w:rsidDel="00862292">
                  <w:rPr>
                    <w:sz w:val="26"/>
                    <w:rtl/>
                  </w:rPr>
                  <w:delText xml:space="preserve"> </w:delText>
                </w:r>
                <w:r w:rsidRPr="00F721F4" w:rsidDel="00862292">
                  <w:rPr>
                    <w:rFonts w:hint="eastAsia"/>
                    <w:sz w:val="26"/>
                    <w:rtl/>
                  </w:rPr>
                  <w:delText>התפקודי</w:delText>
                </w:r>
                <w:r w:rsidRPr="00F721F4" w:rsidDel="00862292">
                  <w:rPr>
                    <w:sz w:val="26"/>
                    <w:rtl/>
                  </w:rPr>
                  <w:delText xml:space="preserve"> והבריאותי;</w:delText>
                </w:r>
              </w:del>
            </w:ins>
          </w:p>
          <w:p w:rsidR="005D7303" w:rsidRPr="00F721F4" w:rsidDel="00862292" w:rsidRDefault="005D7303">
            <w:pPr>
              <w:pStyle w:val="TableBlock"/>
              <w:rPr>
                <w:ins w:id="1839" w:author="שימרית שקד" w:date="2018-03-05T14:20:00Z"/>
                <w:del w:id="1840" w:author="דפנה ברנאי" w:date="2018-03-05T16:49:00Z"/>
                <w:sz w:val="26"/>
              </w:rPr>
              <w:pPrChange w:id="1841" w:author="דפנה ברנאי" w:date="2018-03-05T16:49:00Z">
                <w:pPr>
                  <w:ind w:right="-28"/>
                  <w:jc w:val="left"/>
                </w:pPr>
              </w:pPrChange>
            </w:pPr>
            <w:ins w:id="1842" w:author="שימרית שקד" w:date="2018-03-05T14:20:00Z">
              <w:del w:id="1843" w:author="דפנה ברנאי" w:date="2018-03-05T16:49:00Z">
                <w:r w:rsidDel="00862292">
                  <w:rPr>
                    <w:rFonts w:hint="cs"/>
                    <w:sz w:val="26"/>
                    <w:rtl/>
                  </w:rPr>
                  <w:delText xml:space="preserve">(2) </w:delText>
                </w:r>
                <w:r w:rsidRPr="00F721F4" w:rsidDel="00862292">
                  <w:rPr>
                    <w:rFonts w:hint="eastAsia"/>
                    <w:sz w:val="26"/>
                    <w:rtl/>
                  </w:rPr>
                  <w:delText>מאפייני</w:delText>
                </w:r>
                <w:r w:rsidDel="00862292">
                  <w:rPr>
                    <w:sz w:val="26"/>
                    <w:rtl/>
                  </w:rPr>
                  <w:delText xml:space="preserve"> אוכלוסי</w:delText>
                </w:r>
              </w:del>
            </w:ins>
            <w:ins w:id="1844" w:author="שימרית שקד" w:date="2018-03-05T14:21:00Z">
              <w:del w:id="1845" w:author="דפנה ברנאי" w:date="2018-03-05T16:49:00Z">
                <w:r w:rsidDel="00862292">
                  <w:rPr>
                    <w:rFonts w:hint="cs"/>
                    <w:sz w:val="26"/>
                    <w:rtl/>
                  </w:rPr>
                  <w:delText>ות</w:delText>
                </w:r>
              </w:del>
            </w:ins>
            <w:ins w:id="1846" w:author="שימרית שקד" w:date="2018-03-05T14:20:00Z">
              <w:del w:id="1847" w:author="דפנה ברנאי" w:date="2018-03-05T16:49:00Z">
                <w:r w:rsidRPr="00F721F4" w:rsidDel="00862292">
                  <w:rPr>
                    <w:sz w:val="26"/>
                    <w:rtl/>
                  </w:rPr>
                  <w:delText xml:space="preserve"> </w:delText>
                </w:r>
              </w:del>
            </w:ins>
            <w:ins w:id="1848" w:author="שימרית שקד" w:date="2018-03-05T14:21:00Z">
              <w:del w:id="1849" w:author="דפנה ברנאי" w:date="2018-03-05T16:49:00Z">
                <w:r w:rsidDel="00862292">
                  <w:rPr>
                    <w:rFonts w:hint="cs"/>
                    <w:sz w:val="26"/>
                    <w:rtl/>
                  </w:rPr>
                  <w:delText>נוספות</w:delText>
                </w:r>
              </w:del>
            </w:ins>
            <w:ins w:id="1850" w:author="שימרית שקד" w:date="2018-03-05T14:20:00Z">
              <w:del w:id="1851" w:author="דפנה ברנאי" w:date="2018-03-05T16:49:00Z">
                <w:r w:rsidRPr="00F721F4" w:rsidDel="00862292">
                  <w:rPr>
                    <w:sz w:val="26"/>
                    <w:rtl/>
                  </w:rPr>
                  <w:delText xml:space="preserve"> אשר יזכו לליווי של מתאם הטיפול</w:delText>
                </w:r>
              </w:del>
            </w:ins>
            <w:ins w:id="1852" w:author="שימרית שקד" w:date="2018-03-05T14:21:00Z">
              <w:del w:id="1853" w:author="דפנה ברנאי" w:date="2018-03-05T16:49:00Z">
                <w:r w:rsidDel="00862292">
                  <w:rPr>
                    <w:rFonts w:hint="cs"/>
                    <w:sz w:val="26"/>
                    <w:rtl/>
                  </w:rPr>
                  <w:delText>, בנוסף לאלו שנקבעו לפי חוק זה</w:delText>
                </w:r>
              </w:del>
            </w:ins>
            <w:ins w:id="1854" w:author="שימרית שקד" w:date="2018-03-05T14:20:00Z">
              <w:del w:id="1855" w:author="דפנה ברנאי" w:date="2018-03-05T16:49:00Z">
                <w:r w:rsidRPr="00F721F4" w:rsidDel="00862292">
                  <w:rPr>
                    <w:sz w:val="26"/>
                    <w:rtl/>
                  </w:rPr>
                  <w:delText>;</w:delText>
                </w:r>
              </w:del>
            </w:ins>
          </w:p>
          <w:p w:rsidR="005D7303" w:rsidRPr="00F721F4" w:rsidDel="00862292" w:rsidRDefault="005D7303">
            <w:pPr>
              <w:pStyle w:val="TableBlock"/>
              <w:rPr>
                <w:ins w:id="1856" w:author="שימרית שקד" w:date="2018-03-05T14:20:00Z"/>
                <w:del w:id="1857" w:author="דפנה ברנאי" w:date="2018-03-05T16:49:00Z"/>
                <w:sz w:val="26"/>
              </w:rPr>
              <w:pPrChange w:id="1858" w:author="דפנה ברנאי" w:date="2018-03-05T16:49:00Z">
                <w:pPr>
                  <w:ind w:right="-28"/>
                  <w:jc w:val="left"/>
                </w:pPr>
              </w:pPrChange>
            </w:pPr>
            <w:ins w:id="1859" w:author="שימרית שקד" w:date="2018-03-05T14:20:00Z">
              <w:del w:id="1860" w:author="דפנה ברנאי" w:date="2018-03-05T16:49:00Z">
                <w:r w:rsidDel="00862292">
                  <w:rPr>
                    <w:rFonts w:hint="cs"/>
                    <w:sz w:val="26"/>
                    <w:rtl/>
                  </w:rPr>
                  <w:delText xml:space="preserve">(3) </w:delText>
                </w:r>
                <w:r w:rsidRPr="00F721F4" w:rsidDel="00862292">
                  <w:rPr>
                    <w:rFonts w:hint="eastAsia"/>
                    <w:sz w:val="26"/>
                    <w:rtl/>
                  </w:rPr>
                  <w:delText>אופן</w:delText>
                </w:r>
                <w:r w:rsidRPr="00F721F4" w:rsidDel="00862292">
                  <w:rPr>
                    <w:sz w:val="26"/>
                    <w:rtl/>
                  </w:rPr>
                  <w:delText xml:space="preserve"> </w:delText>
                </w:r>
                <w:r w:rsidRPr="00F721F4" w:rsidDel="00862292">
                  <w:rPr>
                    <w:rFonts w:hint="eastAsia"/>
                    <w:sz w:val="26"/>
                    <w:rtl/>
                  </w:rPr>
                  <w:delText>מתן</w:delText>
                </w:r>
                <w:r w:rsidRPr="00F721F4" w:rsidDel="00862292">
                  <w:rPr>
                    <w:sz w:val="26"/>
                    <w:rtl/>
                  </w:rPr>
                  <w:delText xml:space="preserve"> </w:delText>
                </w:r>
                <w:r w:rsidRPr="00F721F4" w:rsidDel="00862292">
                  <w:rPr>
                    <w:rFonts w:hint="eastAsia"/>
                    <w:sz w:val="26"/>
                    <w:rtl/>
                  </w:rPr>
                  <w:delText>הליווי</w:delText>
                </w:r>
                <w:r w:rsidRPr="00F721F4" w:rsidDel="00862292">
                  <w:rPr>
                    <w:sz w:val="26"/>
                    <w:rtl/>
                  </w:rPr>
                  <w:delText xml:space="preserve"> </w:delText>
                </w:r>
                <w:r w:rsidRPr="00F721F4" w:rsidDel="00862292">
                  <w:rPr>
                    <w:rFonts w:hint="eastAsia"/>
                    <w:sz w:val="26"/>
                    <w:rtl/>
                  </w:rPr>
                  <w:delText>ודרכי</w:delText>
                </w:r>
                <w:r w:rsidRPr="00F721F4" w:rsidDel="00862292">
                  <w:rPr>
                    <w:sz w:val="26"/>
                    <w:rtl/>
                  </w:rPr>
                  <w:delText xml:space="preserve"> </w:delText>
                </w:r>
                <w:r w:rsidRPr="00F721F4" w:rsidDel="00862292">
                  <w:rPr>
                    <w:rFonts w:hint="eastAsia"/>
                    <w:sz w:val="26"/>
                    <w:rtl/>
                  </w:rPr>
                  <w:delText>הטיפול</w:delText>
                </w:r>
                <w:r w:rsidRPr="00F721F4" w:rsidDel="00862292">
                  <w:rPr>
                    <w:sz w:val="26"/>
                    <w:rtl/>
                  </w:rPr>
                  <w:delText xml:space="preserve"> ב</w:delText>
                </w:r>
                <w:r w:rsidRPr="00F721F4" w:rsidDel="00862292">
                  <w:rPr>
                    <w:rFonts w:hint="eastAsia"/>
                    <w:sz w:val="26"/>
                    <w:rtl/>
                  </w:rPr>
                  <w:delText>קשיש</w:delText>
                </w:r>
                <w:r w:rsidRPr="00F721F4" w:rsidDel="00862292">
                  <w:rPr>
                    <w:sz w:val="26"/>
                    <w:rtl/>
                  </w:rPr>
                  <w:delText xml:space="preserve"> </w:delText>
                </w:r>
                <w:r w:rsidRPr="00F721F4" w:rsidDel="00862292">
                  <w:rPr>
                    <w:rFonts w:hint="eastAsia"/>
                    <w:sz w:val="26"/>
                    <w:rtl/>
                  </w:rPr>
                  <w:delText>הסיעודי</w:delText>
                </w:r>
                <w:r w:rsidRPr="00F721F4" w:rsidDel="00862292">
                  <w:rPr>
                    <w:sz w:val="26"/>
                    <w:rtl/>
                  </w:rPr>
                  <w:delText>;</w:delText>
                </w:r>
              </w:del>
            </w:ins>
          </w:p>
          <w:p w:rsidR="005D7303" w:rsidRPr="00F721F4" w:rsidDel="00862292" w:rsidRDefault="005D7303">
            <w:pPr>
              <w:pStyle w:val="TableBlock"/>
              <w:rPr>
                <w:ins w:id="1861" w:author="שימרית שקד" w:date="2018-03-05T14:20:00Z"/>
                <w:del w:id="1862" w:author="דפנה ברנאי" w:date="2018-03-05T16:49:00Z"/>
                <w:sz w:val="26"/>
              </w:rPr>
              <w:pPrChange w:id="1863" w:author="דפנה ברנאי" w:date="2018-03-05T16:49:00Z">
                <w:pPr>
                  <w:ind w:right="-28"/>
                  <w:jc w:val="left"/>
                </w:pPr>
              </w:pPrChange>
            </w:pPr>
            <w:ins w:id="1864" w:author="שימרית שקד" w:date="2018-03-05T14:20:00Z">
              <w:del w:id="1865" w:author="דפנה ברנאי" w:date="2018-03-05T16:49:00Z">
                <w:r w:rsidDel="00862292">
                  <w:rPr>
                    <w:rFonts w:hint="cs"/>
                    <w:sz w:val="26"/>
                    <w:rtl/>
                  </w:rPr>
                  <w:delText xml:space="preserve">(4) </w:delText>
                </w:r>
                <w:r w:rsidRPr="00F721F4" w:rsidDel="00862292">
                  <w:rPr>
                    <w:rFonts w:hint="eastAsia"/>
                    <w:sz w:val="26"/>
                    <w:rtl/>
                  </w:rPr>
                  <w:delText>ממשקי</w:delText>
                </w:r>
                <w:r w:rsidRPr="00F721F4" w:rsidDel="00862292">
                  <w:rPr>
                    <w:sz w:val="26"/>
                    <w:rtl/>
                  </w:rPr>
                  <w:delText xml:space="preserve"> התקשורת בין מתאם הטיפול לבין כלל הגופים </w:delText>
                </w:r>
                <w:r w:rsidRPr="00F721F4" w:rsidDel="00862292">
                  <w:rPr>
                    <w:rFonts w:hint="eastAsia"/>
                    <w:sz w:val="26"/>
                    <w:rtl/>
                  </w:rPr>
                  <w:delText>הנותנים</w:delText>
                </w:r>
                <w:r w:rsidRPr="00F721F4" w:rsidDel="00862292">
                  <w:rPr>
                    <w:sz w:val="26"/>
                    <w:rtl/>
                  </w:rPr>
                  <w:delText xml:space="preserve"> </w:delText>
                </w:r>
                <w:r w:rsidRPr="00F721F4" w:rsidDel="00862292">
                  <w:rPr>
                    <w:rFonts w:hint="eastAsia"/>
                    <w:sz w:val="26"/>
                    <w:rtl/>
                  </w:rPr>
                  <w:delText>שירות</w:delText>
                </w:r>
                <w:r w:rsidRPr="00F721F4" w:rsidDel="00862292">
                  <w:rPr>
                    <w:sz w:val="26"/>
                    <w:rtl/>
                  </w:rPr>
                  <w:delText xml:space="preserve"> </w:delText>
                </w:r>
                <w:r w:rsidRPr="00F721F4" w:rsidDel="00862292">
                  <w:rPr>
                    <w:rFonts w:hint="eastAsia"/>
                    <w:sz w:val="26"/>
                    <w:rtl/>
                  </w:rPr>
                  <w:delText>לקשיש</w:delText>
                </w:r>
                <w:r w:rsidRPr="00F721F4" w:rsidDel="00862292">
                  <w:rPr>
                    <w:sz w:val="26"/>
                    <w:rtl/>
                  </w:rPr>
                  <w:delText xml:space="preserve"> </w:delText>
                </w:r>
                <w:r w:rsidRPr="00F721F4" w:rsidDel="00862292">
                  <w:rPr>
                    <w:rFonts w:hint="eastAsia"/>
                    <w:sz w:val="26"/>
                    <w:rtl/>
                  </w:rPr>
                  <w:delText>הסיעודי</w:delText>
                </w:r>
                <w:r w:rsidRPr="00F721F4" w:rsidDel="00862292">
                  <w:rPr>
                    <w:sz w:val="26"/>
                    <w:rtl/>
                  </w:rPr>
                  <w:delText>;</w:delText>
                </w:r>
              </w:del>
            </w:ins>
          </w:p>
          <w:p w:rsidR="005D7303" w:rsidRPr="00F721F4" w:rsidDel="00862292" w:rsidRDefault="005D7303">
            <w:pPr>
              <w:pStyle w:val="TableBlock"/>
              <w:rPr>
                <w:ins w:id="1866" w:author="שימרית שקד" w:date="2018-03-05T14:20:00Z"/>
                <w:del w:id="1867" w:author="דפנה ברנאי" w:date="2018-03-05T16:49:00Z"/>
                <w:rFonts w:asciiTheme="minorHAnsi" w:hAnsiTheme="minorHAnsi"/>
                <w:sz w:val="26"/>
                <w:rtl/>
              </w:rPr>
              <w:pPrChange w:id="1868" w:author="דפנה ברנאי" w:date="2018-03-05T16:49:00Z">
                <w:pPr>
                  <w:ind w:right="-28"/>
                  <w:jc w:val="left"/>
                </w:pPr>
              </w:pPrChange>
            </w:pPr>
            <w:ins w:id="1869" w:author="שימרית שקד" w:date="2018-03-05T14:20:00Z">
              <w:del w:id="1870" w:author="דפנה ברנאי" w:date="2018-03-05T16:49:00Z">
                <w:r w:rsidDel="00862292">
                  <w:rPr>
                    <w:rFonts w:hint="cs"/>
                    <w:sz w:val="26"/>
                    <w:rtl/>
                  </w:rPr>
                  <w:delText xml:space="preserve">(5) </w:delText>
                </w:r>
                <w:r w:rsidRPr="00F721F4" w:rsidDel="00862292">
                  <w:rPr>
                    <w:rFonts w:hint="eastAsia"/>
                    <w:sz w:val="26"/>
                    <w:rtl/>
                  </w:rPr>
                  <w:delText>הגדרת</w:delText>
                </w:r>
                <w:r w:rsidRPr="00F721F4" w:rsidDel="00862292">
                  <w:rPr>
                    <w:sz w:val="26"/>
                    <w:rtl/>
                  </w:rPr>
                  <w:delText xml:space="preserve"> </w:delText>
                </w:r>
                <w:r w:rsidRPr="00F721F4" w:rsidDel="00862292">
                  <w:rPr>
                    <w:rFonts w:hint="eastAsia"/>
                    <w:sz w:val="26"/>
                    <w:rtl/>
                  </w:rPr>
                  <w:delText>דרכי</w:delText>
                </w:r>
                <w:r w:rsidRPr="00F721F4" w:rsidDel="00862292">
                  <w:rPr>
                    <w:sz w:val="26"/>
                    <w:rtl/>
                  </w:rPr>
                  <w:delText xml:space="preserve"> </w:delText>
                </w:r>
                <w:r w:rsidRPr="00F721F4" w:rsidDel="00862292">
                  <w:rPr>
                    <w:rFonts w:hint="eastAsia"/>
                    <w:sz w:val="26"/>
                    <w:rtl/>
                  </w:rPr>
                  <w:delText>הבקרה</w:delText>
                </w:r>
                <w:r w:rsidRPr="00F721F4" w:rsidDel="00862292">
                  <w:rPr>
                    <w:sz w:val="26"/>
                    <w:rtl/>
                  </w:rPr>
                  <w:delText xml:space="preserve"> </w:delText>
                </w:r>
                <w:r w:rsidRPr="00F721F4" w:rsidDel="00862292">
                  <w:rPr>
                    <w:rFonts w:hint="eastAsia"/>
                    <w:sz w:val="26"/>
                    <w:rtl/>
                  </w:rPr>
                  <w:delText>והפיקוח</w:delText>
                </w:r>
                <w:r w:rsidRPr="00F721F4" w:rsidDel="00862292">
                  <w:rPr>
                    <w:sz w:val="26"/>
                    <w:rtl/>
                  </w:rPr>
                  <w:delText xml:space="preserve"> </w:delText>
                </w:r>
                <w:r w:rsidRPr="00F721F4" w:rsidDel="00862292">
                  <w:rPr>
                    <w:rFonts w:hint="eastAsia"/>
                    <w:sz w:val="26"/>
                    <w:rtl/>
                  </w:rPr>
                  <w:delText>על</w:delText>
                </w:r>
                <w:r w:rsidRPr="00F721F4" w:rsidDel="00862292">
                  <w:rPr>
                    <w:sz w:val="26"/>
                    <w:rtl/>
                  </w:rPr>
                  <w:delText xml:space="preserve"> </w:delText>
                </w:r>
                <w:r w:rsidRPr="00F721F4" w:rsidDel="00862292">
                  <w:rPr>
                    <w:rFonts w:hint="eastAsia"/>
                    <w:sz w:val="26"/>
                    <w:rtl/>
                  </w:rPr>
                  <w:delText>מתאמי</w:delText>
                </w:r>
                <w:r w:rsidRPr="00F721F4" w:rsidDel="00862292">
                  <w:rPr>
                    <w:sz w:val="26"/>
                    <w:rtl/>
                  </w:rPr>
                  <w:delText xml:space="preserve"> </w:delText>
                </w:r>
                <w:r w:rsidRPr="00F721F4" w:rsidDel="00862292">
                  <w:rPr>
                    <w:rFonts w:hint="eastAsia"/>
                    <w:sz w:val="26"/>
                    <w:rtl/>
                  </w:rPr>
                  <w:delText>הטיפול</w:delText>
                </w:r>
                <w:r w:rsidRPr="00F721F4" w:rsidDel="00862292">
                  <w:rPr>
                    <w:sz w:val="26"/>
                    <w:rtl/>
                  </w:rPr>
                  <w:delText>.</w:delText>
                </w:r>
              </w:del>
            </w:ins>
          </w:p>
          <w:p w:rsidR="00F646ED" w:rsidRDefault="00F646ED">
            <w:pPr>
              <w:pStyle w:val="TableBlock"/>
              <w:rPr>
                <w:ins w:id="1871" w:author="שימרית שקד" w:date="2018-03-05T14:07:00Z"/>
              </w:rPr>
              <w:pPrChange w:id="1872" w:author="דפנה ברנאי" w:date="2018-03-05T16:49:00Z">
                <w:pPr>
                  <w:pStyle w:val="TableBlock"/>
                </w:pPr>
              </w:pPrChange>
            </w:pPr>
          </w:p>
        </w:tc>
      </w:tr>
      <w:tr w:rsidR="00862292" w:rsidTr="00154CC9">
        <w:trPr>
          <w:cantSplit/>
          <w:trHeight w:val="60"/>
          <w:ins w:id="1873" w:author="דפנה ברנאי" w:date="2018-03-05T16:49:00Z"/>
        </w:trPr>
        <w:tc>
          <w:tcPr>
            <w:tcW w:w="1870" w:type="dxa"/>
          </w:tcPr>
          <w:p w:rsidR="00862292" w:rsidRDefault="00862292">
            <w:pPr>
              <w:pStyle w:val="TableSideHeading"/>
              <w:keepLines w:val="0"/>
              <w:rPr>
                <w:ins w:id="1874" w:author="דפנה ברנאי" w:date="2018-03-05T16:49:00Z"/>
                <w:rtl/>
              </w:rPr>
            </w:pPr>
          </w:p>
        </w:tc>
        <w:tc>
          <w:tcPr>
            <w:tcW w:w="624" w:type="dxa"/>
          </w:tcPr>
          <w:p w:rsidR="00862292" w:rsidRDefault="00862292">
            <w:pPr>
              <w:pStyle w:val="TableText"/>
              <w:keepLines w:val="0"/>
              <w:rPr>
                <w:ins w:id="1875" w:author="דפנה ברנאי" w:date="2018-03-05T16:49:00Z"/>
              </w:rPr>
            </w:pPr>
          </w:p>
        </w:tc>
        <w:tc>
          <w:tcPr>
            <w:tcW w:w="1872" w:type="dxa"/>
            <w:gridSpan w:val="3"/>
          </w:tcPr>
          <w:p w:rsidR="00862292" w:rsidRDefault="00862292">
            <w:pPr>
              <w:pStyle w:val="TableInnerSideHeading"/>
              <w:rPr>
                <w:ins w:id="1876" w:author="דפנה ברנאי" w:date="2018-03-05T16:49:00Z"/>
                <w:rtl/>
              </w:rPr>
            </w:pPr>
          </w:p>
        </w:tc>
        <w:tc>
          <w:tcPr>
            <w:tcW w:w="624" w:type="dxa"/>
          </w:tcPr>
          <w:p w:rsidR="00862292" w:rsidRDefault="00862292">
            <w:pPr>
              <w:pStyle w:val="TableText"/>
              <w:rPr>
                <w:ins w:id="1877" w:author="דפנה ברנאי" w:date="2018-03-05T16:49:00Z"/>
                <w:rtl/>
              </w:rPr>
            </w:pPr>
          </w:p>
        </w:tc>
        <w:tc>
          <w:tcPr>
            <w:tcW w:w="4650" w:type="dxa"/>
            <w:gridSpan w:val="2"/>
          </w:tcPr>
          <w:p w:rsidR="00862292" w:rsidRDefault="00862292" w:rsidP="001A1FFB">
            <w:pPr>
              <w:pStyle w:val="TableBlock"/>
              <w:rPr>
                <w:ins w:id="1878" w:author="דפנה ברנאי" w:date="2018-03-05T16:49:00Z"/>
                <w:rtl/>
              </w:rPr>
              <w:pPrChange w:id="1879" w:author="שימרית שקד" w:date="2018-03-05T19:35:00Z">
                <w:pPr>
                  <w:pStyle w:val="TableBlock"/>
                </w:pPr>
              </w:pPrChange>
            </w:pPr>
            <w:ins w:id="1880" w:author="דפנה ברנאי" w:date="2018-03-05T16:49:00Z">
              <w:r>
                <w:rPr>
                  <w:rFonts w:hint="cs"/>
                  <w:highlight w:val="yellow"/>
                  <w:rtl/>
                </w:rPr>
                <w:t>(ב)</w:t>
              </w:r>
              <w:r>
                <w:rPr>
                  <w:highlight w:val="yellow"/>
                  <w:rtl/>
                </w:rPr>
                <w:tab/>
              </w:r>
              <w:r w:rsidRPr="00F721F4">
                <w:rPr>
                  <w:rFonts w:hint="cs"/>
                  <w:highlight w:val="yellow"/>
                  <w:rtl/>
                </w:rPr>
                <w:t xml:space="preserve">מתאם השירות </w:t>
              </w:r>
              <w:r>
                <w:rPr>
                  <w:rFonts w:hint="cs"/>
                  <w:highlight w:val="yellow"/>
                  <w:rtl/>
                </w:rPr>
                <w:t>יקשר</w:t>
              </w:r>
              <w:r w:rsidRPr="00F721F4">
                <w:rPr>
                  <w:rFonts w:hint="cs"/>
                  <w:highlight w:val="yellow"/>
                  <w:rtl/>
                </w:rPr>
                <w:t xml:space="preserve"> בין הגופים הנותנים שירות בתחום הסיעוד</w:t>
              </w:r>
            </w:ins>
            <w:r w:rsidR="00826A10">
              <w:rPr>
                <w:rFonts w:hint="cs"/>
                <w:highlight w:val="yellow"/>
                <w:rtl/>
              </w:rPr>
              <w:t>, הבריאות והרווחה</w:t>
            </w:r>
            <w:ins w:id="1881" w:author="דפנה ברנאי" w:date="2018-03-05T16:49:00Z">
              <w:r w:rsidRPr="00F721F4">
                <w:rPr>
                  <w:rFonts w:hint="cs"/>
                  <w:highlight w:val="yellow"/>
                  <w:rtl/>
                </w:rPr>
                <w:t xml:space="preserve"> </w:t>
              </w:r>
              <w:r>
                <w:rPr>
                  <w:rFonts w:hint="cs"/>
                  <w:highlight w:val="yellow"/>
                  <w:rtl/>
                </w:rPr>
                <w:t>ו</w:t>
              </w:r>
              <w:r w:rsidRPr="00F721F4">
                <w:rPr>
                  <w:rFonts w:hint="cs"/>
                  <w:highlight w:val="yellow"/>
                  <w:rtl/>
                </w:rPr>
                <w:t xml:space="preserve">בין </w:t>
              </w:r>
              <w:r w:rsidRPr="001A1FFB">
                <w:rPr>
                  <w:rFonts w:hint="cs"/>
                  <w:highlight w:val="yellow"/>
                  <w:rtl/>
                  <w:rPrChange w:id="1882" w:author="שימרית שקד" w:date="2018-03-05T19:35:00Z">
                    <w:rPr>
                      <w:rFonts w:hint="cs"/>
                      <w:highlight w:val="yellow"/>
                      <w:rtl/>
                    </w:rPr>
                  </w:rPrChange>
                </w:rPr>
                <w:t>המבוטח</w:t>
              </w:r>
            </w:ins>
            <w:ins w:id="1883" w:author="שימרית שקד" w:date="2018-03-05T19:52:00Z">
              <w:r w:rsidR="00281841">
                <w:rPr>
                  <w:rFonts w:hint="cs"/>
                  <w:highlight w:val="yellow"/>
                  <w:rtl/>
                </w:rPr>
                <w:t xml:space="preserve"> כפי שייקבע בתקנות</w:t>
              </w:r>
            </w:ins>
            <w:ins w:id="1884" w:author="דפנה ברנאי" w:date="2018-03-05T16:49:00Z">
              <w:r w:rsidRPr="001A1FFB">
                <w:rPr>
                  <w:rFonts w:hint="cs"/>
                  <w:highlight w:val="yellow"/>
                  <w:rtl/>
                  <w:rPrChange w:id="1885" w:author="שימרית שקד" w:date="2018-03-05T19:35:00Z">
                    <w:rPr>
                      <w:rFonts w:hint="cs"/>
                      <w:highlight w:val="yellow"/>
                      <w:rtl/>
                    </w:rPr>
                  </w:rPrChange>
                </w:rPr>
                <w:t>, ויסייע לו לממש את זכויותיו</w:t>
              </w:r>
            </w:ins>
            <w:ins w:id="1886" w:author="דפנה ברנאי" w:date="2018-03-05T16:51:00Z">
              <w:r w:rsidRPr="001A1FFB">
                <w:rPr>
                  <w:rFonts w:hint="cs"/>
                  <w:highlight w:val="yellow"/>
                  <w:rtl/>
                  <w:rPrChange w:id="1887" w:author="שימרית שקד" w:date="2018-03-05T19:35:00Z">
                    <w:rPr>
                      <w:rFonts w:hint="cs"/>
                      <w:highlight w:val="yellow"/>
                      <w:rtl/>
                    </w:rPr>
                  </w:rPrChange>
                </w:rPr>
                <w:t xml:space="preserve"> בתחו</w:t>
              </w:r>
            </w:ins>
            <w:ins w:id="1888" w:author="שימרית שקד" w:date="2018-03-05T19:34:00Z">
              <w:r w:rsidR="001A1FFB" w:rsidRPr="001A1FFB">
                <w:rPr>
                  <w:rFonts w:hint="cs"/>
                  <w:highlight w:val="yellow"/>
                  <w:rtl/>
                  <w:rPrChange w:id="1889" w:author="שימרית שקד" w:date="2018-03-05T19:35:00Z">
                    <w:rPr>
                      <w:rFonts w:hint="cs"/>
                      <w:highlight w:val="yellow"/>
                      <w:rtl/>
                    </w:rPr>
                  </w:rPrChange>
                </w:rPr>
                <w:t xml:space="preserve">מים </w:t>
              </w:r>
            </w:ins>
            <w:ins w:id="1890" w:author="דפנה ברנאי" w:date="2018-03-05T16:51:00Z">
              <w:del w:id="1891" w:author="שימרית שקד" w:date="2018-03-05T19:34:00Z">
                <w:r w:rsidRPr="001A1FFB" w:rsidDel="001A1FFB">
                  <w:rPr>
                    <w:rFonts w:hint="cs"/>
                    <w:highlight w:val="yellow"/>
                    <w:rtl/>
                    <w:rPrChange w:id="1892" w:author="שימרית שקד" w:date="2018-03-05T19:35:00Z">
                      <w:rPr>
                        <w:rFonts w:hint="cs"/>
                        <w:highlight w:val="yellow"/>
                        <w:rtl/>
                      </w:rPr>
                    </w:rPrChange>
                  </w:rPr>
                  <w:delText xml:space="preserve">ם </w:delText>
                </w:r>
              </w:del>
              <w:del w:id="1893" w:author="שימרית שקד" w:date="2018-03-05T19:35:00Z">
                <w:r w:rsidRPr="001A1FFB" w:rsidDel="001A1FFB">
                  <w:rPr>
                    <w:rFonts w:hint="cs"/>
                    <w:highlight w:val="yellow"/>
                    <w:rtl/>
                    <w:rPrChange w:id="1894" w:author="שימרית שקד" w:date="2018-03-05T19:35:00Z">
                      <w:rPr>
                        <w:rFonts w:hint="cs"/>
                        <w:highlight w:val="yellow"/>
                        <w:rtl/>
                      </w:rPr>
                    </w:rPrChange>
                  </w:rPr>
                  <w:delText>זה</w:delText>
                </w:r>
              </w:del>
            </w:ins>
            <w:ins w:id="1895" w:author="דפנה ברנאי" w:date="2018-03-05T16:50:00Z">
              <w:del w:id="1896" w:author="שימרית שקד" w:date="2018-03-05T19:35:00Z">
                <w:r w:rsidRPr="001A1FFB" w:rsidDel="001A1FFB">
                  <w:rPr>
                    <w:rFonts w:hint="cs"/>
                    <w:highlight w:val="yellow"/>
                    <w:rtl/>
                    <w:rPrChange w:id="1897" w:author="שימרית שקד" w:date="2018-03-05T19:35:00Z">
                      <w:rPr>
                        <w:rFonts w:hint="cs"/>
                        <w:highlight w:val="yellow"/>
                        <w:rtl/>
                      </w:rPr>
                    </w:rPrChange>
                  </w:rPr>
                  <w:delText>.</w:delText>
                </w:r>
              </w:del>
            </w:ins>
            <w:ins w:id="1898" w:author="דפנה ברנאי" w:date="2018-03-05T16:49:00Z">
              <w:del w:id="1899" w:author="שימרית שקד" w:date="2018-03-05T19:35:00Z">
                <w:r w:rsidRPr="001A1FFB" w:rsidDel="001A1FFB">
                  <w:rPr>
                    <w:rFonts w:hint="cs"/>
                    <w:highlight w:val="yellow"/>
                    <w:rtl/>
                    <w:rPrChange w:id="1900" w:author="שימרית שקד" w:date="2018-03-05T19:35:00Z">
                      <w:rPr>
                        <w:rFonts w:hint="cs"/>
                        <w:highlight w:val="yellow"/>
                        <w:rtl/>
                      </w:rPr>
                    </w:rPrChange>
                  </w:rPr>
                  <w:delText xml:space="preserve"> </w:delText>
                </w:r>
              </w:del>
            </w:ins>
            <w:ins w:id="1901" w:author="שימרית שקד" w:date="2018-03-05T19:35:00Z">
              <w:r w:rsidR="001A1FFB" w:rsidRPr="001A1FFB">
                <w:rPr>
                  <w:rFonts w:hint="cs"/>
                  <w:highlight w:val="yellow"/>
                  <w:rtl/>
                  <w:rPrChange w:id="1902" w:author="שימרית שקד" w:date="2018-03-05T19:35:00Z">
                    <w:rPr>
                      <w:rFonts w:hint="cs"/>
                      <w:rtl/>
                    </w:rPr>
                  </w:rPrChange>
                </w:rPr>
                <w:t>אלו.</w:t>
              </w:r>
            </w:ins>
          </w:p>
        </w:tc>
      </w:tr>
      <w:tr w:rsidR="00862292" w:rsidTr="00154CC9">
        <w:trPr>
          <w:cantSplit/>
          <w:trHeight w:val="60"/>
          <w:ins w:id="1903" w:author="דפנה ברנאי" w:date="2018-03-05T16:50:00Z"/>
        </w:trPr>
        <w:tc>
          <w:tcPr>
            <w:tcW w:w="1870" w:type="dxa"/>
          </w:tcPr>
          <w:p w:rsidR="00862292" w:rsidRDefault="00862292">
            <w:pPr>
              <w:pStyle w:val="TableSideHeading"/>
              <w:keepLines w:val="0"/>
              <w:rPr>
                <w:ins w:id="1904" w:author="דפנה ברנאי" w:date="2018-03-05T16:50:00Z"/>
                <w:rtl/>
              </w:rPr>
            </w:pPr>
          </w:p>
        </w:tc>
        <w:tc>
          <w:tcPr>
            <w:tcW w:w="624" w:type="dxa"/>
          </w:tcPr>
          <w:p w:rsidR="00862292" w:rsidRDefault="00862292">
            <w:pPr>
              <w:pStyle w:val="TableText"/>
              <w:keepLines w:val="0"/>
              <w:rPr>
                <w:ins w:id="1905" w:author="דפנה ברנאי" w:date="2018-03-05T16:50:00Z"/>
              </w:rPr>
            </w:pPr>
          </w:p>
        </w:tc>
        <w:tc>
          <w:tcPr>
            <w:tcW w:w="1872" w:type="dxa"/>
            <w:gridSpan w:val="3"/>
          </w:tcPr>
          <w:p w:rsidR="00862292" w:rsidRDefault="00862292">
            <w:pPr>
              <w:pStyle w:val="TableInnerSideHeading"/>
              <w:rPr>
                <w:ins w:id="1906" w:author="דפנה ברנאי" w:date="2018-03-05T16:50:00Z"/>
                <w:rtl/>
              </w:rPr>
            </w:pPr>
          </w:p>
        </w:tc>
        <w:tc>
          <w:tcPr>
            <w:tcW w:w="624" w:type="dxa"/>
          </w:tcPr>
          <w:p w:rsidR="00862292" w:rsidRDefault="00862292">
            <w:pPr>
              <w:pStyle w:val="TableText"/>
              <w:rPr>
                <w:ins w:id="1907" w:author="דפנה ברנאי" w:date="2018-03-05T16:50:00Z"/>
                <w:rtl/>
              </w:rPr>
            </w:pPr>
          </w:p>
        </w:tc>
        <w:tc>
          <w:tcPr>
            <w:tcW w:w="4650" w:type="dxa"/>
            <w:gridSpan w:val="2"/>
          </w:tcPr>
          <w:p w:rsidR="00862292" w:rsidRDefault="00862292">
            <w:pPr>
              <w:pStyle w:val="TableBlock"/>
              <w:rPr>
                <w:ins w:id="1908" w:author="דפנה ברנאי" w:date="2018-03-05T16:50:00Z"/>
                <w:highlight w:val="yellow"/>
                <w:rtl/>
              </w:rPr>
              <w:pPrChange w:id="1909" w:author="דפנה ברנאי" w:date="2018-03-05T16:53:00Z">
                <w:pPr>
                  <w:pStyle w:val="TableBlock"/>
                </w:pPr>
              </w:pPrChange>
            </w:pPr>
            <w:ins w:id="1910" w:author="דפנה ברנאי" w:date="2018-03-05T16:50:00Z">
              <w:r>
                <w:rPr>
                  <w:rFonts w:hint="cs"/>
                  <w:highlight w:val="yellow"/>
                  <w:rtl/>
                </w:rPr>
                <w:t>(ג)</w:t>
              </w:r>
              <w:r>
                <w:rPr>
                  <w:highlight w:val="yellow"/>
                  <w:rtl/>
                </w:rPr>
                <w:tab/>
              </w:r>
              <w:r w:rsidRPr="00F721F4">
                <w:rPr>
                  <w:rFonts w:hint="cs"/>
                  <w:highlight w:val="yellow"/>
                  <w:rtl/>
                </w:rPr>
                <w:t>שר</w:t>
              </w:r>
              <w:r>
                <w:rPr>
                  <w:rFonts w:hint="cs"/>
                  <w:highlight w:val="yellow"/>
                  <w:rtl/>
                </w:rPr>
                <w:t xml:space="preserve"> האוצר</w:t>
              </w:r>
            </w:ins>
            <w:ins w:id="1911" w:author="דפנה ברנאי" w:date="2018-03-05T16:51:00Z">
              <w:r>
                <w:rPr>
                  <w:rFonts w:hint="cs"/>
                  <w:highlight w:val="yellow"/>
                  <w:rtl/>
                </w:rPr>
                <w:t>,</w:t>
              </w:r>
            </w:ins>
            <w:ins w:id="1912" w:author="דפנה ברנאי" w:date="2018-03-05T16:50:00Z">
              <w:r>
                <w:rPr>
                  <w:rFonts w:hint="cs"/>
                  <w:highlight w:val="yellow"/>
                  <w:rtl/>
                </w:rPr>
                <w:t xml:space="preserve"> בהתייעצות עם שר</w:t>
              </w:r>
              <w:r w:rsidRPr="00F721F4">
                <w:rPr>
                  <w:rFonts w:hint="cs"/>
                  <w:highlight w:val="yellow"/>
                  <w:rtl/>
                </w:rPr>
                <w:t xml:space="preserve"> </w:t>
              </w:r>
            </w:ins>
            <w:ins w:id="1913" w:author="שימרית שקד" w:date="2018-03-05T19:53:00Z">
              <w:r w:rsidR="00281841">
                <w:rPr>
                  <w:rFonts w:hint="cs"/>
                  <w:highlight w:val="yellow"/>
                  <w:rtl/>
                </w:rPr>
                <w:t xml:space="preserve">העבודה </w:t>
              </w:r>
            </w:ins>
            <w:ins w:id="1914" w:author="דפנה ברנאי" w:date="2018-03-05T16:50:00Z">
              <w:r w:rsidRPr="00F721F4">
                <w:rPr>
                  <w:rFonts w:hint="cs"/>
                  <w:highlight w:val="yellow"/>
                  <w:rtl/>
                </w:rPr>
                <w:t>הר</w:t>
              </w:r>
              <w:r>
                <w:rPr>
                  <w:rFonts w:hint="cs"/>
                  <w:highlight w:val="yellow"/>
                  <w:rtl/>
                </w:rPr>
                <w:t>ו</w:t>
              </w:r>
              <w:r w:rsidRPr="00F721F4">
                <w:rPr>
                  <w:rFonts w:hint="cs"/>
                  <w:highlight w:val="yellow"/>
                  <w:rtl/>
                </w:rPr>
                <w:t xml:space="preserve">וחה </w:t>
              </w:r>
              <w:r>
                <w:rPr>
                  <w:rFonts w:hint="cs"/>
                  <w:highlight w:val="yellow"/>
                  <w:rtl/>
                </w:rPr>
                <w:t>והשירותים החברתיים</w:t>
              </w:r>
              <w:r w:rsidRPr="00F721F4">
                <w:rPr>
                  <w:rFonts w:hint="cs"/>
                  <w:highlight w:val="yellow"/>
                  <w:rtl/>
                </w:rPr>
                <w:t xml:space="preserve"> </w:t>
              </w:r>
            </w:ins>
            <w:ins w:id="1915" w:author="דפנה ברנאי" w:date="2018-03-05T16:51:00Z">
              <w:r>
                <w:rPr>
                  <w:rFonts w:hint="cs"/>
                  <w:highlight w:val="yellow"/>
                  <w:rtl/>
                </w:rPr>
                <w:t>ו</w:t>
              </w:r>
            </w:ins>
            <w:ins w:id="1916" w:author="דפנה ברנאי" w:date="2018-03-05T16:50:00Z">
              <w:r w:rsidRPr="00F721F4">
                <w:rPr>
                  <w:rFonts w:hint="cs"/>
                  <w:highlight w:val="yellow"/>
                  <w:rtl/>
                </w:rPr>
                <w:t>שר הבריאות ובאישור ועדת העבודה והרווחה</w:t>
              </w:r>
              <w:r>
                <w:rPr>
                  <w:rFonts w:hint="cs"/>
                  <w:highlight w:val="yellow"/>
                  <w:rtl/>
                </w:rPr>
                <w:t xml:space="preserve">, </w:t>
              </w:r>
            </w:ins>
            <w:ins w:id="1917" w:author="דפנה ברנאי" w:date="2018-03-05T16:52:00Z">
              <w:r>
                <w:rPr>
                  <w:rFonts w:hint="cs"/>
                  <w:highlight w:val="yellow"/>
                  <w:rtl/>
                </w:rPr>
                <w:t xml:space="preserve">יקבע הוראות לעניין זה, ובכלל זה </w:t>
              </w:r>
            </w:ins>
            <w:ins w:id="1918" w:author="דפנה ברנאי" w:date="2018-03-05T16:53:00Z">
              <w:r>
                <w:rPr>
                  <w:rFonts w:hint="cs"/>
                  <w:highlight w:val="yellow"/>
                  <w:rtl/>
                </w:rPr>
                <w:t xml:space="preserve">הוראות </w:t>
              </w:r>
            </w:ins>
            <w:ins w:id="1919" w:author="דפנה ברנאי" w:date="2018-03-05T16:50:00Z">
              <w:r>
                <w:rPr>
                  <w:rFonts w:hint="cs"/>
                  <w:highlight w:val="yellow"/>
                  <w:rtl/>
                </w:rPr>
                <w:t>בעניינים אלו</w:t>
              </w:r>
            </w:ins>
            <w:ins w:id="1920" w:author="דפנה ברנאי" w:date="2018-03-05T16:52:00Z">
              <w:r>
                <w:rPr>
                  <w:rFonts w:hint="cs"/>
                  <w:highlight w:val="yellow"/>
                  <w:rtl/>
                </w:rPr>
                <w:t>:</w:t>
              </w:r>
            </w:ins>
            <w:ins w:id="1921" w:author="דפנה ברנאי" w:date="2018-03-05T16:51:00Z">
              <w:r w:rsidRPr="00F721F4">
                <w:rPr>
                  <w:rFonts w:hint="cs"/>
                  <w:highlight w:val="yellow"/>
                  <w:rtl/>
                </w:rPr>
                <w:t xml:space="preserve"> </w:t>
              </w:r>
            </w:ins>
          </w:p>
        </w:tc>
      </w:tr>
      <w:tr w:rsidR="00862292" w:rsidTr="00BE34B3">
        <w:trPr>
          <w:cantSplit/>
          <w:trHeight w:val="60"/>
          <w:ins w:id="1922" w:author="דפנה ברנאי" w:date="2018-03-05T16:52:00Z"/>
        </w:trPr>
        <w:tc>
          <w:tcPr>
            <w:tcW w:w="1870" w:type="dxa"/>
          </w:tcPr>
          <w:p w:rsidR="00862292" w:rsidRDefault="00862292">
            <w:pPr>
              <w:pStyle w:val="TableSideHeading"/>
              <w:rPr>
                <w:ins w:id="1923" w:author="דפנה ברנאי" w:date="2018-03-05T16:52:00Z"/>
              </w:rPr>
            </w:pPr>
          </w:p>
        </w:tc>
        <w:tc>
          <w:tcPr>
            <w:tcW w:w="624" w:type="dxa"/>
          </w:tcPr>
          <w:p w:rsidR="00862292" w:rsidRDefault="00862292">
            <w:pPr>
              <w:pStyle w:val="TableText"/>
              <w:rPr>
                <w:ins w:id="1924" w:author="דפנה ברנאי" w:date="2018-03-05T16:52:00Z"/>
              </w:rPr>
            </w:pPr>
          </w:p>
        </w:tc>
        <w:tc>
          <w:tcPr>
            <w:tcW w:w="624" w:type="dxa"/>
          </w:tcPr>
          <w:p w:rsidR="00862292" w:rsidRDefault="00862292">
            <w:pPr>
              <w:pStyle w:val="TableText"/>
              <w:rPr>
                <w:ins w:id="1925" w:author="דפנה ברנאי" w:date="2018-03-05T16:52:00Z"/>
              </w:rPr>
            </w:pPr>
          </w:p>
        </w:tc>
        <w:tc>
          <w:tcPr>
            <w:tcW w:w="624" w:type="dxa"/>
          </w:tcPr>
          <w:p w:rsidR="00862292" w:rsidRDefault="00862292">
            <w:pPr>
              <w:pStyle w:val="TableText"/>
              <w:rPr>
                <w:ins w:id="1926" w:author="דפנה ברנאי" w:date="2018-03-05T16:52:00Z"/>
              </w:rPr>
            </w:pPr>
          </w:p>
        </w:tc>
        <w:tc>
          <w:tcPr>
            <w:tcW w:w="624" w:type="dxa"/>
          </w:tcPr>
          <w:p w:rsidR="00862292" w:rsidRDefault="00862292">
            <w:pPr>
              <w:pStyle w:val="TableText"/>
              <w:rPr>
                <w:ins w:id="1927" w:author="דפנה ברנאי" w:date="2018-03-05T16:52:00Z"/>
              </w:rPr>
            </w:pPr>
          </w:p>
        </w:tc>
        <w:tc>
          <w:tcPr>
            <w:tcW w:w="624" w:type="dxa"/>
          </w:tcPr>
          <w:p w:rsidR="00862292" w:rsidRDefault="00862292">
            <w:pPr>
              <w:pStyle w:val="TableText"/>
              <w:rPr>
                <w:ins w:id="1928" w:author="דפנה ברנאי" w:date="2018-03-05T16:52:00Z"/>
              </w:rPr>
            </w:pPr>
          </w:p>
        </w:tc>
        <w:tc>
          <w:tcPr>
            <w:tcW w:w="624" w:type="dxa"/>
          </w:tcPr>
          <w:p w:rsidR="00862292" w:rsidRDefault="00862292">
            <w:pPr>
              <w:pStyle w:val="TableText"/>
              <w:rPr>
                <w:ins w:id="1929" w:author="דפנה ברנאי" w:date="2018-03-05T16:52:00Z"/>
              </w:rPr>
            </w:pPr>
          </w:p>
        </w:tc>
        <w:tc>
          <w:tcPr>
            <w:tcW w:w="4026" w:type="dxa"/>
          </w:tcPr>
          <w:p w:rsidR="00862292" w:rsidRPr="00862292" w:rsidRDefault="00862292">
            <w:pPr>
              <w:pStyle w:val="TableBlock"/>
              <w:rPr>
                <w:ins w:id="1930" w:author="דפנה ברנאי" w:date="2018-03-05T16:52:00Z"/>
                <w:rtl/>
                <w:rPrChange w:id="1931" w:author="דפנה ברנאי" w:date="2018-03-05T16:53:00Z">
                  <w:rPr>
                    <w:ins w:id="1932" w:author="דפנה ברנאי" w:date="2018-03-05T16:52:00Z"/>
                    <w:sz w:val="26"/>
                    <w:szCs w:val="26"/>
                    <w:rtl/>
                  </w:rPr>
                </w:rPrChange>
              </w:rPr>
              <w:pPrChange w:id="1933" w:author="דפנה ברנאי" w:date="2018-03-05T16:53:00Z">
                <w:pPr>
                  <w:ind w:right="-28"/>
                  <w:jc w:val="left"/>
                </w:pPr>
              </w:pPrChange>
            </w:pPr>
            <w:ins w:id="1934" w:author="דפנה ברנאי" w:date="2018-03-05T16:53:00Z">
              <w:r w:rsidRPr="00862292">
                <w:rPr>
                  <w:highlight w:val="yellow"/>
                  <w:rtl/>
                  <w:rPrChange w:id="1935" w:author="דפנה ברנאי" w:date="2018-03-05T16:53:00Z">
                    <w:rPr>
                      <w:highlight w:val="yellow"/>
                      <w:rtl/>
                    </w:rPr>
                  </w:rPrChange>
                </w:rPr>
                <w:t>(1)</w:t>
              </w:r>
              <w:r w:rsidRPr="00862292">
                <w:rPr>
                  <w:highlight w:val="yellow"/>
                  <w:rtl/>
                  <w:rPrChange w:id="1936" w:author="דפנה ברנאי" w:date="2018-03-05T16:53:00Z">
                    <w:rPr>
                      <w:highlight w:val="yellow"/>
                      <w:rtl/>
                    </w:rPr>
                  </w:rPrChange>
                </w:rPr>
                <w:tab/>
              </w:r>
              <w:r w:rsidR="00625CE2">
                <w:rPr>
                  <w:rFonts w:hint="eastAsia"/>
                  <w:highlight w:val="yellow"/>
                  <w:rtl/>
                  <w:rPrChange w:id="1937" w:author="דפנה ברנאי" w:date="2018-03-05T16:53:00Z">
                    <w:rPr>
                      <w:rFonts w:hint="eastAsia"/>
                      <w:highlight w:val="yellow"/>
                      <w:rtl/>
                    </w:rPr>
                  </w:rPrChange>
                </w:rPr>
                <w:t>תנאי</w:t>
              </w:r>
              <w:r w:rsidR="00625CE2">
                <w:rPr>
                  <w:highlight w:val="yellow"/>
                  <w:rtl/>
                  <w:rPrChange w:id="1938" w:author="דפנה ברנאי" w:date="2018-03-05T16:53:00Z">
                    <w:rPr>
                      <w:highlight w:val="yellow"/>
                      <w:rtl/>
                    </w:rPr>
                  </w:rPrChange>
                </w:rPr>
                <w:t xml:space="preserve"> </w:t>
              </w:r>
              <w:r w:rsidR="00625CE2">
                <w:rPr>
                  <w:rFonts w:hint="eastAsia"/>
                  <w:highlight w:val="yellow"/>
                  <w:rtl/>
                  <w:rPrChange w:id="1939" w:author="דפנה ברנאי" w:date="2018-03-05T16:53:00Z">
                    <w:rPr>
                      <w:rFonts w:hint="eastAsia"/>
                      <w:highlight w:val="yellow"/>
                      <w:rtl/>
                    </w:rPr>
                  </w:rPrChange>
                </w:rPr>
                <w:t>הכשירות</w:t>
              </w:r>
              <w:r w:rsidR="00625CE2">
                <w:rPr>
                  <w:highlight w:val="yellow"/>
                  <w:rtl/>
                  <w:rPrChange w:id="1940" w:author="דפנה ברנאי" w:date="2018-03-05T16:53:00Z">
                    <w:rPr>
                      <w:highlight w:val="yellow"/>
                      <w:rtl/>
                    </w:rPr>
                  </w:rPrChange>
                </w:rPr>
                <w:t xml:space="preserve"> </w:t>
              </w:r>
              <w:r w:rsidR="00625CE2">
                <w:rPr>
                  <w:rFonts w:hint="eastAsia"/>
                  <w:highlight w:val="yellow"/>
                  <w:rtl/>
                  <w:rPrChange w:id="1941" w:author="דפנה ברנאי" w:date="2018-03-05T16:53:00Z">
                    <w:rPr>
                      <w:rFonts w:hint="eastAsia"/>
                      <w:highlight w:val="yellow"/>
                      <w:rtl/>
                    </w:rPr>
                  </w:rPrChange>
                </w:rPr>
                <w:t>של</w:t>
              </w:r>
              <w:r w:rsidR="00625CE2">
                <w:rPr>
                  <w:highlight w:val="yellow"/>
                  <w:rtl/>
                  <w:rPrChange w:id="1942" w:author="דפנה ברנאי" w:date="2018-03-05T16:53:00Z">
                    <w:rPr>
                      <w:highlight w:val="yellow"/>
                      <w:rtl/>
                    </w:rPr>
                  </w:rPrChange>
                </w:rPr>
                <w:t xml:space="preserve"> </w:t>
              </w:r>
              <w:r w:rsidR="00625CE2">
                <w:rPr>
                  <w:rFonts w:hint="eastAsia"/>
                  <w:highlight w:val="yellow"/>
                  <w:rtl/>
                  <w:rPrChange w:id="1943" w:author="דפנה ברנאי" w:date="2018-03-05T16:53:00Z">
                    <w:rPr>
                      <w:rFonts w:hint="eastAsia"/>
                      <w:highlight w:val="yellow"/>
                      <w:rtl/>
                    </w:rPr>
                  </w:rPrChange>
                </w:rPr>
                <w:t>מתאם</w:t>
              </w:r>
              <w:r w:rsidR="00625CE2">
                <w:rPr>
                  <w:highlight w:val="yellow"/>
                  <w:rtl/>
                  <w:rPrChange w:id="1944" w:author="דפנה ברנאי" w:date="2018-03-05T16:53:00Z">
                    <w:rPr>
                      <w:highlight w:val="yellow"/>
                      <w:rtl/>
                    </w:rPr>
                  </w:rPrChange>
                </w:rPr>
                <w:t xml:space="preserve"> </w:t>
              </w:r>
              <w:r w:rsidR="00625CE2">
                <w:rPr>
                  <w:rFonts w:hint="eastAsia"/>
                  <w:highlight w:val="yellow"/>
                  <w:rtl/>
                  <w:rPrChange w:id="1945" w:author="דפנה ברנאי" w:date="2018-03-05T16:53:00Z">
                    <w:rPr>
                      <w:rFonts w:hint="eastAsia"/>
                      <w:highlight w:val="yellow"/>
                      <w:rtl/>
                    </w:rPr>
                  </w:rPrChange>
                </w:rPr>
                <w:t>השירות</w:t>
              </w:r>
              <w:r w:rsidR="00625CE2">
                <w:rPr>
                  <w:rFonts w:hint="cs"/>
                  <w:rtl/>
                </w:rPr>
                <w:t>;</w:t>
              </w:r>
            </w:ins>
          </w:p>
        </w:tc>
      </w:tr>
      <w:tr w:rsidR="00862292" w:rsidTr="00BE34B3">
        <w:trPr>
          <w:cantSplit/>
          <w:trHeight w:val="60"/>
          <w:ins w:id="1946" w:author="דפנה ברנאי" w:date="2018-03-05T16:52:00Z"/>
        </w:trPr>
        <w:tc>
          <w:tcPr>
            <w:tcW w:w="1870" w:type="dxa"/>
          </w:tcPr>
          <w:p w:rsidR="00862292" w:rsidRPr="001833C3" w:rsidRDefault="00862292">
            <w:pPr>
              <w:pStyle w:val="TableSideHeading"/>
              <w:rPr>
                <w:ins w:id="1947" w:author="דפנה ברנאי" w:date="2018-03-05T16:52:00Z"/>
                <w:highlight w:val="yellow"/>
              </w:rPr>
            </w:pPr>
          </w:p>
        </w:tc>
        <w:tc>
          <w:tcPr>
            <w:tcW w:w="624" w:type="dxa"/>
          </w:tcPr>
          <w:p w:rsidR="00862292" w:rsidRPr="001833C3" w:rsidRDefault="00862292">
            <w:pPr>
              <w:pStyle w:val="TableText"/>
              <w:rPr>
                <w:ins w:id="1948" w:author="דפנה ברנאי" w:date="2018-03-05T16:52:00Z"/>
                <w:highlight w:val="yellow"/>
              </w:rPr>
            </w:pPr>
          </w:p>
        </w:tc>
        <w:tc>
          <w:tcPr>
            <w:tcW w:w="624" w:type="dxa"/>
          </w:tcPr>
          <w:p w:rsidR="00862292" w:rsidRPr="001833C3" w:rsidRDefault="00862292">
            <w:pPr>
              <w:pStyle w:val="TableText"/>
              <w:rPr>
                <w:ins w:id="1949" w:author="דפנה ברנאי" w:date="2018-03-05T16:52:00Z"/>
                <w:highlight w:val="yellow"/>
              </w:rPr>
            </w:pPr>
          </w:p>
        </w:tc>
        <w:tc>
          <w:tcPr>
            <w:tcW w:w="624" w:type="dxa"/>
          </w:tcPr>
          <w:p w:rsidR="00862292" w:rsidRPr="001833C3" w:rsidRDefault="00862292">
            <w:pPr>
              <w:pStyle w:val="TableText"/>
              <w:rPr>
                <w:ins w:id="1950" w:author="דפנה ברנאי" w:date="2018-03-05T16:52:00Z"/>
                <w:highlight w:val="yellow"/>
              </w:rPr>
            </w:pPr>
          </w:p>
        </w:tc>
        <w:tc>
          <w:tcPr>
            <w:tcW w:w="624" w:type="dxa"/>
          </w:tcPr>
          <w:p w:rsidR="00862292" w:rsidRPr="001833C3" w:rsidRDefault="00862292">
            <w:pPr>
              <w:pStyle w:val="TableText"/>
              <w:rPr>
                <w:ins w:id="1951" w:author="דפנה ברנאי" w:date="2018-03-05T16:52:00Z"/>
                <w:highlight w:val="yellow"/>
              </w:rPr>
            </w:pPr>
          </w:p>
        </w:tc>
        <w:tc>
          <w:tcPr>
            <w:tcW w:w="624" w:type="dxa"/>
          </w:tcPr>
          <w:p w:rsidR="00862292" w:rsidRPr="001833C3" w:rsidRDefault="00862292">
            <w:pPr>
              <w:pStyle w:val="TableText"/>
              <w:rPr>
                <w:ins w:id="1952" w:author="דפנה ברנאי" w:date="2018-03-05T16:52:00Z"/>
                <w:highlight w:val="yellow"/>
              </w:rPr>
            </w:pPr>
          </w:p>
        </w:tc>
        <w:tc>
          <w:tcPr>
            <w:tcW w:w="624" w:type="dxa"/>
          </w:tcPr>
          <w:p w:rsidR="00862292" w:rsidRPr="001833C3" w:rsidRDefault="00862292">
            <w:pPr>
              <w:pStyle w:val="TableText"/>
              <w:rPr>
                <w:ins w:id="1953" w:author="דפנה ברנאי" w:date="2018-03-05T16:52:00Z"/>
                <w:highlight w:val="yellow"/>
              </w:rPr>
            </w:pPr>
          </w:p>
        </w:tc>
        <w:tc>
          <w:tcPr>
            <w:tcW w:w="4026" w:type="dxa"/>
          </w:tcPr>
          <w:p w:rsidR="00862292" w:rsidRPr="001833C3" w:rsidRDefault="00862292">
            <w:pPr>
              <w:pStyle w:val="TableBlock"/>
              <w:rPr>
                <w:ins w:id="1954" w:author="דפנה ברנאי" w:date="2018-03-05T16:52:00Z"/>
                <w:highlight w:val="yellow"/>
                <w:rtl/>
                <w:rPrChange w:id="1955" w:author="דפנה ברנאי" w:date="2018-03-05T16:53:00Z">
                  <w:rPr>
                    <w:ins w:id="1956" w:author="דפנה ברנאי" w:date="2018-03-05T16:52:00Z"/>
                    <w:sz w:val="26"/>
                    <w:szCs w:val="26"/>
                    <w:rtl/>
                  </w:rPr>
                </w:rPrChange>
              </w:rPr>
              <w:pPrChange w:id="1957" w:author="דפנה ברנאי" w:date="2018-03-05T16:55:00Z">
                <w:pPr>
                  <w:ind w:right="-28"/>
                  <w:jc w:val="left"/>
                </w:pPr>
              </w:pPrChange>
            </w:pPr>
            <w:ins w:id="1958" w:author="דפנה ברנאי" w:date="2018-03-05T16:53:00Z">
              <w:r w:rsidRPr="001833C3">
                <w:rPr>
                  <w:highlight w:val="yellow"/>
                  <w:rtl/>
                  <w:rPrChange w:id="1959" w:author="דפנה ברנאי" w:date="2018-03-05T16:53:00Z">
                    <w:rPr>
                      <w:sz w:val="26"/>
                      <w:rtl/>
                    </w:rPr>
                  </w:rPrChange>
                </w:rPr>
                <w:t>(2)</w:t>
              </w:r>
              <w:r w:rsidRPr="001833C3">
                <w:rPr>
                  <w:highlight w:val="yellow"/>
                  <w:rtl/>
                  <w:rPrChange w:id="1960" w:author="דפנה ברנאי" w:date="2018-03-05T16:53:00Z">
                    <w:rPr>
                      <w:sz w:val="26"/>
                      <w:rtl/>
                    </w:rPr>
                  </w:rPrChange>
                </w:rPr>
                <w:tab/>
              </w:r>
            </w:ins>
            <w:ins w:id="1961" w:author="דפנה ברנאי" w:date="2018-03-05T16:52:00Z">
              <w:r w:rsidRPr="001833C3">
                <w:rPr>
                  <w:rFonts w:hint="eastAsia"/>
                  <w:highlight w:val="yellow"/>
                  <w:rtl/>
                  <w:rPrChange w:id="1962" w:author="דפנה ברנאי" w:date="2018-03-05T16:53:00Z">
                    <w:rPr>
                      <w:rFonts w:hint="eastAsia"/>
                      <w:sz w:val="26"/>
                      <w:rtl/>
                    </w:rPr>
                  </w:rPrChange>
                </w:rPr>
                <w:t>הגדרת</w:t>
              </w:r>
              <w:r w:rsidRPr="001833C3">
                <w:rPr>
                  <w:highlight w:val="yellow"/>
                  <w:rtl/>
                  <w:rPrChange w:id="1963" w:author="דפנה ברנאי" w:date="2018-03-05T16:53:00Z">
                    <w:rPr>
                      <w:sz w:val="26"/>
                      <w:rtl/>
                    </w:rPr>
                  </w:rPrChange>
                </w:rPr>
                <w:t xml:space="preserve"> תפקידו </w:t>
              </w:r>
              <w:r w:rsidRPr="001833C3">
                <w:rPr>
                  <w:rFonts w:hint="eastAsia"/>
                  <w:highlight w:val="yellow"/>
                  <w:rtl/>
                  <w:rPrChange w:id="1964" w:author="דפנה ברנאי" w:date="2018-03-05T16:53:00Z">
                    <w:rPr>
                      <w:rFonts w:hint="eastAsia"/>
                      <w:sz w:val="26"/>
                      <w:rtl/>
                    </w:rPr>
                  </w:rPrChange>
                </w:rPr>
                <w:t>וסמכויותיו</w:t>
              </w:r>
              <w:r w:rsidRPr="001833C3">
                <w:rPr>
                  <w:highlight w:val="yellow"/>
                  <w:rtl/>
                  <w:rPrChange w:id="1965" w:author="דפנה ברנאי" w:date="2018-03-05T16:53:00Z">
                    <w:rPr>
                      <w:sz w:val="26"/>
                      <w:rtl/>
                    </w:rPr>
                  </w:rPrChange>
                </w:rPr>
                <w:t xml:space="preserve"> </w:t>
              </w:r>
              <w:r w:rsidRPr="001833C3">
                <w:rPr>
                  <w:rFonts w:hint="eastAsia"/>
                  <w:highlight w:val="yellow"/>
                  <w:rtl/>
                  <w:rPrChange w:id="1966" w:author="דפנה ברנאי" w:date="2018-03-05T16:53:00Z">
                    <w:rPr>
                      <w:rFonts w:hint="eastAsia"/>
                      <w:sz w:val="26"/>
                      <w:rtl/>
                    </w:rPr>
                  </w:rPrChange>
                </w:rPr>
                <w:t>של</w:t>
              </w:r>
              <w:r w:rsidRPr="001833C3">
                <w:rPr>
                  <w:highlight w:val="yellow"/>
                  <w:rtl/>
                  <w:rPrChange w:id="1967" w:author="דפנה ברנאי" w:date="2018-03-05T16:53:00Z">
                    <w:rPr>
                      <w:sz w:val="26"/>
                      <w:rtl/>
                    </w:rPr>
                  </w:rPrChange>
                </w:rPr>
                <w:t xml:space="preserve"> </w:t>
              </w:r>
              <w:r w:rsidRPr="001833C3">
                <w:rPr>
                  <w:rFonts w:hint="eastAsia"/>
                  <w:highlight w:val="yellow"/>
                  <w:rtl/>
                  <w:rPrChange w:id="1968" w:author="דפנה ברנאי" w:date="2018-03-05T16:53:00Z">
                    <w:rPr>
                      <w:rFonts w:hint="eastAsia"/>
                      <w:sz w:val="26"/>
                      <w:rtl/>
                    </w:rPr>
                  </w:rPrChange>
                </w:rPr>
                <w:t>מתאם</w:t>
              </w:r>
              <w:r w:rsidRPr="001833C3">
                <w:rPr>
                  <w:highlight w:val="yellow"/>
                  <w:rtl/>
                  <w:rPrChange w:id="1969" w:author="דפנה ברנאי" w:date="2018-03-05T16:53:00Z">
                    <w:rPr>
                      <w:sz w:val="26"/>
                      <w:rtl/>
                    </w:rPr>
                  </w:rPrChange>
                </w:rPr>
                <w:t xml:space="preserve"> </w:t>
              </w:r>
            </w:ins>
            <w:ins w:id="1970" w:author="דפנה ברנאי" w:date="2018-03-05T16:54:00Z">
              <w:r w:rsidR="00625CE2" w:rsidRPr="001833C3">
                <w:rPr>
                  <w:rFonts w:hint="cs"/>
                  <w:highlight w:val="yellow"/>
                  <w:rtl/>
                </w:rPr>
                <w:t>השירות</w:t>
              </w:r>
            </w:ins>
            <w:ins w:id="1971" w:author="דפנה ברנאי" w:date="2018-03-05T16:52:00Z">
              <w:r w:rsidRPr="001833C3">
                <w:rPr>
                  <w:highlight w:val="yellow"/>
                  <w:rtl/>
                  <w:rPrChange w:id="1972" w:author="דפנה ברנאי" w:date="2018-03-05T16:53:00Z">
                    <w:rPr>
                      <w:sz w:val="26"/>
                      <w:rtl/>
                    </w:rPr>
                  </w:rPrChange>
                </w:rPr>
                <w:t xml:space="preserve">, </w:t>
              </w:r>
            </w:ins>
            <w:ins w:id="1973" w:author="דפנה ברנאי" w:date="2018-03-05T16:54:00Z">
              <w:r w:rsidR="00625CE2" w:rsidRPr="001833C3">
                <w:rPr>
                  <w:rFonts w:hint="cs"/>
                  <w:highlight w:val="yellow"/>
                  <w:rtl/>
                </w:rPr>
                <w:t xml:space="preserve">כך </w:t>
              </w:r>
            </w:ins>
            <w:ins w:id="1974" w:author="דפנה ברנאי" w:date="2018-03-05T16:55:00Z">
              <w:r w:rsidR="00625CE2" w:rsidRPr="001833C3">
                <w:rPr>
                  <w:rFonts w:hint="cs"/>
                  <w:highlight w:val="yellow"/>
                  <w:rtl/>
                </w:rPr>
                <w:t>שיינתן</w:t>
              </w:r>
            </w:ins>
            <w:ins w:id="1975" w:author="דפנה ברנאי" w:date="2018-03-05T16:54:00Z">
              <w:r w:rsidR="00625CE2" w:rsidRPr="001833C3">
                <w:rPr>
                  <w:rFonts w:hint="cs"/>
                  <w:highlight w:val="yellow"/>
                  <w:rtl/>
                </w:rPr>
                <w:t xml:space="preserve"> </w:t>
              </w:r>
            </w:ins>
            <w:ins w:id="1976" w:author="דפנה ברנאי" w:date="2018-03-05T16:52:00Z">
              <w:r w:rsidRPr="001833C3">
                <w:rPr>
                  <w:highlight w:val="yellow"/>
                  <w:rtl/>
                  <w:rPrChange w:id="1977" w:author="דפנה ברנאי" w:date="2018-03-05T16:53:00Z">
                    <w:rPr>
                      <w:sz w:val="26"/>
                      <w:rtl/>
                    </w:rPr>
                  </w:rPrChange>
                </w:rPr>
                <w:t xml:space="preserve">מענה </w:t>
              </w:r>
              <w:r w:rsidRPr="001833C3">
                <w:rPr>
                  <w:rFonts w:hint="eastAsia"/>
                  <w:highlight w:val="yellow"/>
                  <w:rtl/>
                  <w:rPrChange w:id="1978" w:author="דפנה ברנאי" w:date="2018-03-05T16:53:00Z">
                    <w:rPr>
                      <w:rFonts w:hint="eastAsia"/>
                      <w:sz w:val="26"/>
                      <w:rtl/>
                    </w:rPr>
                  </w:rPrChange>
                </w:rPr>
                <w:t>מיטבי</w:t>
              </w:r>
              <w:r w:rsidRPr="001833C3">
                <w:rPr>
                  <w:highlight w:val="yellow"/>
                  <w:rtl/>
                  <w:rPrChange w:id="1979" w:author="דפנה ברנאי" w:date="2018-03-05T16:53:00Z">
                    <w:rPr>
                      <w:sz w:val="26"/>
                      <w:rtl/>
                    </w:rPr>
                  </w:rPrChange>
                </w:rPr>
                <w:t xml:space="preserve"> </w:t>
              </w:r>
              <w:r w:rsidRPr="001833C3">
                <w:rPr>
                  <w:rFonts w:hint="eastAsia"/>
                  <w:highlight w:val="yellow"/>
                  <w:rtl/>
                  <w:rPrChange w:id="1980" w:author="דפנה ברנאי" w:date="2018-03-05T16:53:00Z">
                    <w:rPr>
                      <w:rFonts w:hint="eastAsia"/>
                      <w:sz w:val="26"/>
                      <w:rtl/>
                    </w:rPr>
                  </w:rPrChange>
                </w:rPr>
                <w:t>לצרכי</w:t>
              </w:r>
            </w:ins>
            <w:ins w:id="1981" w:author="דפנה ברנאי" w:date="2018-03-05T16:54:00Z">
              <w:r w:rsidR="00625CE2" w:rsidRPr="001833C3">
                <w:rPr>
                  <w:rFonts w:hint="cs"/>
                  <w:highlight w:val="yellow"/>
                  <w:rtl/>
                </w:rPr>
                <w:t>הם של המבוטחים</w:t>
              </w:r>
            </w:ins>
            <w:ins w:id="1982" w:author="דפנה ברנאי" w:date="2018-03-05T16:52:00Z">
              <w:r w:rsidRPr="001833C3">
                <w:rPr>
                  <w:highlight w:val="yellow"/>
                  <w:rtl/>
                  <w:rPrChange w:id="1983" w:author="דפנה ברנאי" w:date="2018-03-05T16:53:00Z">
                    <w:rPr>
                      <w:sz w:val="26"/>
                      <w:rtl/>
                    </w:rPr>
                  </w:rPrChange>
                </w:rPr>
                <w:t xml:space="preserve">, </w:t>
              </w:r>
              <w:r w:rsidRPr="001833C3">
                <w:rPr>
                  <w:rFonts w:hint="eastAsia"/>
                  <w:highlight w:val="yellow"/>
                  <w:rtl/>
                  <w:rPrChange w:id="1984" w:author="דפנה ברנאי" w:date="2018-03-05T16:53:00Z">
                    <w:rPr>
                      <w:rFonts w:hint="eastAsia"/>
                      <w:sz w:val="26"/>
                      <w:rtl/>
                    </w:rPr>
                  </w:rPrChange>
                </w:rPr>
                <w:t>בהתאם</w:t>
              </w:r>
              <w:r w:rsidRPr="001833C3">
                <w:rPr>
                  <w:highlight w:val="yellow"/>
                  <w:rtl/>
                  <w:rPrChange w:id="1985" w:author="דפנה ברנאי" w:date="2018-03-05T16:53:00Z">
                    <w:rPr>
                      <w:sz w:val="26"/>
                      <w:rtl/>
                    </w:rPr>
                  </w:rPrChange>
                </w:rPr>
                <w:t xml:space="preserve"> </w:t>
              </w:r>
              <w:r w:rsidRPr="001833C3">
                <w:rPr>
                  <w:rFonts w:hint="eastAsia"/>
                  <w:highlight w:val="yellow"/>
                  <w:rtl/>
                  <w:rPrChange w:id="1986" w:author="דפנה ברנאי" w:date="2018-03-05T16:53:00Z">
                    <w:rPr>
                      <w:rFonts w:hint="eastAsia"/>
                      <w:sz w:val="26"/>
                      <w:rtl/>
                    </w:rPr>
                  </w:rPrChange>
                </w:rPr>
                <w:t>למצב</w:t>
              </w:r>
            </w:ins>
            <w:ins w:id="1987" w:author="דפנה ברנאי" w:date="2018-03-05T16:54:00Z">
              <w:r w:rsidR="00625CE2" w:rsidRPr="001833C3">
                <w:rPr>
                  <w:rFonts w:hint="cs"/>
                  <w:highlight w:val="yellow"/>
                  <w:rtl/>
                </w:rPr>
                <w:t>ם</w:t>
              </w:r>
            </w:ins>
            <w:ins w:id="1988" w:author="דפנה ברנאי" w:date="2018-03-05T16:52:00Z">
              <w:r w:rsidRPr="001833C3">
                <w:rPr>
                  <w:highlight w:val="yellow"/>
                  <w:rtl/>
                  <w:rPrChange w:id="1989" w:author="דפנה ברנאי" w:date="2018-03-05T16:53:00Z">
                    <w:rPr>
                      <w:sz w:val="26"/>
                      <w:rtl/>
                    </w:rPr>
                  </w:rPrChange>
                </w:rPr>
                <w:t xml:space="preserve"> </w:t>
              </w:r>
              <w:r w:rsidRPr="001833C3">
                <w:rPr>
                  <w:rFonts w:hint="eastAsia"/>
                  <w:highlight w:val="yellow"/>
                  <w:rtl/>
                  <w:rPrChange w:id="1990" w:author="דפנה ברנאי" w:date="2018-03-05T16:53:00Z">
                    <w:rPr>
                      <w:rFonts w:hint="eastAsia"/>
                      <w:sz w:val="26"/>
                      <w:rtl/>
                    </w:rPr>
                  </w:rPrChange>
                </w:rPr>
                <w:t>התפקודי</w:t>
              </w:r>
              <w:r w:rsidRPr="001833C3">
                <w:rPr>
                  <w:highlight w:val="yellow"/>
                  <w:rtl/>
                  <w:rPrChange w:id="1991" w:author="דפנה ברנאי" w:date="2018-03-05T16:53:00Z">
                    <w:rPr>
                      <w:sz w:val="26"/>
                      <w:rtl/>
                    </w:rPr>
                  </w:rPrChange>
                </w:rPr>
                <w:t xml:space="preserve"> והבריאותי;</w:t>
              </w:r>
            </w:ins>
          </w:p>
        </w:tc>
      </w:tr>
      <w:tr w:rsidR="00862292" w:rsidTr="00BE34B3">
        <w:trPr>
          <w:cantSplit/>
          <w:trHeight w:val="60"/>
          <w:ins w:id="1992" w:author="דפנה ברנאי" w:date="2018-03-05T16:52:00Z"/>
        </w:trPr>
        <w:tc>
          <w:tcPr>
            <w:tcW w:w="1870" w:type="dxa"/>
          </w:tcPr>
          <w:p w:rsidR="00862292" w:rsidRPr="001833C3" w:rsidRDefault="00862292">
            <w:pPr>
              <w:pStyle w:val="TableSideHeading"/>
              <w:rPr>
                <w:ins w:id="1993" w:author="דפנה ברנאי" w:date="2018-03-05T16:52:00Z"/>
                <w:highlight w:val="yellow"/>
              </w:rPr>
            </w:pPr>
          </w:p>
        </w:tc>
        <w:tc>
          <w:tcPr>
            <w:tcW w:w="624" w:type="dxa"/>
          </w:tcPr>
          <w:p w:rsidR="00862292" w:rsidRPr="001833C3" w:rsidRDefault="00862292">
            <w:pPr>
              <w:pStyle w:val="TableText"/>
              <w:rPr>
                <w:ins w:id="1994" w:author="דפנה ברנאי" w:date="2018-03-05T16:52:00Z"/>
                <w:highlight w:val="yellow"/>
              </w:rPr>
            </w:pPr>
          </w:p>
        </w:tc>
        <w:tc>
          <w:tcPr>
            <w:tcW w:w="624" w:type="dxa"/>
          </w:tcPr>
          <w:p w:rsidR="00862292" w:rsidRPr="001833C3" w:rsidRDefault="00862292">
            <w:pPr>
              <w:pStyle w:val="TableText"/>
              <w:rPr>
                <w:ins w:id="1995" w:author="דפנה ברנאי" w:date="2018-03-05T16:52:00Z"/>
                <w:highlight w:val="yellow"/>
              </w:rPr>
            </w:pPr>
          </w:p>
        </w:tc>
        <w:tc>
          <w:tcPr>
            <w:tcW w:w="624" w:type="dxa"/>
          </w:tcPr>
          <w:p w:rsidR="00862292" w:rsidRPr="001833C3" w:rsidRDefault="00862292">
            <w:pPr>
              <w:pStyle w:val="TableText"/>
              <w:rPr>
                <w:ins w:id="1996" w:author="דפנה ברנאי" w:date="2018-03-05T16:52:00Z"/>
                <w:highlight w:val="yellow"/>
              </w:rPr>
            </w:pPr>
          </w:p>
        </w:tc>
        <w:tc>
          <w:tcPr>
            <w:tcW w:w="624" w:type="dxa"/>
          </w:tcPr>
          <w:p w:rsidR="00862292" w:rsidRPr="001833C3" w:rsidRDefault="00862292">
            <w:pPr>
              <w:pStyle w:val="TableText"/>
              <w:rPr>
                <w:ins w:id="1997" w:author="דפנה ברנאי" w:date="2018-03-05T16:52:00Z"/>
                <w:highlight w:val="yellow"/>
              </w:rPr>
            </w:pPr>
          </w:p>
        </w:tc>
        <w:tc>
          <w:tcPr>
            <w:tcW w:w="624" w:type="dxa"/>
          </w:tcPr>
          <w:p w:rsidR="00862292" w:rsidRPr="001833C3" w:rsidRDefault="00862292">
            <w:pPr>
              <w:pStyle w:val="TableText"/>
              <w:rPr>
                <w:ins w:id="1998" w:author="דפנה ברנאי" w:date="2018-03-05T16:52:00Z"/>
                <w:highlight w:val="yellow"/>
              </w:rPr>
            </w:pPr>
          </w:p>
        </w:tc>
        <w:tc>
          <w:tcPr>
            <w:tcW w:w="624" w:type="dxa"/>
          </w:tcPr>
          <w:p w:rsidR="00862292" w:rsidRPr="001833C3" w:rsidRDefault="00862292">
            <w:pPr>
              <w:pStyle w:val="TableText"/>
              <w:rPr>
                <w:ins w:id="1999" w:author="דפנה ברנאי" w:date="2018-03-05T16:52:00Z"/>
                <w:highlight w:val="yellow"/>
              </w:rPr>
            </w:pPr>
          </w:p>
        </w:tc>
        <w:tc>
          <w:tcPr>
            <w:tcW w:w="4026" w:type="dxa"/>
          </w:tcPr>
          <w:p w:rsidR="00862292" w:rsidRPr="001833C3" w:rsidRDefault="00862292">
            <w:pPr>
              <w:pStyle w:val="TableBlock"/>
              <w:rPr>
                <w:ins w:id="2000" w:author="דפנה ברנאי" w:date="2018-03-05T16:52:00Z"/>
                <w:highlight w:val="yellow"/>
              </w:rPr>
              <w:pPrChange w:id="2001" w:author="דפנה ברנאי" w:date="2018-03-05T16:56:00Z">
                <w:pPr>
                  <w:pStyle w:val="TableBlock"/>
                </w:pPr>
              </w:pPrChange>
            </w:pPr>
            <w:ins w:id="2002" w:author="דפנה ברנאי" w:date="2018-03-05T16:52:00Z">
              <w:r w:rsidRPr="001833C3">
                <w:rPr>
                  <w:highlight w:val="yellow"/>
                  <w:rtl/>
                  <w:rPrChange w:id="2003" w:author="דפנה ברנאי" w:date="2018-03-05T16:53:00Z">
                    <w:rPr>
                      <w:sz w:val="26"/>
                      <w:rtl/>
                    </w:rPr>
                  </w:rPrChange>
                </w:rPr>
                <w:t>(</w:t>
              </w:r>
            </w:ins>
            <w:ins w:id="2004" w:author="דפנה ברנאי" w:date="2018-03-05T16:53:00Z">
              <w:r w:rsidRPr="001833C3">
                <w:rPr>
                  <w:highlight w:val="yellow"/>
                  <w:rtl/>
                  <w:rPrChange w:id="2005" w:author="דפנה ברנאי" w:date="2018-03-05T16:53:00Z">
                    <w:rPr>
                      <w:sz w:val="26"/>
                      <w:rtl/>
                    </w:rPr>
                  </w:rPrChange>
                </w:rPr>
                <w:t>3</w:t>
              </w:r>
            </w:ins>
            <w:ins w:id="2006" w:author="דפנה ברנאי" w:date="2018-03-05T16:52:00Z">
              <w:r w:rsidRPr="001833C3">
                <w:rPr>
                  <w:highlight w:val="yellow"/>
                  <w:rtl/>
                  <w:rPrChange w:id="2007" w:author="דפנה ברנאי" w:date="2018-03-05T16:53:00Z">
                    <w:rPr>
                      <w:sz w:val="26"/>
                      <w:rtl/>
                    </w:rPr>
                  </w:rPrChange>
                </w:rPr>
                <w:t xml:space="preserve">) </w:t>
              </w:r>
            </w:ins>
            <w:ins w:id="2008" w:author="דפנה ברנאי" w:date="2018-03-05T16:55:00Z">
              <w:r w:rsidR="00625CE2" w:rsidRPr="001833C3">
                <w:rPr>
                  <w:highlight w:val="yellow"/>
                  <w:rtl/>
                </w:rPr>
                <w:tab/>
              </w:r>
            </w:ins>
            <w:ins w:id="2009" w:author="דפנה ברנאי" w:date="2018-03-05T16:52:00Z">
              <w:r w:rsidRPr="001833C3">
                <w:rPr>
                  <w:highlight w:val="yellow"/>
                  <w:rtl/>
                  <w:rPrChange w:id="2010" w:author="דפנה ברנאי" w:date="2018-03-05T16:53:00Z">
                    <w:rPr>
                      <w:sz w:val="26"/>
                      <w:rtl/>
                    </w:rPr>
                  </w:rPrChange>
                </w:rPr>
                <w:t>אוכלוסי</w:t>
              </w:r>
              <w:r w:rsidRPr="001833C3">
                <w:rPr>
                  <w:rFonts w:hint="eastAsia"/>
                  <w:highlight w:val="yellow"/>
                  <w:rtl/>
                  <w:rPrChange w:id="2011" w:author="דפנה ברנאי" w:date="2018-03-05T16:53:00Z">
                    <w:rPr>
                      <w:rFonts w:hint="eastAsia"/>
                      <w:sz w:val="26"/>
                      <w:rtl/>
                    </w:rPr>
                  </w:rPrChange>
                </w:rPr>
                <w:t>ות</w:t>
              </w:r>
              <w:r w:rsidRPr="001833C3">
                <w:rPr>
                  <w:highlight w:val="yellow"/>
                  <w:rtl/>
                  <w:rPrChange w:id="2012" w:author="דפנה ברנאי" w:date="2018-03-05T16:53:00Z">
                    <w:rPr>
                      <w:sz w:val="26"/>
                      <w:rtl/>
                    </w:rPr>
                  </w:rPrChange>
                </w:rPr>
                <w:t xml:space="preserve"> </w:t>
              </w:r>
              <w:r w:rsidRPr="001833C3">
                <w:rPr>
                  <w:rFonts w:hint="eastAsia"/>
                  <w:highlight w:val="yellow"/>
                  <w:rtl/>
                  <w:rPrChange w:id="2013" w:author="דפנה ברנאי" w:date="2018-03-05T16:53:00Z">
                    <w:rPr>
                      <w:rFonts w:hint="eastAsia"/>
                      <w:sz w:val="26"/>
                      <w:rtl/>
                    </w:rPr>
                  </w:rPrChange>
                </w:rPr>
                <w:t>נוספות</w:t>
              </w:r>
              <w:r w:rsidRPr="001833C3">
                <w:rPr>
                  <w:highlight w:val="yellow"/>
                  <w:rtl/>
                  <w:rPrChange w:id="2014" w:author="דפנה ברנאי" w:date="2018-03-05T16:53:00Z">
                    <w:rPr>
                      <w:sz w:val="26"/>
                      <w:rtl/>
                    </w:rPr>
                  </w:rPrChange>
                </w:rPr>
                <w:t xml:space="preserve"> </w:t>
              </w:r>
            </w:ins>
            <w:ins w:id="2015" w:author="דפנה ברנאי" w:date="2018-03-05T16:55:00Z">
              <w:r w:rsidR="00625CE2" w:rsidRPr="001833C3">
                <w:rPr>
                  <w:rFonts w:hint="cs"/>
                  <w:highlight w:val="yellow"/>
                  <w:rtl/>
                </w:rPr>
                <w:t>שיהיו זכאות</w:t>
              </w:r>
            </w:ins>
            <w:ins w:id="2016" w:author="דפנה ברנאי" w:date="2018-03-05T16:52:00Z">
              <w:r w:rsidRPr="001833C3">
                <w:rPr>
                  <w:highlight w:val="yellow"/>
                  <w:rtl/>
                  <w:rPrChange w:id="2017" w:author="דפנה ברנאי" w:date="2018-03-05T16:53:00Z">
                    <w:rPr>
                      <w:sz w:val="26"/>
                      <w:rtl/>
                    </w:rPr>
                  </w:rPrChange>
                </w:rPr>
                <w:t xml:space="preserve"> </w:t>
              </w:r>
            </w:ins>
            <w:ins w:id="2018" w:author="דפנה ברנאי" w:date="2018-03-05T16:56:00Z">
              <w:r w:rsidR="00625CE2" w:rsidRPr="001833C3">
                <w:rPr>
                  <w:rFonts w:hint="cs"/>
                  <w:highlight w:val="yellow"/>
                  <w:rtl/>
                </w:rPr>
                <w:t xml:space="preserve">לסיוע מאת </w:t>
              </w:r>
            </w:ins>
            <w:ins w:id="2019" w:author="דפנה ברנאי" w:date="2018-03-05T16:52:00Z">
              <w:r w:rsidRPr="001833C3">
                <w:rPr>
                  <w:highlight w:val="yellow"/>
                  <w:rtl/>
                  <w:rPrChange w:id="2020" w:author="דפנה ברנאי" w:date="2018-03-05T16:53:00Z">
                    <w:rPr>
                      <w:sz w:val="26"/>
                      <w:rtl/>
                    </w:rPr>
                  </w:rPrChange>
                </w:rPr>
                <w:t xml:space="preserve">מתאם </w:t>
              </w:r>
            </w:ins>
            <w:ins w:id="2021" w:author="דפנה ברנאי" w:date="2018-03-05T16:55:00Z">
              <w:r w:rsidR="00625CE2" w:rsidRPr="001833C3">
                <w:rPr>
                  <w:rFonts w:hint="cs"/>
                  <w:highlight w:val="yellow"/>
                  <w:rtl/>
                </w:rPr>
                <w:t>השירות</w:t>
              </w:r>
            </w:ins>
            <w:ins w:id="2022" w:author="דפנה ברנאי" w:date="2018-03-05T16:56:00Z">
              <w:r w:rsidR="00625CE2" w:rsidRPr="001833C3">
                <w:rPr>
                  <w:rFonts w:hint="cs"/>
                  <w:highlight w:val="yellow"/>
                  <w:rtl/>
                </w:rPr>
                <w:t>;</w:t>
              </w:r>
            </w:ins>
          </w:p>
        </w:tc>
      </w:tr>
      <w:tr w:rsidR="00862292" w:rsidTr="00BE34B3">
        <w:trPr>
          <w:cantSplit/>
          <w:trHeight w:val="60"/>
          <w:ins w:id="2023" w:author="דפנה ברנאי" w:date="2018-03-05T16:52:00Z"/>
        </w:trPr>
        <w:tc>
          <w:tcPr>
            <w:tcW w:w="1870" w:type="dxa"/>
          </w:tcPr>
          <w:p w:rsidR="00862292" w:rsidRPr="001833C3" w:rsidRDefault="00862292">
            <w:pPr>
              <w:pStyle w:val="TableSideHeading"/>
              <w:rPr>
                <w:ins w:id="2024" w:author="דפנה ברנאי" w:date="2018-03-05T16:52:00Z"/>
                <w:highlight w:val="yellow"/>
              </w:rPr>
            </w:pPr>
          </w:p>
        </w:tc>
        <w:tc>
          <w:tcPr>
            <w:tcW w:w="624" w:type="dxa"/>
          </w:tcPr>
          <w:p w:rsidR="00862292" w:rsidRPr="001833C3" w:rsidRDefault="00862292">
            <w:pPr>
              <w:pStyle w:val="TableText"/>
              <w:rPr>
                <w:ins w:id="2025" w:author="דפנה ברנאי" w:date="2018-03-05T16:52:00Z"/>
                <w:highlight w:val="yellow"/>
              </w:rPr>
              <w:pPrChange w:id="2026" w:author="דפנה ברנאי" w:date="2018-03-05T16:52:00Z">
                <w:pPr>
                  <w:pStyle w:val="TableText"/>
                </w:pPr>
              </w:pPrChange>
            </w:pPr>
          </w:p>
        </w:tc>
        <w:tc>
          <w:tcPr>
            <w:tcW w:w="624" w:type="dxa"/>
          </w:tcPr>
          <w:p w:rsidR="00862292" w:rsidRPr="001833C3" w:rsidRDefault="00862292">
            <w:pPr>
              <w:pStyle w:val="TableText"/>
              <w:rPr>
                <w:ins w:id="2027" w:author="דפנה ברנאי" w:date="2018-03-05T16:52:00Z"/>
                <w:highlight w:val="yellow"/>
              </w:rPr>
            </w:pPr>
          </w:p>
        </w:tc>
        <w:tc>
          <w:tcPr>
            <w:tcW w:w="624" w:type="dxa"/>
          </w:tcPr>
          <w:p w:rsidR="00862292" w:rsidRPr="001833C3" w:rsidRDefault="00862292">
            <w:pPr>
              <w:pStyle w:val="TableText"/>
              <w:rPr>
                <w:ins w:id="2028" w:author="דפנה ברנאי" w:date="2018-03-05T16:52:00Z"/>
                <w:highlight w:val="yellow"/>
              </w:rPr>
            </w:pPr>
          </w:p>
        </w:tc>
        <w:tc>
          <w:tcPr>
            <w:tcW w:w="624" w:type="dxa"/>
          </w:tcPr>
          <w:p w:rsidR="00862292" w:rsidRPr="001833C3" w:rsidRDefault="00862292">
            <w:pPr>
              <w:pStyle w:val="TableText"/>
              <w:rPr>
                <w:ins w:id="2029" w:author="דפנה ברנאי" w:date="2018-03-05T16:52:00Z"/>
                <w:highlight w:val="yellow"/>
              </w:rPr>
            </w:pPr>
          </w:p>
        </w:tc>
        <w:tc>
          <w:tcPr>
            <w:tcW w:w="624" w:type="dxa"/>
          </w:tcPr>
          <w:p w:rsidR="00862292" w:rsidRPr="001833C3" w:rsidRDefault="00862292">
            <w:pPr>
              <w:pStyle w:val="TableText"/>
              <w:rPr>
                <w:ins w:id="2030" w:author="דפנה ברנאי" w:date="2018-03-05T16:52:00Z"/>
                <w:highlight w:val="yellow"/>
              </w:rPr>
            </w:pPr>
          </w:p>
        </w:tc>
        <w:tc>
          <w:tcPr>
            <w:tcW w:w="624" w:type="dxa"/>
          </w:tcPr>
          <w:p w:rsidR="00862292" w:rsidRPr="001833C3" w:rsidRDefault="00862292">
            <w:pPr>
              <w:pStyle w:val="TableText"/>
              <w:rPr>
                <w:ins w:id="2031" w:author="דפנה ברנאי" w:date="2018-03-05T16:52:00Z"/>
                <w:highlight w:val="yellow"/>
              </w:rPr>
            </w:pPr>
          </w:p>
        </w:tc>
        <w:tc>
          <w:tcPr>
            <w:tcW w:w="4026" w:type="dxa"/>
          </w:tcPr>
          <w:p w:rsidR="00862292" w:rsidRPr="001833C3" w:rsidRDefault="00862292" w:rsidP="001A1FFB">
            <w:pPr>
              <w:pStyle w:val="TableBlock"/>
              <w:rPr>
                <w:ins w:id="2032" w:author="דפנה ברנאי" w:date="2018-03-05T16:52:00Z"/>
                <w:highlight w:val="yellow"/>
              </w:rPr>
              <w:pPrChange w:id="2033" w:author="שימרית שקד" w:date="2018-03-05T19:35:00Z">
                <w:pPr>
                  <w:pStyle w:val="TableBlock"/>
                </w:pPr>
              </w:pPrChange>
            </w:pPr>
            <w:ins w:id="2034" w:author="דפנה ברנאי" w:date="2018-03-05T16:52:00Z">
              <w:r w:rsidRPr="001833C3">
                <w:rPr>
                  <w:highlight w:val="yellow"/>
                  <w:rtl/>
                  <w:rPrChange w:id="2035" w:author="דפנה ברנאי" w:date="2018-03-05T16:53:00Z">
                    <w:rPr>
                      <w:sz w:val="26"/>
                      <w:rtl/>
                    </w:rPr>
                  </w:rPrChange>
                </w:rPr>
                <w:t>(</w:t>
              </w:r>
            </w:ins>
            <w:ins w:id="2036" w:author="דפנה ברנאי" w:date="2018-03-05T16:53:00Z">
              <w:r w:rsidRPr="001833C3">
                <w:rPr>
                  <w:highlight w:val="yellow"/>
                  <w:rtl/>
                  <w:rPrChange w:id="2037" w:author="דפנה ברנאי" w:date="2018-03-05T16:53:00Z">
                    <w:rPr>
                      <w:sz w:val="26"/>
                      <w:rtl/>
                    </w:rPr>
                  </w:rPrChange>
                </w:rPr>
                <w:t>4</w:t>
              </w:r>
            </w:ins>
            <w:ins w:id="2038" w:author="דפנה ברנאי" w:date="2018-03-05T16:52:00Z">
              <w:r w:rsidRPr="001833C3">
                <w:rPr>
                  <w:highlight w:val="yellow"/>
                  <w:rtl/>
                  <w:rPrChange w:id="2039" w:author="דפנה ברנאי" w:date="2018-03-05T16:53:00Z">
                    <w:rPr>
                      <w:sz w:val="26"/>
                      <w:rtl/>
                    </w:rPr>
                  </w:rPrChange>
                </w:rPr>
                <w:t xml:space="preserve">) </w:t>
              </w:r>
            </w:ins>
            <w:ins w:id="2040" w:author="דפנה ברנאי" w:date="2018-03-05T16:56:00Z">
              <w:r w:rsidR="00625CE2" w:rsidRPr="001833C3">
                <w:rPr>
                  <w:highlight w:val="yellow"/>
                  <w:rtl/>
                </w:rPr>
                <w:tab/>
              </w:r>
            </w:ins>
            <w:ins w:id="2041" w:author="דפנה ברנאי" w:date="2018-03-05T16:52:00Z">
              <w:r w:rsidRPr="001833C3">
                <w:rPr>
                  <w:rFonts w:hint="eastAsia"/>
                  <w:highlight w:val="yellow"/>
                  <w:rtl/>
                  <w:rPrChange w:id="2042" w:author="דפנה ברנאי" w:date="2018-03-05T16:53:00Z">
                    <w:rPr>
                      <w:rFonts w:hint="eastAsia"/>
                      <w:sz w:val="26"/>
                      <w:rtl/>
                    </w:rPr>
                  </w:rPrChange>
                </w:rPr>
                <w:t>אופן</w:t>
              </w:r>
              <w:r w:rsidRPr="001833C3">
                <w:rPr>
                  <w:highlight w:val="yellow"/>
                  <w:rtl/>
                  <w:rPrChange w:id="2043" w:author="דפנה ברנאי" w:date="2018-03-05T16:53:00Z">
                    <w:rPr>
                      <w:sz w:val="26"/>
                      <w:rtl/>
                    </w:rPr>
                  </w:rPrChange>
                </w:rPr>
                <w:t xml:space="preserve"> </w:t>
              </w:r>
              <w:r w:rsidRPr="001833C3">
                <w:rPr>
                  <w:rFonts w:hint="eastAsia"/>
                  <w:highlight w:val="yellow"/>
                  <w:rtl/>
                  <w:rPrChange w:id="2044" w:author="דפנה ברנאי" w:date="2018-03-05T16:53:00Z">
                    <w:rPr>
                      <w:rFonts w:hint="eastAsia"/>
                      <w:sz w:val="26"/>
                      <w:rtl/>
                    </w:rPr>
                  </w:rPrChange>
                </w:rPr>
                <w:t>מתן</w:t>
              </w:r>
              <w:r w:rsidRPr="001833C3">
                <w:rPr>
                  <w:highlight w:val="yellow"/>
                  <w:rtl/>
                  <w:rPrChange w:id="2045" w:author="דפנה ברנאי" w:date="2018-03-05T16:53:00Z">
                    <w:rPr>
                      <w:sz w:val="26"/>
                      <w:rtl/>
                    </w:rPr>
                  </w:rPrChange>
                </w:rPr>
                <w:t xml:space="preserve"> </w:t>
              </w:r>
            </w:ins>
            <w:ins w:id="2046" w:author="דפנה ברנאי" w:date="2018-03-05T16:56:00Z">
              <w:r w:rsidR="00625CE2" w:rsidRPr="001833C3">
                <w:rPr>
                  <w:rFonts w:hint="cs"/>
                  <w:highlight w:val="yellow"/>
                  <w:rtl/>
                </w:rPr>
                <w:t xml:space="preserve">הסיוע </w:t>
              </w:r>
            </w:ins>
            <w:ins w:id="2047" w:author="דפנה ברנאי" w:date="2018-03-05T16:52:00Z">
              <w:del w:id="2048" w:author="שימרית שקד" w:date="2018-03-05T19:35:00Z">
                <w:r w:rsidRPr="001833C3" w:rsidDel="001A1FFB">
                  <w:rPr>
                    <w:rFonts w:hint="eastAsia"/>
                    <w:highlight w:val="yellow"/>
                    <w:rtl/>
                    <w:rPrChange w:id="2049" w:author="דפנה ברנאי" w:date="2018-03-05T16:53:00Z">
                      <w:rPr>
                        <w:rFonts w:hint="eastAsia"/>
                        <w:sz w:val="26"/>
                        <w:rtl/>
                      </w:rPr>
                    </w:rPrChange>
                  </w:rPr>
                  <w:delText>ודרכי</w:delText>
                </w:r>
                <w:r w:rsidRPr="001833C3" w:rsidDel="001A1FFB">
                  <w:rPr>
                    <w:highlight w:val="yellow"/>
                    <w:rtl/>
                    <w:rPrChange w:id="2050" w:author="דפנה ברנאי" w:date="2018-03-05T16:53:00Z">
                      <w:rPr>
                        <w:sz w:val="26"/>
                        <w:rtl/>
                      </w:rPr>
                    </w:rPrChange>
                  </w:rPr>
                  <w:delText xml:space="preserve"> </w:delText>
                </w:r>
                <w:r w:rsidRPr="001833C3" w:rsidDel="001A1FFB">
                  <w:rPr>
                    <w:rFonts w:hint="eastAsia"/>
                    <w:highlight w:val="yellow"/>
                    <w:rtl/>
                    <w:rPrChange w:id="2051" w:author="דפנה ברנאי" w:date="2018-03-05T16:53:00Z">
                      <w:rPr>
                        <w:rFonts w:hint="eastAsia"/>
                        <w:sz w:val="26"/>
                        <w:rtl/>
                      </w:rPr>
                    </w:rPrChange>
                  </w:rPr>
                  <w:delText>הטיפול</w:delText>
                </w:r>
                <w:r w:rsidRPr="001833C3" w:rsidDel="001A1FFB">
                  <w:rPr>
                    <w:highlight w:val="yellow"/>
                    <w:rtl/>
                    <w:rPrChange w:id="2052" w:author="דפנה ברנאי" w:date="2018-03-05T16:53:00Z">
                      <w:rPr>
                        <w:sz w:val="26"/>
                        <w:rtl/>
                      </w:rPr>
                    </w:rPrChange>
                  </w:rPr>
                  <w:delText xml:space="preserve"> </w:delText>
                </w:r>
              </w:del>
            </w:ins>
            <w:ins w:id="2053" w:author="דפנה ברנאי" w:date="2018-03-05T16:56:00Z">
              <w:del w:id="2054" w:author="שימרית שקד" w:date="2018-03-05T19:35:00Z">
                <w:r w:rsidR="00625CE2" w:rsidRPr="001833C3" w:rsidDel="001A1FFB">
                  <w:rPr>
                    <w:rFonts w:hint="cs"/>
                    <w:highlight w:val="yellow"/>
                    <w:rtl/>
                  </w:rPr>
                  <w:delText xml:space="preserve">במבוטחים </w:delText>
                </w:r>
              </w:del>
              <w:r w:rsidR="00625CE2" w:rsidRPr="001833C3">
                <w:rPr>
                  <w:rFonts w:hint="cs"/>
                  <w:highlight w:val="yellow"/>
                  <w:rtl/>
                </w:rPr>
                <w:t>על ידי מתאם השירות</w:t>
              </w:r>
            </w:ins>
            <w:ins w:id="2055" w:author="דפנה ברנאי" w:date="2018-03-05T16:52:00Z">
              <w:r w:rsidRPr="001833C3">
                <w:rPr>
                  <w:highlight w:val="yellow"/>
                  <w:rtl/>
                  <w:rPrChange w:id="2056" w:author="דפנה ברנאי" w:date="2018-03-05T16:53:00Z">
                    <w:rPr>
                      <w:sz w:val="26"/>
                      <w:rtl/>
                    </w:rPr>
                  </w:rPrChange>
                </w:rPr>
                <w:t>;</w:t>
              </w:r>
            </w:ins>
          </w:p>
        </w:tc>
      </w:tr>
      <w:tr w:rsidR="00862292" w:rsidTr="00BE34B3">
        <w:trPr>
          <w:cantSplit/>
          <w:trHeight w:val="60"/>
          <w:ins w:id="2057" w:author="דפנה ברנאי" w:date="2018-03-05T16:52:00Z"/>
        </w:trPr>
        <w:tc>
          <w:tcPr>
            <w:tcW w:w="1870" w:type="dxa"/>
          </w:tcPr>
          <w:p w:rsidR="00862292" w:rsidRPr="001833C3" w:rsidRDefault="00862292">
            <w:pPr>
              <w:pStyle w:val="TableSideHeading"/>
              <w:rPr>
                <w:ins w:id="2058" w:author="דפנה ברנאי" w:date="2018-03-05T16:52:00Z"/>
                <w:highlight w:val="yellow"/>
              </w:rPr>
            </w:pPr>
          </w:p>
        </w:tc>
        <w:tc>
          <w:tcPr>
            <w:tcW w:w="624" w:type="dxa"/>
          </w:tcPr>
          <w:p w:rsidR="00862292" w:rsidRPr="001833C3" w:rsidRDefault="00862292">
            <w:pPr>
              <w:pStyle w:val="TableText"/>
              <w:rPr>
                <w:ins w:id="2059" w:author="דפנה ברנאי" w:date="2018-03-05T16:52:00Z"/>
                <w:highlight w:val="yellow"/>
              </w:rPr>
              <w:pPrChange w:id="2060" w:author="דפנה ברנאי" w:date="2018-03-05T16:52:00Z">
                <w:pPr>
                  <w:pStyle w:val="TableText"/>
                </w:pPr>
              </w:pPrChange>
            </w:pPr>
          </w:p>
        </w:tc>
        <w:tc>
          <w:tcPr>
            <w:tcW w:w="624" w:type="dxa"/>
          </w:tcPr>
          <w:p w:rsidR="00862292" w:rsidRPr="001833C3" w:rsidRDefault="00862292">
            <w:pPr>
              <w:pStyle w:val="TableText"/>
              <w:rPr>
                <w:ins w:id="2061" w:author="דפנה ברנאי" w:date="2018-03-05T16:52:00Z"/>
                <w:highlight w:val="yellow"/>
              </w:rPr>
            </w:pPr>
          </w:p>
        </w:tc>
        <w:tc>
          <w:tcPr>
            <w:tcW w:w="624" w:type="dxa"/>
          </w:tcPr>
          <w:p w:rsidR="00862292" w:rsidRPr="001833C3" w:rsidRDefault="00862292">
            <w:pPr>
              <w:pStyle w:val="TableText"/>
              <w:rPr>
                <w:ins w:id="2062" w:author="דפנה ברנאי" w:date="2018-03-05T16:52:00Z"/>
                <w:highlight w:val="yellow"/>
              </w:rPr>
            </w:pPr>
          </w:p>
        </w:tc>
        <w:tc>
          <w:tcPr>
            <w:tcW w:w="624" w:type="dxa"/>
          </w:tcPr>
          <w:p w:rsidR="00862292" w:rsidRPr="001833C3" w:rsidRDefault="00862292">
            <w:pPr>
              <w:pStyle w:val="TableText"/>
              <w:rPr>
                <w:ins w:id="2063" w:author="דפנה ברנאי" w:date="2018-03-05T16:52:00Z"/>
                <w:highlight w:val="yellow"/>
              </w:rPr>
            </w:pPr>
          </w:p>
        </w:tc>
        <w:tc>
          <w:tcPr>
            <w:tcW w:w="624" w:type="dxa"/>
          </w:tcPr>
          <w:p w:rsidR="00862292" w:rsidRPr="001833C3" w:rsidRDefault="00862292">
            <w:pPr>
              <w:pStyle w:val="TableText"/>
              <w:rPr>
                <w:ins w:id="2064" w:author="דפנה ברנאי" w:date="2018-03-05T16:52:00Z"/>
                <w:highlight w:val="yellow"/>
              </w:rPr>
            </w:pPr>
          </w:p>
        </w:tc>
        <w:tc>
          <w:tcPr>
            <w:tcW w:w="624" w:type="dxa"/>
          </w:tcPr>
          <w:p w:rsidR="00862292" w:rsidRPr="001833C3" w:rsidRDefault="00862292">
            <w:pPr>
              <w:pStyle w:val="TableText"/>
              <w:rPr>
                <w:ins w:id="2065" w:author="דפנה ברנאי" w:date="2018-03-05T16:52:00Z"/>
                <w:highlight w:val="yellow"/>
              </w:rPr>
            </w:pPr>
          </w:p>
        </w:tc>
        <w:tc>
          <w:tcPr>
            <w:tcW w:w="4026" w:type="dxa"/>
          </w:tcPr>
          <w:p w:rsidR="00862292" w:rsidRPr="001833C3" w:rsidRDefault="00862292" w:rsidP="00E77938">
            <w:pPr>
              <w:pStyle w:val="TableBlock"/>
              <w:rPr>
                <w:ins w:id="2066" w:author="דפנה ברנאי" w:date="2018-03-05T16:52:00Z"/>
                <w:highlight w:val="yellow"/>
              </w:rPr>
              <w:pPrChange w:id="2067" w:author="שימרית שקד" w:date="2018-03-05T19:36:00Z">
                <w:pPr>
                  <w:pStyle w:val="TableBlock"/>
                </w:pPr>
              </w:pPrChange>
            </w:pPr>
            <w:ins w:id="2068" w:author="דפנה ברנאי" w:date="2018-03-05T16:52:00Z">
              <w:r w:rsidRPr="001833C3">
                <w:rPr>
                  <w:highlight w:val="yellow"/>
                  <w:rtl/>
                  <w:rPrChange w:id="2069" w:author="דפנה ברנאי" w:date="2018-03-05T16:53:00Z">
                    <w:rPr>
                      <w:sz w:val="26"/>
                      <w:rtl/>
                    </w:rPr>
                  </w:rPrChange>
                </w:rPr>
                <w:t>(</w:t>
              </w:r>
            </w:ins>
            <w:ins w:id="2070" w:author="דפנה ברנאי" w:date="2018-03-05T16:53:00Z">
              <w:r w:rsidRPr="001833C3">
                <w:rPr>
                  <w:highlight w:val="yellow"/>
                  <w:rtl/>
                  <w:rPrChange w:id="2071" w:author="דפנה ברנאי" w:date="2018-03-05T16:53:00Z">
                    <w:rPr>
                      <w:sz w:val="26"/>
                      <w:rtl/>
                    </w:rPr>
                  </w:rPrChange>
                </w:rPr>
                <w:t>5</w:t>
              </w:r>
            </w:ins>
            <w:ins w:id="2072" w:author="דפנה ברנאי" w:date="2018-03-05T16:52:00Z">
              <w:r w:rsidRPr="001833C3">
                <w:rPr>
                  <w:highlight w:val="yellow"/>
                  <w:rtl/>
                  <w:rPrChange w:id="2073" w:author="דפנה ברנאי" w:date="2018-03-05T16:53:00Z">
                    <w:rPr>
                      <w:sz w:val="26"/>
                      <w:rtl/>
                    </w:rPr>
                  </w:rPrChange>
                </w:rPr>
                <w:t xml:space="preserve">) </w:t>
              </w:r>
            </w:ins>
            <w:ins w:id="2074" w:author="דפנה ברנאי" w:date="2018-03-05T16:56:00Z">
              <w:r w:rsidR="00625CE2" w:rsidRPr="001833C3">
                <w:rPr>
                  <w:highlight w:val="yellow"/>
                  <w:rtl/>
                </w:rPr>
                <w:tab/>
              </w:r>
            </w:ins>
            <w:ins w:id="2075" w:author="שימרית שקד" w:date="2018-03-05T19:36:00Z">
              <w:r w:rsidR="00E77938">
                <w:rPr>
                  <w:rFonts w:hint="cs"/>
                  <w:highlight w:val="yellow"/>
                  <w:rtl/>
                </w:rPr>
                <w:t>ה</w:t>
              </w:r>
            </w:ins>
            <w:ins w:id="2076" w:author="דפנה ברנאי" w:date="2018-03-05T16:52:00Z">
              <w:r w:rsidRPr="001833C3">
                <w:rPr>
                  <w:rFonts w:hint="eastAsia"/>
                  <w:highlight w:val="yellow"/>
                  <w:rtl/>
                  <w:rPrChange w:id="2077" w:author="דפנה ברנאי" w:date="2018-03-05T16:53:00Z">
                    <w:rPr>
                      <w:rFonts w:hint="eastAsia"/>
                      <w:sz w:val="26"/>
                      <w:rtl/>
                    </w:rPr>
                  </w:rPrChange>
                </w:rPr>
                <w:t>ממשקי</w:t>
              </w:r>
            </w:ins>
            <w:ins w:id="2078" w:author="שימרית שקד" w:date="2018-03-05T19:36:00Z">
              <w:r w:rsidR="00E77938">
                <w:rPr>
                  <w:rFonts w:hint="cs"/>
                  <w:highlight w:val="yellow"/>
                  <w:rtl/>
                </w:rPr>
                <w:t>ם</w:t>
              </w:r>
            </w:ins>
            <w:ins w:id="2079" w:author="דפנה ברנאי" w:date="2018-03-05T16:52:00Z">
              <w:r w:rsidRPr="001833C3">
                <w:rPr>
                  <w:highlight w:val="yellow"/>
                  <w:rtl/>
                  <w:rPrChange w:id="2080" w:author="דפנה ברנאי" w:date="2018-03-05T16:53:00Z">
                    <w:rPr>
                      <w:sz w:val="26"/>
                      <w:rtl/>
                    </w:rPr>
                  </w:rPrChange>
                </w:rPr>
                <w:t xml:space="preserve"> </w:t>
              </w:r>
              <w:del w:id="2081" w:author="שימרית שקד" w:date="2018-03-05T19:36:00Z">
                <w:r w:rsidRPr="001833C3" w:rsidDel="00E77938">
                  <w:rPr>
                    <w:highlight w:val="yellow"/>
                    <w:rtl/>
                    <w:rPrChange w:id="2082" w:author="דפנה ברנאי" w:date="2018-03-05T16:53:00Z">
                      <w:rPr>
                        <w:sz w:val="26"/>
                        <w:rtl/>
                      </w:rPr>
                    </w:rPrChange>
                  </w:rPr>
                  <w:delText xml:space="preserve">התקשורת </w:delText>
                </w:r>
              </w:del>
              <w:r w:rsidRPr="001833C3">
                <w:rPr>
                  <w:highlight w:val="yellow"/>
                  <w:rtl/>
                  <w:rPrChange w:id="2083" w:author="דפנה ברנאי" w:date="2018-03-05T16:53:00Z">
                    <w:rPr>
                      <w:sz w:val="26"/>
                      <w:rtl/>
                    </w:rPr>
                  </w:rPrChange>
                </w:rPr>
                <w:t xml:space="preserve">בין מתאם </w:t>
              </w:r>
            </w:ins>
            <w:ins w:id="2084" w:author="דפנה ברנאי" w:date="2018-03-05T16:57:00Z">
              <w:r w:rsidR="00625CE2" w:rsidRPr="001833C3">
                <w:rPr>
                  <w:rFonts w:hint="cs"/>
                  <w:highlight w:val="yellow"/>
                  <w:rtl/>
                </w:rPr>
                <w:t>השירות</w:t>
              </w:r>
            </w:ins>
            <w:ins w:id="2085" w:author="דפנה ברנאי" w:date="2018-03-05T16:52:00Z">
              <w:r w:rsidRPr="001833C3">
                <w:rPr>
                  <w:highlight w:val="yellow"/>
                  <w:rtl/>
                  <w:rPrChange w:id="2086" w:author="דפנה ברנאי" w:date="2018-03-05T16:53:00Z">
                    <w:rPr>
                      <w:sz w:val="26"/>
                      <w:rtl/>
                    </w:rPr>
                  </w:rPrChange>
                </w:rPr>
                <w:t xml:space="preserve"> לבין </w:t>
              </w:r>
              <w:del w:id="2087" w:author="שימרית שקד" w:date="2018-03-05T19:36:00Z">
                <w:r w:rsidRPr="001833C3" w:rsidDel="00E77938">
                  <w:rPr>
                    <w:highlight w:val="yellow"/>
                    <w:rtl/>
                    <w:rPrChange w:id="2088" w:author="דפנה ברנאי" w:date="2018-03-05T16:53:00Z">
                      <w:rPr>
                        <w:sz w:val="26"/>
                        <w:rtl/>
                      </w:rPr>
                    </w:rPrChange>
                  </w:rPr>
                  <w:delText xml:space="preserve">כלל </w:delText>
                </w:r>
              </w:del>
              <w:r w:rsidRPr="001833C3">
                <w:rPr>
                  <w:highlight w:val="yellow"/>
                  <w:rtl/>
                  <w:rPrChange w:id="2089" w:author="דפנה ברנאי" w:date="2018-03-05T16:53:00Z">
                    <w:rPr>
                      <w:sz w:val="26"/>
                      <w:rtl/>
                    </w:rPr>
                  </w:rPrChange>
                </w:rPr>
                <w:t xml:space="preserve">הגופים </w:t>
              </w:r>
              <w:del w:id="2090" w:author="שימרית שקד" w:date="2018-03-05T19:36:00Z">
                <w:r w:rsidRPr="001833C3" w:rsidDel="00E77938">
                  <w:rPr>
                    <w:rFonts w:hint="eastAsia"/>
                    <w:highlight w:val="yellow"/>
                    <w:rtl/>
                    <w:rPrChange w:id="2091" w:author="דפנה ברנאי" w:date="2018-03-05T16:53:00Z">
                      <w:rPr>
                        <w:rFonts w:hint="eastAsia"/>
                        <w:sz w:val="26"/>
                        <w:rtl/>
                      </w:rPr>
                    </w:rPrChange>
                  </w:rPr>
                  <w:delText>הנותנים</w:delText>
                </w:r>
                <w:r w:rsidRPr="001833C3" w:rsidDel="00E77938">
                  <w:rPr>
                    <w:highlight w:val="yellow"/>
                    <w:rtl/>
                    <w:rPrChange w:id="2092" w:author="דפנה ברנאי" w:date="2018-03-05T16:53:00Z">
                      <w:rPr>
                        <w:sz w:val="26"/>
                        <w:rtl/>
                      </w:rPr>
                    </w:rPrChange>
                  </w:rPr>
                  <w:delText xml:space="preserve"> </w:delText>
                </w:r>
                <w:r w:rsidRPr="001833C3" w:rsidDel="00E77938">
                  <w:rPr>
                    <w:rFonts w:hint="eastAsia"/>
                    <w:highlight w:val="yellow"/>
                    <w:rtl/>
                    <w:rPrChange w:id="2093" w:author="דפנה ברנאי" w:date="2018-03-05T16:53:00Z">
                      <w:rPr>
                        <w:rFonts w:hint="eastAsia"/>
                        <w:sz w:val="26"/>
                        <w:rtl/>
                      </w:rPr>
                    </w:rPrChange>
                  </w:rPr>
                  <w:delText>שירות</w:delText>
                </w:r>
                <w:r w:rsidRPr="001833C3" w:rsidDel="00E77938">
                  <w:rPr>
                    <w:highlight w:val="yellow"/>
                    <w:rtl/>
                    <w:rPrChange w:id="2094" w:author="דפנה ברנאי" w:date="2018-03-05T16:53:00Z">
                      <w:rPr>
                        <w:sz w:val="26"/>
                        <w:rtl/>
                      </w:rPr>
                    </w:rPrChange>
                  </w:rPr>
                  <w:delText xml:space="preserve"> </w:delText>
                </w:r>
              </w:del>
            </w:ins>
            <w:ins w:id="2095" w:author="דפנה ברנאי" w:date="2018-03-05T16:57:00Z">
              <w:del w:id="2096" w:author="שימרית שקד" w:date="2018-03-05T19:36:00Z">
                <w:r w:rsidR="00625CE2" w:rsidRPr="001833C3" w:rsidDel="00E77938">
                  <w:rPr>
                    <w:rFonts w:hint="cs"/>
                    <w:highlight w:val="yellow"/>
                    <w:rtl/>
                  </w:rPr>
                  <w:delText>למבוטחים</w:delText>
                </w:r>
              </w:del>
            </w:ins>
            <w:ins w:id="2097" w:author="שימרית שקד" w:date="2018-03-05T19:36:00Z">
              <w:r w:rsidR="00E77938">
                <w:rPr>
                  <w:rFonts w:hint="cs"/>
                  <w:highlight w:val="yellow"/>
                  <w:rtl/>
                </w:rPr>
                <w:t>כאמור בסעיף קטן (ב</w:t>
              </w:r>
            </w:ins>
            <w:ins w:id="2098" w:author="שימרית שקד" w:date="2018-03-05T19:37:00Z">
              <w:r w:rsidR="00E77938">
                <w:rPr>
                  <w:rFonts w:hint="cs"/>
                  <w:highlight w:val="yellow"/>
                  <w:rtl/>
                </w:rPr>
                <w:t>)</w:t>
              </w:r>
            </w:ins>
            <w:ins w:id="2099" w:author="דפנה ברנאי" w:date="2018-03-05T16:52:00Z">
              <w:r w:rsidRPr="001833C3">
                <w:rPr>
                  <w:highlight w:val="yellow"/>
                  <w:rtl/>
                  <w:rPrChange w:id="2100" w:author="דפנה ברנאי" w:date="2018-03-05T16:53:00Z">
                    <w:rPr>
                      <w:sz w:val="26"/>
                      <w:rtl/>
                    </w:rPr>
                  </w:rPrChange>
                </w:rPr>
                <w:t>;</w:t>
              </w:r>
            </w:ins>
          </w:p>
        </w:tc>
      </w:tr>
      <w:tr w:rsidR="00862292" w:rsidTr="00BE34B3">
        <w:trPr>
          <w:cantSplit/>
          <w:trHeight w:val="60"/>
          <w:ins w:id="2101" w:author="דפנה ברנאי" w:date="2018-03-05T16:52:00Z"/>
        </w:trPr>
        <w:tc>
          <w:tcPr>
            <w:tcW w:w="1870" w:type="dxa"/>
          </w:tcPr>
          <w:p w:rsidR="00862292" w:rsidRPr="001833C3" w:rsidRDefault="00862292">
            <w:pPr>
              <w:pStyle w:val="TableSideHeading"/>
              <w:rPr>
                <w:ins w:id="2102" w:author="דפנה ברנאי" w:date="2018-03-05T16:52:00Z"/>
                <w:highlight w:val="yellow"/>
              </w:rPr>
            </w:pPr>
          </w:p>
        </w:tc>
        <w:tc>
          <w:tcPr>
            <w:tcW w:w="624" w:type="dxa"/>
          </w:tcPr>
          <w:p w:rsidR="00862292" w:rsidRPr="001833C3" w:rsidRDefault="00862292">
            <w:pPr>
              <w:pStyle w:val="TableText"/>
              <w:rPr>
                <w:ins w:id="2103" w:author="דפנה ברנאי" w:date="2018-03-05T16:52:00Z"/>
                <w:highlight w:val="yellow"/>
              </w:rPr>
              <w:pPrChange w:id="2104" w:author="דפנה ברנאי" w:date="2018-03-05T16:52:00Z">
                <w:pPr>
                  <w:pStyle w:val="TableText"/>
                </w:pPr>
              </w:pPrChange>
            </w:pPr>
          </w:p>
        </w:tc>
        <w:tc>
          <w:tcPr>
            <w:tcW w:w="624" w:type="dxa"/>
          </w:tcPr>
          <w:p w:rsidR="00862292" w:rsidRPr="001833C3" w:rsidRDefault="00862292">
            <w:pPr>
              <w:pStyle w:val="TableText"/>
              <w:rPr>
                <w:ins w:id="2105" w:author="דפנה ברנאי" w:date="2018-03-05T16:52:00Z"/>
                <w:highlight w:val="yellow"/>
              </w:rPr>
            </w:pPr>
          </w:p>
        </w:tc>
        <w:tc>
          <w:tcPr>
            <w:tcW w:w="624" w:type="dxa"/>
          </w:tcPr>
          <w:p w:rsidR="00862292" w:rsidRPr="001833C3" w:rsidRDefault="00862292">
            <w:pPr>
              <w:pStyle w:val="TableText"/>
              <w:rPr>
                <w:ins w:id="2106" w:author="דפנה ברנאי" w:date="2018-03-05T16:52:00Z"/>
                <w:highlight w:val="yellow"/>
              </w:rPr>
            </w:pPr>
          </w:p>
        </w:tc>
        <w:tc>
          <w:tcPr>
            <w:tcW w:w="624" w:type="dxa"/>
          </w:tcPr>
          <w:p w:rsidR="00862292" w:rsidRPr="001833C3" w:rsidRDefault="00862292">
            <w:pPr>
              <w:pStyle w:val="TableText"/>
              <w:rPr>
                <w:ins w:id="2107" w:author="דפנה ברנאי" w:date="2018-03-05T16:52:00Z"/>
                <w:highlight w:val="yellow"/>
              </w:rPr>
            </w:pPr>
          </w:p>
        </w:tc>
        <w:tc>
          <w:tcPr>
            <w:tcW w:w="624" w:type="dxa"/>
          </w:tcPr>
          <w:p w:rsidR="00862292" w:rsidRPr="001833C3" w:rsidRDefault="00862292">
            <w:pPr>
              <w:pStyle w:val="TableText"/>
              <w:rPr>
                <w:ins w:id="2108" w:author="דפנה ברנאי" w:date="2018-03-05T16:52:00Z"/>
                <w:highlight w:val="yellow"/>
              </w:rPr>
            </w:pPr>
          </w:p>
        </w:tc>
        <w:tc>
          <w:tcPr>
            <w:tcW w:w="624" w:type="dxa"/>
          </w:tcPr>
          <w:p w:rsidR="00862292" w:rsidRPr="001833C3" w:rsidRDefault="00862292">
            <w:pPr>
              <w:pStyle w:val="TableText"/>
              <w:rPr>
                <w:ins w:id="2109" w:author="דפנה ברנאי" w:date="2018-03-05T16:52:00Z"/>
                <w:highlight w:val="yellow"/>
              </w:rPr>
            </w:pPr>
          </w:p>
        </w:tc>
        <w:tc>
          <w:tcPr>
            <w:tcW w:w="4026" w:type="dxa"/>
          </w:tcPr>
          <w:p w:rsidR="00862292" w:rsidRPr="001833C3" w:rsidRDefault="00862292">
            <w:pPr>
              <w:pStyle w:val="TableBlock"/>
              <w:rPr>
                <w:ins w:id="2110" w:author="דפנה ברנאי" w:date="2018-03-05T16:52:00Z"/>
                <w:highlight w:val="yellow"/>
              </w:rPr>
              <w:pPrChange w:id="2111" w:author="דפנה ברנאי" w:date="2018-03-05T16:57:00Z">
                <w:pPr>
                  <w:pStyle w:val="TableBlock"/>
                </w:pPr>
              </w:pPrChange>
            </w:pPr>
            <w:ins w:id="2112" w:author="דפנה ברנאי" w:date="2018-03-05T16:52:00Z">
              <w:r w:rsidRPr="001833C3">
                <w:rPr>
                  <w:highlight w:val="yellow"/>
                  <w:rtl/>
                  <w:rPrChange w:id="2113" w:author="דפנה ברנאי" w:date="2018-03-05T16:53:00Z">
                    <w:rPr>
                      <w:sz w:val="26"/>
                      <w:rtl/>
                    </w:rPr>
                  </w:rPrChange>
                </w:rPr>
                <w:t>(</w:t>
              </w:r>
            </w:ins>
            <w:ins w:id="2114" w:author="דפנה ברנאי" w:date="2018-03-05T16:53:00Z">
              <w:r w:rsidRPr="001833C3">
                <w:rPr>
                  <w:highlight w:val="yellow"/>
                  <w:rtl/>
                  <w:rPrChange w:id="2115" w:author="דפנה ברנאי" w:date="2018-03-05T16:53:00Z">
                    <w:rPr>
                      <w:sz w:val="26"/>
                      <w:rtl/>
                    </w:rPr>
                  </w:rPrChange>
                </w:rPr>
                <w:t>6</w:t>
              </w:r>
            </w:ins>
            <w:ins w:id="2116" w:author="דפנה ברנאי" w:date="2018-03-05T16:52:00Z">
              <w:r w:rsidRPr="001833C3">
                <w:rPr>
                  <w:highlight w:val="yellow"/>
                  <w:rtl/>
                  <w:rPrChange w:id="2117" w:author="דפנה ברנאי" w:date="2018-03-05T16:53:00Z">
                    <w:rPr>
                      <w:sz w:val="26"/>
                      <w:rtl/>
                    </w:rPr>
                  </w:rPrChange>
                </w:rPr>
                <w:t xml:space="preserve">) </w:t>
              </w:r>
            </w:ins>
            <w:ins w:id="2118" w:author="דפנה ברנאי" w:date="2018-03-05T16:56:00Z">
              <w:r w:rsidR="00625CE2" w:rsidRPr="001833C3">
                <w:rPr>
                  <w:highlight w:val="yellow"/>
                  <w:rtl/>
                </w:rPr>
                <w:tab/>
              </w:r>
            </w:ins>
            <w:ins w:id="2119" w:author="דפנה ברנאי" w:date="2018-03-05T16:52:00Z">
              <w:r w:rsidRPr="001833C3">
                <w:rPr>
                  <w:rFonts w:hint="eastAsia"/>
                  <w:highlight w:val="yellow"/>
                  <w:rtl/>
                  <w:rPrChange w:id="2120" w:author="דפנה ברנאי" w:date="2018-03-05T16:53:00Z">
                    <w:rPr>
                      <w:rFonts w:hint="eastAsia"/>
                      <w:sz w:val="26"/>
                      <w:rtl/>
                    </w:rPr>
                  </w:rPrChange>
                </w:rPr>
                <w:t>דרכי</w:t>
              </w:r>
              <w:r w:rsidRPr="001833C3">
                <w:rPr>
                  <w:highlight w:val="yellow"/>
                  <w:rtl/>
                  <w:rPrChange w:id="2121" w:author="דפנה ברנאי" w:date="2018-03-05T16:53:00Z">
                    <w:rPr>
                      <w:sz w:val="26"/>
                      <w:rtl/>
                    </w:rPr>
                  </w:rPrChange>
                </w:rPr>
                <w:t xml:space="preserve"> </w:t>
              </w:r>
              <w:r w:rsidRPr="001833C3">
                <w:rPr>
                  <w:rFonts w:hint="eastAsia"/>
                  <w:highlight w:val="yellow"/>
                  <w:rtl/>
                  <w:rPrChange w:id="2122" w:author="דפנה ברנאי" w:date="2018-03-05T16:53:00Z">
                    <w:rPr>
                      <w:rFonts w:hint="eastAsia"/>
                      <w:sz w:val="26"/>
                      <w:rtl/>
                    </w:rPr>
                  </w:rPrChange>
                </w:rPr>
                <w:t>הבקרה</w:t>
              </w:r>
              <w:r w:rsidRPr="001833C3">
                <w:rPr>
                  <w:highlight w:val="yellow"/>
                  <w:rtl/>
                  <w:rPrChange w:id="2123" w:author="דפנה ברנאי" w:date="2018-03-05T16:53:00Z">
                    <w:rPr>
                      <w:sz w:val="26"/>
                      <w:rtl/>
                    </w:rPr>
                  </w:rPrChange>
                </w:rPr>
                <w:t xml:space="preserve"> </w:t>
              </w:r>
              <w:r w:rsidRPr="001833C3">
                <w:rPr>
                  <w:rFonts w:hint="eastAsia"/>
                  <w:highlight w:val="yellow"/>
                  <w:rtl/>
                  <w:rPrChange w:id="2124" w:author="דפנה ברנאי" w:date="2018-03-05T16:53:00Z">
                    <w:rPr>
                      <w:rFonts w:hint="eastAsia"/>
                      <w:sz w:val="26"/>
                      <w:rtl/>
                    </w:rPr>
                  </w:rPrChange>
                </w:rPr>
                <w:t>והפיקוח</w:t>
              </w:r>
              <w:r w:rsidRPr="001833C3">
                <w:rPr>
                  <w:highlight w:val="yellow"/>
                  <w:rtl/>
                  <w:rPrChange w:id="2125" w:author="דפנה ברנאי" w:date="2018-03-05T16:53:00Z">
                    <w:rPr>
                      <w:sz w:val="26"/>
                      <w:rtl/>
                    </w:rPr>
                  </w:rPrChange>
                </w:rPr>
                <w:t xml:space="preserve"> </w:t>
              </w:r>
              <w:r w:rsidRPr="001833C3">
                <w:rPr>
                  <w:rFonts w:hint="eastAsia"/>
                  <w:highlight w:val="yellow"/>
                  <w:rtl/>
                  <w:rPrChange w:id="2126" w:author="דפנה ברנאי" w:date="2018-03-05T16:53:00Z">
                    <w:rPr>
                      <w:rFonts w:hint="eastAsia"/>
                      <w:sz w:val="26"/>
                      <w:rtl/>
                    </w:rPr>
                  </w:rPrChange>
                </w:rPr>
                <w:t>על</w:t>
              </w:r>
              <w:r w:rsidRPr="001833C3">
                <w:rPr>
                  <w:highlight w:val="yellow"/>
                  <w:rtl/>
                  <w:rPrChange w:id="2127" w:author="דפנה ברנאי" w:date="2018-03-05T16:53:00Z">
                    <w:rPr>
                      <w:sz w:val="26"/>
                      <w:rtl/>
                    </w:rPr>
                  </w:rPrChange>
                </w:rPr>
                <w:t xml:space="preserve"> </w:t>
              </w:r>
              <w:r w:rsidRPr="001833C3">
                <w:rPr>
                  <w:rFonts w:hint="eastAsia"/>
                  <w:highlight w:val="yellow"/>
                  <w:rtl/>
                  <w:rPrChange w:id="2128" w:author="דפנה ברנאי" w:date="2018-03-05T16:53:00Z">
                    <w:rPr>
                      <w:rFonts w:hint="eastAsia"/>
                      <w:sz w:val="26"/>
                      <w:rtl/>
                    </w:rPr>
                  </w:rPrChange>
                </w:rPr>
                <w:t>מתאמי</w:t>
              </w:r>
              <w:r w:rsidRPr="001833C3">
                <w:rPr>
                  <w:highlight w:val="yellow"/>
                  <w:rtl/>
                  <w:rPrChange w:id="2129" w:author="דפנה ברנאי" w:date="2018-03-05T16:53:00Z">
                    <w:rPr>
                      <w:sz w:val="26"/>
                      <w:rtl/>
                    </w:rPr>
                  </w:rPrChange>
                </w:rPr>
                <w:t xml:space="preserve"> </w:t>
              </w:r>
            </w:ins>
            <w:ins w:id="2130" w:author="דפנה ברנאי" w:date="2018-03-05T16:57:00Z">
              <w:r w:rsidR="00625CE2" w:rsidRPr="001833C3">
                <w:rPr>
                  <w:rFonts w:hint="cs"/>
                  <w:highlight w:val="yellow"/>
                  <w:rtl/>
                </w:rPr>
                <w:t>השירות</w:t>
              </w:r>
            </w:ins>
            <w:ins w:id="2131" w:author="דפנה ברנאי" w:date="2018-03-05T16:52:00Z">
              <w:r w:rsidRPr="001833C3">
                <w:rPr>
                  <w:highlight w:val="yellow"/>
                  <w:rtl/>
                  <w:rPrChange w:id="2132" w:author="דפנה ברנאי" w:date="2018-03-05T16:53:00Z">
                    <w:rPr>
                      <w:sz w:val="26"/>
                      <w:rtl/>
                    </w:rPr>
                  </w:rPrChange>
                </w:rPr>
                <w:t>.</w:t>
              </w:r>
            </w:ins>
            <w:ins w:id="2133" w:author="דפנה ברנאי" w:date="2018-03-05T16:56:00Z">
              <w:r w:rsidR="00625CE2" w:rsidRPr="001833C3">
                <w:rPr>
                  <w:rFonts w:hint="cs"/>
                  <w:highlight w:val="yellow"/>
                  <w:rtl/>
                </w:rPr>
                <w:t>"</w:t>
              </w:r>
            </w:ins>
          </w:p>
        </w:tc>
      </w:tr>
      <w:tr w:rsidR="009A3C59" w:rsidTr="005B26E0">
        <w:trPr>
          <w:cantSplit/>
          <w:trHeight w:val="60"/>
        </w:trPr>
        <w:tc>
          <w:tcPr>
            <w:tcW w:w="1870" w:type="dxa"/>
          </w:tcPr>
          <w:p w:rsidR="009A3C59" w:rsidRPr="001833C3" w:rsidRDefault="009A3C59">
            <w:pPr>
              <w:pStyle w:val="TableSideHeading"/>
              <w:rPr>
                <w:highlight w:val="yellow"/>
              </w:rPr>
            </w:pPr>
          </w:p>
        </w:tc>
        <w:tc>
          <w:tcPr>
            <w:tcW w:w="624" w:type="dxa"/>
          </w:tcPr>
          <w:p w:rsidR="009A3C59" w:rsidRPr="001833C3" w:rsidRDefault="009A3C59">
            <w:pPr>
              <w:pStyle w:val="TableText"/>
              <w:rPr>
                <w:highlight w:val="yellow"/>
              </w:rPr>
            </w:pPr>
          </w:p>
        </w:tc>
        <w:tc>
          <w:tcPr>
            <w:tcW w:w="624" w:type="dxa"/>
          </w:tcPr>
          <w:p w:rsidR="009A3C59" w:rsidRPr="001833C3" w:rsidRDefault="009A3C59">
            <w:pPr>
              <w:pStyle w:val="TableText"/>
              <w:rPr>
                <w:highlight w:val="yellow"/>
              </w:rPr>
            </w:pPr>
          </w:p>
        </w:tc>
        <w:tc>
          <w:tcPr>
            <w:tcW w:w="624" w:type="dxa"/>
          </w:tcPr>
          <w:p w:rsidR="009A3C59" w:rsidRPr="001833C3" w:rsidRDefault="009A3C59">
            <w:pPr>
              <w:pStyle w:val="TableText"/>
              <w:rPr>
                <w:highlight w:val="yellow"/>
              </w:rPr>
            </w:pPr>
          </w:p>
        </w:tc>
        <w:tc>
          <w:tcPr>
            <w:tcW w:w="624" w:type="dxa"/>
          </w:tcPr>
          <w:p w:rsidR="009A3C59" w:rsidRPr="001833C3" w:rsidRDefault="009A3C59">
            <w:pPr>
              <w:pStyle w:val="TableText"/>
              <w:rPr>
                <w:highlight w:val="yellow"/>
              </w:rPr>
            </w:pPr>
          </w:p>
        </w:tc>
        <w:tc>
          <w:tcPr>
            <w:tcW w:w="624" w:type="dxa"/>
          </w:tcPr>
          <w:p w:rsidR="009A3C59" w:rsidRPr="001833C3" w:rsidRDefault="009A3C59">
            <w:pPr>
              <w:pStyle w:val="TableText"/>
              <w:rPr>
                <w:highlight w:val="yellow"/>
              </w:rPr>
            </w:pPr>
          </w:p>
        </w:tc>
        <w:tc>
          <w:tcPr>
            <w:tcW w:w="4650" w:type="dxa"/>
            <w:gridSpan w:val="2"/>
          </w:tcPr>
          <w:p w:rsidR="009A3C59" w:rsidRPr="001833C3" w:rsidRDefault="009A3C59">
            <w:pPr>
              <w:pStyle w:val="TableBlock"/>
              <w:rPr>
                <w:highlight w:val="yellow"/>
                <w:rtl/>
                <w:rPrChange w:id="2134" w:author="דפנה ברנאי" w:date="2018-03-05T16:53:00Z">
                  <w:rPr>
                    <w:highlight w:val="yellow"/>
                    <w:rtl/>
                  </w:rPr>
                </w:rPrChange>
              </w:rPr>
            </w:pPr>
            <w:r>
              <w:rPr>
                <w:rFonts w:hint="cs"/>
                <w:highlight w:val="yellow"/>
                <w:rtl/>
              </w:rPr>
              <w:t>(ד)</w:t>
            </w:r>
            <w:r>
              <w:rPr>
                <w:highlight w:val="yellow"/>
                <w:rtl/>
              </w:rPr>
              <w:tab/>
            </w:r>
            <w:r w:rsidR="00826A10">
              <w:rPr>
                <w:rFonts w:hint="cs"/>
                <w:highlight w:val="yellow"/>
                <w:rtl/>
              </w:rPr>
              <w:t xml:space="preserve">שר האוצר ידווח לוועדת העבודה והרווחה אחת לשלושה חודשים על יישום סעיף זה. </w:t>
            </w:r>
          </w:p>
        </w:tc>
      </w:tr>
      <w:tr w:rsidR="00E65C43" w:rsidRPr="005A7CDA" w:rsidTr="00154CC9">
        <w:tblPrEx>
          <w:tblLook w:val="0000" w:firstRow="0" w:lastRow="0" w:firstColumn="0" w:lastColumn="0" w:noHBand="0" w:noVBand="0"/>
        </w:tblPrEx>
        <w:trPr>
          <w:cantSplit/>
          <w:ins w:id="2135" w:author="שימרית שקד" w:date="2018-03-05T12:30:00Z"/>
        </w:trPr>
        <w:tc>
          <w:tcPr>
            <w:tcW w:w="1870" w:type="dxa"/>
            <w:shd w:val="clear" w:color="auto" w:fill="auto"/>
            <w:tcMar>
              <w:top w:w="91" w:type="dxa"/>
              <w:left w:w="0" w:type="dxa"/>
              <w:bottom w:w="91" w:type="dxa"/>
              <w:right w:w="0" w:type="dxa"/>
            </w:tcMar>
          </w:tcPr>
          <w:p w:rsidR="00E65C43" w:rsidRPr="005A7CDA" w:rsidRDefault="00E65C43" w:rsidP="00423681">
            <w:pPr>
              <w:pStyle w:val="TableSideHeading"/>
              <w:rPr>
                <w:ins w:id="2136" w:author="שימרית שקד" w:date="2018-03-05T12:30:00Z"/>
                <w:rtl/>
              </w:rPr>
            </w:pPr>
          </w:p>
        </w:tc>
        <w:tc>
          <w:tcPr>
            <w:tcW w:w="624" w:type="dxa"/>
            <w:shd w:val="clear" w:color="auto" w:fill="auto"/>
            <w:tcMar>
              <w:top w:w="91" w:type="dxa"/>
              <w:left w:w="0" w:type="dxa"/>
              <w:bottom w:w="91" w:type="dxa"/>
              <w:right w:w="0" w:type="dxa"/>
            </w:tcMar>
          </w:tcPr>
          <w:p w:rsidR="00E65C43" w:rsidRPr="005A7CDA" w:rsidRDefault="00E65C43" w:rsidP="00423681">
            <w:pPr>
              <w:pStyle w:val="TableText"/>
              <w:rPr>
                <w:ins w:id="2137" w:author="שימרית שקד" w:date="2018-03-05T12:30:00Z"/>
                <w:rtl/>
              </w:rPr>
            </w:pPr>
          </w:p>
        </w:tc>
        <w:tc>
          <w:tcPr>
            <w:tcW w:w="7146" w:type="dxa"/>
            <w:gridSpan w:val="6"/>
            <w:shd w:val="clear" w:color="auto" w:fill="auto"/>
            <w:tcMar>
              <w:top w:w="91" w:type="dxa"/>
              <w:left w:w="0" w:type="dxa"/>
              <w:bottom w:w="91" w:type="dxa"/>
              <w:right w:w="0" w:type="dxa"/>
            </w:tcMar>
          </w:tcPr>
          <w:p w:rsidR="00F646ED" w:rsidDel="005D7303" w:rsidRDefault="00F646ED" w:rsidP="00F646ED">
            <w:pPr>
              <w:pStyle w:val="TableBlock"/>
              <w:rPr>
                <w:del w:id="2138" w:author="שימרית שקד" w:date="2018-03-05T14:19:00Z"/>
                <w:highlight w:val="yellow"/>
                <w:rtl/>
              </w:rPr>
            </w:pPr>
            <w:del w:id="2139" w:author="שימרית שקד" w:date="2018-03-05T14:19:00Z">
              <w:r w:rsidRPr="00F721F4" w:rsidDel="005D7303">
                <w:rPr>
                  <w:rFonts w:hint="cs"/>
                  <w:highlight w:val="yellow"/>
                  <w:rtl/>
                </w:rPr>
                <w:delText>(1ג)</w:delText>
              </w:r>
              <w:r w:rsidRPr="00F721F4" w:rsidDel="005D7303">
                <w:rPr>
                  <w:highlight w:val="yellow"/>
                  <w:rtl/>
                </w:rPr>
                <w:tab/>
              </w:r>
              <w:r w:rsidRPr="00F721F4" w:rsidDel="005D7303">
                <w:rPr>
                  <w:rFonts w:hint="cs"/>
                  <w:highlight w:val="yellow"/>
                  <w:rtl/>
                </w:rPr>
                <w:delText>זכאי שאושרה תביעתו לגמלת סיעוד יבקר בביתו מתאם שירות שיסייע לו לממש את זכאותו, ויעניק לו הסבר לגבי החלופות השונות העומדות בפניו למימוש הגמלה. כמו כן, מתאם השירות יהווה גורם מקשר בין הגופים השונים הנותנים שירות בתחום הסיעוד לבין הקשיש, ויסי</w:delText>
              </w:r>
              <w:r w:rsidDel="005D7303">
                <w:rPr>
                  <w:rFonts w:hint="cs"/>
                  <w:highlight w:val="yellow"/>
                  <w:rtl/>
                </w:rPr>
                <w:delText>י</w:delText>
              </w:r>
              <w:r w:rsidRPr="00F721F4" w:rsidDel="005D7303">
                <w:rPr>
                  <w:rFonts w:hint="cs"/>
                  <w:highlight w:val="yellow"/>
                  <w:rtl/>
                </w:rPr>
                <w:delText>ע במימוש זכויותיו. הוראות בעניין זה, לרבות תנאי הכשירות של מתאם השירות, ייקבעו בתקנות על ידי שר הר</w:delText>
              </w:r>
              <w:r w:rsidDel="005D7303">
                <w:rPr>
                  <w:rFonts w:hint="cs"/>
                  <w:highlight w:val="yellow"/>
                  <w:rtl/>
                </w:rPr>
                <w:delText>ו</w:delText>
              </w:r>
              <w:r w:rsidRPr="00F721F4" w:rsidDel="005D7303">
                <w:rPr>
                  <w:rFonts w:hint="cs"/>
                  <w:highlight w:val="yellow"/>
                  <w:rtl/>
                </w:rPr>
                <w:delText xml:space="preserve">וחה והשירותים החברתיים, בהתייעצות עם שר הבריאות, ובאישור ועדת העבודה והרווחה. </w:delText>
              </w:r>
            </w:del>
          </w:p>
          <w:p w:rsidR="00E65C43" w:rsidRDefault="00F646ED" w:rsidP="005D7303">
            <w:pPr>
              <w:pStyle w:val="TableBlock"/>
              <w:rPr>
                <w:ins w:id="2140" w:author="שימרית שקד" w:date="2018-03-05T12:30:00Z"/>
                <w:rtl/>
              </w:rPr>
            </w:pPr>
            <w:del w:id="2141" w:author="שימרית שקד" w:date="2018-03-05T14:19:00Z">
              <w:r w:rsidDel="005D7303">
                <w:rPr>
                  <w:rFonts w:hint="cs"/>
                  <w:highlight w:val="yellow"/>
                  <w:rtl/>
                </w:rPr>
                <w:delText>שר הרווחה והשירותים החברתיים ידווח לוועדת העבודה והרווחה, אחת לשלושה חודשים, על יישמו של סעיף זה.</w:delText>
              </w:r>
            </w:del>
          </w:p>
        </w:tc>
      </w:tr>
      <w:tr w:rsidR="009C142C" w:rsidRPr="005A7CDA" w:rsidTr="00154CC9">
        <w:tblPrEx>
          <w:tblLook w:val="0000" w:firstRow="0" w:lastRow="0" w:firstColumn="0" w:lastColumn="0" w:noHBand="0" w:noVBand="0"/>
        </w:tblPrEx>
        <w:trPr>
          <w:cantSplit/>
          <w:ins w:id="2142" w:author="שימרית שקד" w:date="2018-02-27T16:49:00Z"/>
        </w:trPr>
        <w:tc>
          <w:tcPr>
            <w:tcW w:w="1870" w:type="dxa"/>
            <w:shd w:val="clear" w:color="auto" w:fill="auto"/>
            <w:tcMar>
              <w:top w:w="91" w:type="dxa"/>
              <w:left w:w="0" w:type="dxa"/>
              <w:bottom w:w="91" w:type="dxa"/>
              <w:right w:w="0" w:type="dxa"/>
            </w:tcMar>
          </w:tcPr>
          <w:p w:rsidR="009C142C" w:rsidRPr="005A7CDA" w:rsidRDefault="009C142C" w:rsidP="00423681">
            <w:pPr>
              <w:pStyle w:val="TableSideHeading"/>
              <w:rPr>
                <w:ins w:id="2143" w:author="שימרית שקד" w:date="2018-02-27T16:49:00Z"/>
                <w:rtl/>
              </w:rPr>
            </w:pPr>
          </w:p>
        </w:tc>
        <w:tc>
          <w:tcPr>
            <w:tcW w:w="624" w:type="dxa"/>
            <w:shd w:val="clear" w:color="auto" w:fill="auto"/>
            <w:tcMar>
              <w:top w:w="91" w:type="dxa"/>
              <w:left w:w="0" w:type="dxa"/>
              <w:bottom w:w="91" w:type="dxa"/>
              <w:right w:w="0" w:type="dxa"/>
            </w:tcMar>
          </w:tcPr>
          <w:p w:rsidR="009C142C" w:rsidRPr="005A7CDA" w:rsidRDefault="009C142C" w:rsidP="00423681">
            <w:pPr>
              <w:pStyle w:val="TableText"/>
              <w:rPr>
                <w:ins w:id="2144" w:author="שימרית שקד" w:date="2018-02-27T16:49:00Z"/>
                <w:rtl/>
              </w:rPr>
            </w:pPr>
          </w:p>
        </w:tc>
        <w:tc>
          <w:tcPr>
            <w:tcW w:w="7146" w:type="dxa"/>
            <w:gridSpan w:val="6"/>
            <w:shd w:val="clear" w:color="auto" w:fill="auto"/>
            <w:tcMar>
              <w:top w:w="91" w:type="dxa"/>
              <w:left w:w="0" w:type="dxa"/>
              <w:bottom w:w="91" w:type="dxa"/>
              <w:right w:w="0" w:type="dxa"/>
            </w:tcMar>
          </w:tcPr>
          <w:p w:rsidR="009C142C" w:rsidRDefault="00D3192C">
            <w:pPr>
              <w:pStyle w:val="TableBlock"/>
              <w:rPr>
                <w:ins w:id="2145" w:author="שימרית שקד" w:date="2018-02-27T16:49:00Z"/>
                <w:rtl/>
              </w:rPr>
              <w:pPrChange w:id="2146" w:author="דפנה ברנאי" w:date="2018-03-05T16:57:00Z">
                <w:pPr>
                  <w:pStyle w:val="TableBlock"/>
                </w:pPr>
              </w:pPrChange>
            </w:pPr>
            <w:ins w:id="2147" w:author="שימרית שקד" w:date="2018-02-27T17:14:00Z">
              <w:r>
                <w:rPr>
                  <w:rFonts w:hint="cs"/>
                  <w:rtl/>
                </w:rPr>
                <w:t>(</w:t>
              </w:r>
            </w:ins>
            <w:ins w:id="2148" w:author="שימרית שקד" w:date="2018-03-05T14:08:00Z">
              <w:r w:rsidR="00F646ED">
                <w:rPr>
                  <w:rFonts w:hint="cs"/>
                  <w:rtl/>
                </w:rPr>
                <w:t>8</w:t>
              </w:r>
            </w:ins>
            <w:ins w:id="2149" w:author="שימרית שקד" w:date="2018-02-27T17:14:00Z">
              <w:r>
                <w:rPr>
                  <w:rFonts w:hint="cs"/>
                  <w:rtl/>
                </w:rPr>
                <w:t>)</w:t>
              </w:r>
              <w:r>
                <w:rPr>
                  <w:rtl/>
                </w:rPr>
                <w:tab/>
              </w:r>
            </w:ins>
            <w:ins w:id="2150" w:author="שימרית שקד" w:date="2018-02-27T16:57:00Z">
              <w:r w:rsidR="00F61472">
                <w:rPr>
                  <w:rFonts w:hint="cs"/>
                  <w:rtl/>
                </w:rPr>
                <w:t>בסעיף 230</w:t>
              </w:r>
              <w:del w:id="2151" w:author="דפנה ברנאי" w:date="2018-03-05T16:57:00Z">
                <w:r w:rsidR="00F61472" w:rsidDel="00BE34B3">
                  <w:rPr>
                    <w:rFonts w:hint="cs"/>
                    <w:rtl/>
                  </w:rPr>
                  <w:delText xml:space="preserve"> לחוק הביטוח הלאומי</w:delText>
                </w:r>
              </w:del>
              <w:r w:rsidR="00F61472">
                <w:rPr>
                  <w:rFonts w:hint="cs"/>
                  <w:rtl/>
                </w:rPr>
                <w:t xml:space="preserve">, האמור בו יסומן </w:t>
              </w:r>
            </w:ins>
            <w:ins w:id="2152" w:author="דפנה ברנאי" w:date="2018-03-05T16:57:00Z">
              <w:r w:rsidR="00BE34B3">
                <w:rPr>
                  <w:rFonts w:hint="cs"/>
                  <w:rtl/>
                </w:rPr>
                <w:t>"</w:t>
              </w:r>
            </w:ins>
            <w:ins w:id="2153" w:author="שימרית שקד" w:date="2018-02-27T16:58:00Z">
              <w:r w:rsidR="00F61472">
                <w:rPr>
                  <w:rFonts w:hint="cs"/>
                  <w:rtl/>
                </w:rPr>
                <w:t>(א)</w:t>
              </w:r>
            </w:ins>
            <w:ins w:id="2154" w:author="דפנה ברנאי" w:date="2018-03-05T16:57:00Z">
              <w:r w:rsidR="00BE34B3">
                <w:rPr>
                  <w:rFonts w:hint="cs"/>
                  <w:rtl/>
                </w:rPr>
                <w:t>"</w:t>
              </w:r>
            </w:ins>
            <w:ins w:id="2155" w:author="שימרית שקד" w:date="2018-02-27T16:57:00Z">
              <w:r w:rsidR="00F61472">
                <w:rPr>
                  <w:rFonts w:hint="cs"/>
                  <w:rtl/>
                </w:rPr>
                <w:t xml:space="preserve">, </w:t>
              </w:r>
            </w:ins>
            <w:ins w:id="2156" w:author="שימרית שקד" w:date="2018-02-27T16:58:00Z">
              <w:r w:rsidR="00F61472">
                <w:rPr>
                  <w:rFonts w:hint="cs"/>
                  <w:rtl/>
                </w:rPr>
                <w:t>ואחריו יבוא:</w:t>
              </w:r>
            </w:ins>
            <w:ins w:id="2157" w:author="שימרית שקד" w:date="2018-02-27T16:51:00Z">
              <w:r w:rsidR="003E402D">
                <w:rPr>
                  <w:rFonts w:hint="cs"/>
                  <w:rtl/>
                </w:rPr>
                <w:t xml:space="preserve"> </w:t>
              </w:r>
            </w:ins>
          </w:p>
        </w:tc>
      </w:tr>
      <w:tr w:rsidR="00BE34B3" w:rsidRPr="005A7CDA" w:rsidTr="00243869">
        <w:tblPrEx>
          <w:tblW w:w="9640" w:type="dxa"/>
          <w:tblLayout w:type="fixed"/>
          <w:tblCellMar>
            <w:top w:w="57" w:type="dxa"/>
            <w:left w:w="0" w:type="dxa"/>
            <w:bottom w:w="57" w:type="dxa"/>
            <w:right w:w="0" w:type="dxa"/>
          </w:tblCellMar>
          <w:tblLook w:val="0000" w:firstRow="0" w:lastRow="0" w:firstColumn="0" w:lastColumn="0" w:noHBand="0" w:noVBand="0"/>
          <w:tblPrExChange w:id="2158" w:author="דפנה ברנאי" w:date="2018-03-05T17:06:00Z">
            <w:tblPrEx>
              <w:tblW w:w="9640" w:type="dxa"/>
              <w:tblLayout w:type="fixed"/>
              <w:tblCellMar>
                <w:top w:w="57" w:type="dxa"/>
                <w:left w:w="0" w:type="dxa"/>
                <w:bottom w:w="57" w:type="dxa"/>
                <w:right w:w="0" w:type="dxa"/>
              </w:tblCellMar>
              <w:tblLook w:val="0000" w:firstRow="0" w:lastRow="0" w:firstColumn="0" w:lastColumn="0" w:noHBand="0" w:noVBand="0"/>
            </w:tblPrEx>
          </w:tblPrExChange>
        </w:tblPrEx>
        <w:trPr>
          <w:cantSplit/>
          <w:ins w:id="2159" w:author="שימרית שקד" w:date="2018-02-27T16:56:00Z"/>
          <w:trPrChange w:id="2160" w:author="דפנה ברנאי" w:date="2018-03-05T17:06:00Z">
            <w:trPr>
              <w:cantSplit/>
            </w:trPr>
          </w:trPrChange>
        </w:trPr>
        <w:tc>
          <w:tcPr>
            <w:tcW w:w="1870" w:type="dxa"/>
            <w:shd w:val="clear" w:color="auto" w:fill="auto"/>
            <w:tcMar>
              <w:top w:w="91" w:type="dxa"/>
              <w:left w:w="0" w:type="dxa"/>
              <w:bottom w:w="91" w:type="dxa"/>
              <w:right w:w="0" w:type="dxa"/>
            </w:tcMar>
            <w:tcPrChange w:id="2161" w:author="דפנה ברנאי" w:date="2018-03-05T17:06:00Z">
              <w:tcPr>
                <w:tcW w:w="1870" w:type="dxa"/>
                <w:shd w:val="clear" w:color="auto" w:fill="auto"/>
                <w:tcMar>
                  <w:top w:w="91" w:type="dxa"/>
                  <w:left w:w="0" w:type="dxa"/>
                  <w:bottom w:w="91" w:type="dxa"/>
                  <w:right w:w="0" w:type="dxa"/>
                </w:tcMar>
              </w:tcPr>
            </w:tcPrChange>
          </w:tcPr>
          <w:p w:rsidR="00BE34B3" w:rsidRPr="005A7CDA" w:rsidRDefault="00BE34B3">
            <w:pPr>
              <w:pStyle w:val="TableSideHeading"/>
              <w:outlineLvl w:val="9"/>
              <w:rPr>
                <w:ins w:id="2162" w:author="שימרית שקד" w:date="2018-02-27T16:56:00Z"/>
                <w:rtl/>
              </w:rPr>
              <w:pPrChange w:id="2163" w:author="דפנה ברנאי" w:date="2018-03-05T16:58:00Z">
                <w:pPr>
                  <w:pStyle w:val="TableSideHeading"/>
                </w:pPr>
              </w:pPrChange>
            </w:pPr>
          </w:p>
        </w:tc>
        <w:tc>
          <w:tcPr>
            <w:tcW w:w="624" w:type="dxa"/>
            <w:shd w:val="clear" w:color="auto" w:fill="auto"/>
            <w:tcMar>
              <w:top w:w="91" w:type="dxa"/>
              <w:left w:w="0" w:type="dxa"/>
              <w:bottom w:w="91" w:type="dxa"/>
              <w:right w:w="0" w:type="dxa"/>
            </w:tcMar>
            <w:tcPrChange w:id="2164" w:author="דפנה ברנאי" w:date="2018-03-05T17:06:00Z">
              <w:tcPr>
                <w:tcW w:w="624" w:type="dxa"/>
                <w:shd w:val="clear" w:color="auto" w:fill="auto"/>
                <w:tcMar>
                  <w:top w:w="91" w:type="dxa"/>
                  <w:left w:w="0" w:type="dxa"/>
                  <w:bottom w:w="91" w:type="dxa"/>
                  <w:right w:w="0" w:type="dxa"/>
                </w:tcMar>
              </w:tcPr>
            </w:tcPrChange>
          </w:tcPr>
          <w:p w:rsidR="00BE34B3" w:rsidRPr="005A7CDA" w:rsidRDefault="00BE34B3">
            <w:pPr>
              <w:pStyle w:val="TableText"/>
              <w:jc w:val="both"/>
              <w:rPr>
                <w:ins w:id="2165" w:author="שימרית שקד" w:date="2018-02-27T16:56:00Z"/>
                <w:rtl/>
              </w:rPr>
              <w:pPrChange w:id="2166" w:author="דפנה ברנאי" w:date="2018-03-05T16:58:00Z">
                <w:pPr>
                  <w:pStyle w:val="TableText"/>
                </w:pPr>
              </w:pPrChange>
            </w:pPr>
          </w:p>
        </w:tc>
        <w:tc>
          <w:tcPr>
            <w:tcW w:w="624" w:type="dxa"/>
            <w:shd w:val="clear" w:color="auto" w:fill="auto"/>
            <w:tcMar>
              <w:top w:w="91" w:type="dxa"/>
              <w:left w:w="0" w:type="dxa"/>
              <w:bottom w:w="91" w:type="dxa"/>
              <w:right w:w="0" w:type="dxa"/>
            </w:tcMar>
            <w:tcPrChange w:id="2167" w:author="דפנה ברנאי" w:date="2018-03-05T17:06:00Z">
              <w:tcPr>
                <w:tcW w:w="3573" w:type="dxa"/>
                <w:gridSpan w:val="6"/>
                <w:shd w:val="clear" w:color="auto" w:fill="auto"/>
                <w:tcMar>
                  <w:top w:w="91" w:type="dxa"/>
                  <w:left w:w="0" w:type="dxa"/>
                  <w:bottom w:w="91" w:type="dxa"/>
                  <w:right w:w="0" w:type="dxa"/>
                </w:tcMar>
              </w:tcPr>
            </w:tcPrChange>
          </w:tcPr>
          <w:p w:rsidR="00BE34B3" w:rsidRDefault="00BE34B3">
            <w:pPr>
              <w:pStyle w:val="TableText"/>
              <w:jc w:val="both"/>
              <w:rPr>
                <w:ins w:id="2168" w:author="שימרית שקד" w:date="2018-02-27T16:56:00Z"/>
                <w:rtl/>
              </w:rPr>
              <w:pPrChange w:id="2169" w:author="דפנה ברנאי" w:date="2018-03-05T16:58:00Z">
                <w:pPr>
                  <w:pStyle w:val="TableText"/>
                  <w:jc w:val="both"/>
                </w:pPr>
              </w:pPrChange>
            </w:pPr>
            <w:ins w:id="2170" w:author="שימרית שקד" w:date="2018-02-27T16:58:00Z">
              <w:del w:id="2171" w:author="דפנה ברנאי" w:date="2018-03-05T16:57:00Z">
                <w:r w:rsidDel="00BE34B3">
                  <w:rPr>
                    <w:rFonts w:hint="cs"/>
                    <w:rtl/>
                  </w:rPr>
                  <w:delText>(ב)</w:delText>
                </w:r>
                <w:r w:rsidDel="00BE34B3">
                  <w:rPr>
                    <w:rtl/>
                  </w:rPr>
                  <w:tab/>
                </w:r>
                <w:r w:rsidDel="00BE34B3">
                  <w:rPr>
                    <w:rFonts w:hint="cs"/>
                    <w:rtl/>
                  </w:rPr>
                  <w:delText xml:space="preserve">המוסד יערוך פיקוח ובקרה לגבי מתן שעות סיעוד </w:delText>
                </w:r>
              </w:del>
            </w:ins>
            <w:ins w:id="2172" w:author="שימרית שקד" w:date="2018-02-27T17:20:00Z">
              <w:del w:id="2173" w:author="דפנה ברנאי" w:date="2018-03-05T16:57:00Z">
                <w:r w:rsidDel="00BE34B3">
                  <w:rPr>
                    <w:rFonts w:hint="cs"/>
                    <w:rtl/>
                  </w:rPr>
                  <w:delText xml:space="preserve">בפועל </w:delText>
                </w:r>
              </w:del>
            </w:ins>
            <w:ins w:id="2174" w:author="שימרית שקד" w:date="2018-02-27T16:58:00Z">
              <w:del w:id="2175" w:author="דפנה ברנאי" w:date="2018-03-05T16:57:00Z">
                <w:r w:rsidDel="00BE34B3">
                  <w:rPr>
                    <w:rFonts w:hint="cs"/>
                    <w:rtl/>
                  </w:rPr>
                  <w:delText>לזכאי בהיקף שנקבע לו</w:delText>
                </w:r>
              </w:del>
            </w:ins>
            <w:ins w:id="2176" w:author="שימרית שקד" w:date="2018-02-27T17:21:00Z">
              <w:del w:id="2177" w:author="דפנה ברנאי" w:date="2018-03-05T16:57:00Z">
                <w:r w:rsidDel="00BE34B3">
                  <w:rPr>
                    <w:rFonts w:hint="cs"/>
                    <w:rtl/>
                  </w:rPr>
                  <w:delText xml:space="preserve"> וברמה הולמת,</w:delText>
                </w:r>
              </w:del>
            </w:ins>
            <w:ins w:id="2178" w:author="שימרית שקד" w:date="2018-02-27T16:58:00Z">
              <w:del w:id="2179" w:author="דפנה ברנאי" w:date="2018-03-05T16:57:00Z">
                <w:r w:rsidDel="00BE34B3">
                  <w:rPr>
                    <w:rFonts w:hint="cs"/>
                    <w:rtl/>
                  </w:rPr>
                  <w:delText xml:space="preserve"> וכן פיקוח ובקרה באופן שייבחר על ידו, </w:delText>
                </w:r>
              </w:del>
            </w:ins>
            <w:ins w:id="2180" w:author="שימרית שקד" w:date="2018-02-27T16:59:00Z">
              <w:del w:id="2181" w:author="דפנה ברנאי" w:date="2018-03-05T16:57:00Z">
                <w:r w:rsidDel="00BE34B3">
                  <w:rPr>
                    <w:rFonts w:hint="cs"/>
                    <w:rtl/>
                  </w:rPr>
                  <w:delText>לענין</w:delText>
                </w:r>
              </w:del>
            </w:ins>
            <w:ins w:id="2182" w:author="שימרית שקד" w:date="2018-02-27T16:58:00Z">
              <w:del w:id="2183" w:author="דפנה ברנאי" w:date="2018-03-05T16:57:00Z">
                <w:r w:rsidDel="00BE34B3">
                  <w:rPr>
                    <w:rFonts w:hint="cs"/>
                    <w:rtl/>
                  </w:rPr>
                  <w:delText xml:space="preserve"> </w:delText>
                </w:r>
              </w:del>
            </w:ins>
            <w:ins w:id="2184" w:author="שימרית שקד" w:date="2018-02-27T17:06:00Z">
              <w:del w:id="2185" w:author="דפנה ברנאי" w:date="2018-03-05T16:57:00Z">
                <w:r w:rsidDel="00BE34B3">
                  <w:rPr>
                    <w:rFonts w:hint="cs"/>
                    <w:rtl/>
                  </w:rPr>
                  <w:delText xml:space="preserve">קבלת שירותי סיעוד על ידי </w:delText>
                </w:r>
              </w:del>
            </w:ins>
            <w:ins w:id="2186" w:author="שימרית שקד" w:date="2018-02-27T16:58:00Z">
              <w:del w:id="2187" w:author="דפנה ברנאי" w:date="2018-03-05T16:57:00Z">
                <w:r w:rsidDel="00BE34B3">
                  <w:rPr>
                    <w:rFonts w:hint="cs"/>
                    <w:rtl/>
                  </w:rPr>
                  <w:delText>זכאים</w:delText>
                </w:r>
              </w:del>
            </w:ins>
            <w:ins w:id="2188" w:author="שימרית שקד" w:date="2018-02-27T16:59:00Z">
              <w:del w:id="2189" w:author="דפנה ברנאי" w:date="2018-03-05T16:57:00Z">
                <w:r w:rsidDel="00BE34B3">
                  <w:rPr>
                    <w:rFonts w:hint="cs"/>
                    <w:rtl/>
                  </w:rPr>
                  <w:delText xml:space="preserve"> שמקבלים גמלה בכסף בלבד. </w:delText>
                </w:r>
              </w:del>
            </w:ins>
          </w:p>
        </w:tc>
        <w:tc>
          <w:tcPr>
            <w:tcW w:w="6522" w:type="dxa"/>
            <w:gridSpan w:val="5"/>
            <w:shd w:val="clear" w:color="auto" w:fill="auto"/>
            <w:tcPrChange w:id="2190" w:author="דפנה ברנאי" w:date="2018-03-05T17:06:00Z">
              <w:tcPr>
                <w:tcW w:w="3573" w:type="dxa"/>
                <w:shd w:val="clear" w:color="auto" w:fill="auto"/>
              </w:tcPr>
            </w:tcPrChange>
          </w:tcPr>
          <w:p w:rsidR="00BE34B3" w:rsidRDefault="00BE34B3">
            <w:pPr>
              <w:pStyle w:val="TableBlock"/>
              <w:rPr>
                <w:ins w:id="2191" w:author="שימרית שקד" w:date="2018-02-27T16:56:00Z"/>
                <w:rtl/>
              </w:rPr>
              <w:pPrChange w:id="2192" w:author="דפנה ברנאי" w:date="2018-03-05T16:59:00Z">
                <w:pPr>
                  <w:pStyle w:val="TableBlock"/>
                  <w:numPr>
                    <w:numId w:val="22"/>
                  </w:numPr>
                  <w:ind w:left="1260" w:hanging="900"/>
                </w:pPr>
              </w:pPrChange>
            </w:pPr>
            <w:ins w:id="2193" w:author="דפנה ברנאי" w:date="2018-03-05T16:58:00Z">
              <w:r>
                <w:rPr>
                  <w:rFonts w:hint="cs"/>
                  <w:rtl/>
                </w:rPr>
                <w:t>"(ב)</w:t>
              </w:r>
              <w:r>
                <w:rPr>
                  <w:rtl/>
                </w:rPr>
                <w:tab/>
              </w:r>
              <w:r>
                <w:rPr>
                  <w:rFonts w:hint="cs"/>
                  <w:rtl/>
                </w:rPr>
                <w:t>המוסד יערוך פיקוח ובקרה על מתן שעות סיעוד בפועל לזכאי בהיקף שנקבע לו וברמה הולמת</w:t>
              </w:r>
            </w:ins>
            <w:ins w:id="2194" w:author="דפנה ברנאי" w:date="2018-03-05T16:59:00Z">
              <w:r>
                <w:rPr>
                  <w:rFonts w:hint="cs"/>
                  <w:rtl/>
                </w:rPr>
                <w:t xml:space="preserve"> </w:t>
              </w:r>
              <w:r w:rsidRPr="0080392D">
                <w:rPr>
                  <w:rFonts w:hint="eastAsia"/>
                  <w:highlight w:val="yellow"/>
                  <w:rtl/>
                  <w:rPrChange w:id="2195" w:author="דפנה ברנאי" w:date="2018-03-05T16:59:00Z">
                    <w:rPr>
                      <w:rFonts w:hint="eastAsia"/>
                      <w:rtl/>
                    </w:rPr>
                  </w:rPrChange>
                </w:rPr>
                <w:t>ועל</w:t>
              </w:r>
              <w:r w:rsidRPr="0080392D">
                <w:rPr>
                  <w:highlight w:val="yellow"/>
                  <w:rtl/>
                  <w:rPrChange w:id="2196" w:author="דפנה ברנאי" w:date="2018-03-05T16:59:00Z">
                    <w:rPr>
                      <w:rtl/>
                    </w:rPr>
                  </w:rPrChange>
                </w:rPr>
                <w:t xml:space="preserve"> </w:t>
              </w:r>
            </w:ins>
            <w:ins w:id="2197" w:author="דפנה ברנאי" w:date="2018-03-05T16:58:00Z">
              <w:r w:rsidRPr="0080392D">
                <w:rPr>
                  <w:rFonts w:hint="eastAsia"/>
                  <w:highlight w:val="yellow"/>
                  <w:rtl/>
                  <w:rPrChange w:id="2198" w:author="דפנה ברנאי" w:date="2018-03-05T16:59:00Z">
                    <w:rPr>
                      <w:rFonts w:hint="eastAsia"/>
                      <w:rtl/>
                    </w:rPr>
                  </w:rPrChange>
                </w:rPr>
                <w:t>קבלת</w:t>
              </w:r>
              <w:r w:rsidRPr="0080392D">
                <w:rPr>
                  <w:highlight w:val="yellow"/>
                  <w:rtl/>
                  <w:rPrChange w:id="2199" w:author="דפנה ברנאי" w:date="2018-03-05T16:59:00Z">
                    <w:rPr>
                      <w:rtl/>
                    </w:rPr>
                  </w:rPrChange>
                </w:rPr>
                <w:t xml:space="preserve"> </w:t>
              </w:r>
              <w:r w:rsidRPr="0080392D">
                <w:rPr>
                  <w:rFonts w:hint="eastAsia"/>
                  <w:highlight w:val="yellow"/>
                  <w:rtl/>
                  <w:rPrChange w:id="2200" w:author="דפנה ברנאי" w:date="2018-03-05T16:59:00Z">
                    <w:rPr>
                      <w:rFonts w:hint="eastAsia"/>
                      <w:rtl/>
                    </w:rPr>
                  </w:rPrChange>
                </w:rPr>
                <w:t>שירותי</w:t>
              </w:r>
              <w:r w:rsidRPr="0080392D">
                <w:rPr>
                  <w:highlight w:val="yellow"/>
                  <w:rtl/>
                  <w:rPrChange w:id="2201" w:author="דפנה ברנאי" w:date="2018-03-05T16:59:00Z">
                    <w:rPr>
                      <w:rtl/>
                    </w:rPr>
                  </w:rPrChange>
                </w:rPr>
                <w:t xml:space="preserve"> </w:t>
              </w:r>
              <w:r w:rsidRPr="0080392D">
                <w:rPr>
                  <w:rFonts w:hint="eastAsia"/>
                  <w:highlight w:val="yellow"/>
                  <w:rtl/>
                  <w:rPrChange w:id="2202" w:author="דפנה ברנאי" w:date="2018-03-05T16:59:00Z">
                    <w:rPr>
                      <w:rFonts w:hint="eastAsia"/>
                      <w:rtl/>
                    </w:rPr>
                  </w:rPrChange>
                </w:rPr>
                <w:t>סיעוד</w:t>
              </w:r>
              <w:r w:rsidRPr="0080392D">
                <w:rPr>
                  <w:highlight w:val="yellow"/>
                  <w:rtl/>
                  <w:rPrChange w:id="2203" w:author="דפנה ברנאי" w:date="2018-03-05T16:59:00Z">
                    <w:rPr>
                      <w:rtl/>
                    </w:rPr>
                  </w:rPrChange>
                </w:rPr>
                <w:t xml:space="preserve"> </w:t>
              </w:r>
              <w:r w:rsidRPr="0080392D">
                <w:rPr>
                  <w:rFonts w:hint="eastAsia"/>
                  <w:highlight w:val="yellow"/>
                  <w:rtl/>
                  <w:rPrChange w:id="2204" w:author="דפנה ברנאי" w:date="2018-03-05T16:59:00Z">
                    <w:rPr>
                      <w:rFonts w:hint="eastAsia"/>
                      <w:rtl/>
                    </w:rPr>
                  </w:rPrChange>
                </w:rPr>
                <w:t>על</w:t>
              </w:r>
              <w:r w:rsidRPr="0080392D">
                <w:rPr>
                  <w:highlight w:val="yellow"/>
                  <w:rtl/>
                  <w:rPrChange w:id="2205" w:author="דפנה ברנאי" w:date="2018-03-05T16:59:00Z">
                    <w:rPr>
                      <w:rtl/>
                    </w:rPr>
                  </w:rPrChange>
                </w:rPr>
                <w:t xml:space="preserve"> </w:t>
              </w:r>
              <w:r w:rsidRPr="0080392D">
                <w:rPr>
                  <w:rFonts w:hint="eastAsia"/>
                  <w:highlight w:val="yellow"/>
                  <w:rtl/>
                  <w:rPrChange w:id="2206" w:author="דפנה ברנאי" w:date="2018-03-05T16:59:00Z">
                    <w:rPr>
                      <w:rFonts w:hint="eastAsia"/>
                      <w:rtl/>
                    </w:rPr>
                  </w:rPrChange>
                </w:rPr>
                <w:t>ידי</w:t>
              </w:r>
              <w:r w:rsidRPr="0080392D">
                <w:rPr>
                  <w:highlight w:val="yellow"/>
                  <w:rtl/>
                  <w:rPrChange w:id="2207" w:author="דפנה ברנאי" w:date="2018-03-05T16:59:00Z">
                    <w:rPr>
                      <w:rtl/>
                    </w:rPr>
                  </w:rPrChange>
                </w:rPr>
                <w:t xml:space="preserve"> </w:t>
              </w:r>
              <w:r w:rsidRPr="0080392D">
                <w:rPr>
                  <w:rFonts w:hint="eastAsia"/>
                  <w:highlight w:val="yellow"/>
                  <w:rtl/>
                  <w:rPrChange w:id="2208" w:author="דפנה ברנאי" w:date="2018-03-05T16:59:00Z">
                    <w:rPr>
                      <w:rFonts w:hint="eastAsia"/>
                      <w:rtl/>
                    </w:rPr>
                  </w:rPrChange>
                </w:rPr>
                <w:t>זכאים</w:t>
              </w:r>
              <w:r w:rsidRPr="0080392D">
                <w:rPr>
                  <w:highlight w:val="yellow"/>
                  <w:rtl/>
                  <w:rPrChange w:id="2209" w:author="דפנה ברנאי" w:date="2018-03-05T16:59:00Z">
                    <w:rPr>
                      <w:rtl/>
                    </w:rPr>
                  </w:rPrChange>
                </w:rPr>
                <w:t xml:space="preserve"> </w:t>
              </w:r>
              <w:r w:rsidRPr="0080392D">
                <w:rPr>
                  <w:rFonts w:hint="eastAsia"/>
                  <w:highlight w:val="yellow"/>
                  <w:rtl/>
                  <w:rPrChange w:id="2210" w:author="דפנה ברנאי" w:date="2018-03-05T16:59:00Z">
                    <w:rPr>
                      <w:rFonts w:hint="eastAsia"/>
                      <w:rtl/>
                    </w:rPr>
                  </w:rPrChange>
                </w:rPr>
                <w:t>שמקבלים</w:t>
              </w:r>
              <w:r w:rsidRPr="0080392D">
                <w:rPr>
                  <w:highlight w:val="yellow"/>
                  <w:rtl/>
                  <w:rPrChange w:id="2211" w:author="דפנה ברנאי" w:date="2018-03-05T16:59:00Z">
                    <w:rPr>
                      <w:rtl/>
                    </w:rPr>
                  </w:rPrChange>
                </w:rPr>
                <w:t xml:space="preserve"> </w:t>
              </w:r>
              <w:r w:rsidRPr="0080392D">
                <w:rPr>
                  <w:rFonts w:hint="eastAsia"/>
                  <w:highlight w:val="yellow"/>
                  <w:rtl/>
                  <w:rPrChange w:id="2212" w:author="דפנה ברנאי" w:date="2018-03-05T16:59:00Z">
                    <w:rPr>
                      <w:rFonts w:hint="eastAsia"/>
                      <w:rtl/>
                    </w:rPr>
                  </w:rPrChange>
                </w:rPr>
                <w:t>גמלה</w:t>
              </w:r>
              <w:r w:rsidRPr="0080392D">
                <w:rPr>
                  <w:highlight w:val="yellow"/>
                  <w:rtl/>
                  <w:rPrChange w:id="2213" w:author="דפנה ברנאי" w:date="2018-03-05T16:59:00Z">
                    <w:rPr>
                      <w:rtl/>
                    </w:rPr>
                  </w:rPrChange>
                </w:rPr>
                <w:t xml:space="preserve"> </w:t>
              </w:r>
              <w:r w:rsidRPr="0080392D">
                <w:rPr>
                  <w:rFonts w:hint="eastAsia"/>
                  <w:highlight w:val="yellow"/>
                  <w:rtl/>
                  <w:rPrChange w:id="2214" w:author="דפנה ברנאי" w:date="2018-03-05T16:59:00Z">
                    <w:rPr>
                      <w:rFonts w:hint="eastAsia"/>
                      <w:rtl/>
                    </w:rPr>
                  </w:rPrChange>
                </w:rPr>
                <w:t>בכסף</w:t>
              </w:r>
              <w:r w:rsidRPr="0080392D">
                <w:rPr>
                  <w:highlight w:val="yellow"/>
                  <w:rtl/>
                  <w:rPrChange w:id="2215" w:author="דפנה ברנאי" w:date="2018-03-05T16:59:00Z">
                    <w:rPr>
                      <w:rtl/>
                    </w:rPr>
                  </w:rPrChange>
                </w:rPr>
                <w:t xml:space="preserve"> </w:t>
              </w:r>
              <w:r w:rsidRPr="0080392D">
                <w:rPr>
                  <w:rFonts w:hint="eastAsia"/>
                  <w:highlight w:val="yellow"/>
                  <w:rtl/>
                  <w:rPrChange w:id="2216" w:author="דפנה ברנאי" w:date="2018-03-05T16:59:00Z">
                    <w:rPr>
                      <w:rFonts w:hint="eastAsia"/>
                      <w:rtl/>
                    </w:rPr>
                  </w:rPrChange>
                </w:rPr>
                <w:t>בלבד</w:t>
              </w:r>
              <w:r w:rsidRPr="0080392D">
                <w:rPr>
                  <w:highlight w:val="yellow"/>
                  <w:rtl/>
                  <w:rPrChange w:id="2217" w:author="דפנה ברנאי" w:date="2018-03-05T16:59:00Z">
                    <w:rPr>
                      <w:rtl/>
                    </w:rPr>
                  </w:rPrChange>
                </w:rPr>
                <w:t>.</w:t>
              </w:r>
            </w:ins>
            <w:ins w:id="2218" w:author="דפנה ברנאי" w:date="2018-03-05T16:59:00Z">
              <w:r w:rsidRPr="0080392D">
                <w:rPr>
                  <w:highlight w:val="yellow"/>
                  <w:rtl/>
                  <w:rPrChange w:id="2219" w:author="דפנה ברנאי" w:date="2018-03-05T16:59:00Z">
                    <w:rPr>
                      <w:rtl/>
                    </w:rPr>
                  </w:rPrChange>
                </w:rPr>
                <w:t>"</w:t>
              </w:r>
              <w:r w:rsidRPr="0080392D">
                <w:rPr>
                  <w:rFonts w:hint="cs"/>
                  <w:highlight w:val="yellow"/>
                  <w:rtl/>
                </w:rPr>
                <w:t>;</w:t>
              </w:r>
            </w:ins>
            <w:ins w:id="2220" w:author="דפנה ברנאי" w:date="2018-03-05T16:58:00Z">
              <w:r>
                <w:rPr>
                  <w:rFonts w:hint="cs"/>
                  <w:rtl/>
                </w:rPr>
                <w:t xml:space="preserve"> </w:t>
              </w:r>
            </w:ins>
          </w:p>
        </w:tc>
      </w:tr>
      <w:tr w:rsidR="00423681"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423681" w:rsidRPr="005A7CDA" w:rsidRDefault="00423681" w:rsidP="00423681">
            <w:pPr>
              <w:pStyle w:val="TableSideHeading"/>
              <w:rPr>
                <w:rtl/>
              </w:rPr>
            </w:pPr>
          </w:p>
        </w:tc>
        <w:tc>
          <w:tcPr>
            <w:tcW w:w="624" w:type="dxa"/>
            <w:shd w:val="clear" w:color="auto" w:fill="auto"/>
            <w:tcMar>
              <w:top w:w="91" w:type="dxa"/>
              <w:left w:w="0" w:type="dxa"/>
              <w:bottom w:w="91" w:type="dxa"/>
              <w:right w:w="0" w:type="dxa"/>
            </w:tcMar>
          </w:tcPr>
          <w:p w:rsidR="00423681" w:rsidRPr="005A7CDA" w:rsidRDefault="00423681" w:rsidP="00423681">
            <w:pPr>
              <w:pStyle w:val="TableText"/>
              <w:rPr>
                <w:rtl/>
              </w:rPr>
            </w:pPr>
          </w:p>
        </w:tc>
        <w:tc>
          <w:tcPr>
            <w:tcW w:w="7146" w:type="dxa"/>
            <w:gridSpan w:val="6"/>
            <w:shd w:val="clear" w:color="auto" w:fill="auto"/>
            <w:tcMar>
              <w:top w:w="91" w:type="dxa"/>
              <w:left w:w="0" w:type="dxa"/>
              <w:bottom w:w="91" w:type="dxa"/>
              <w:right w:w="0" w:type="dxa"/>
            </w:tcMar>
          </w:tcPr>
          <w:p w:rsidR="00423681" w:rsidRPr="005A7CDA" w:rsidRDefault="00423681">
            <w:pPr>
              <w:pStyle w:val="TableBlock"/>
              <w:rPr>
                <w:rtl/>
              </w:rPr>
              <w:pPrChange w:id="2221" w:author="דפנה ברנאי" w:date="2018-03-05T17:00:00Z">
                <w:pPr>
                  <w:pStyle w:val="TableBlock"/>
                </w:pPr>
              </w:pPrChange>
            </w:pPr>
            <w:r w:rsidRPr="005A7CDA">
              <w:rPr>
                <w:rtl/>
              </w:rPr>
              <w:t>(</w:t>
            </w:r>
            <w:del w:id="2222" w:author="שימרית שקד" w:date="2018-03-05T14:09:00Z">
              <w:r w:rsidRPr="005A7CDA" w:rsidDel="00F646ED">
                <w:rPr>
                  <w:rtl/>
                </w:rPr>
                <w:delText>7</w:delText>
              </w:r>
            </w:del>
            <w:ins w:id="2223" w:author="שימרית שקד" w:date="2018-03-05T14:09:00Z">
              <w:r w:rsidR="00F646ED">
                <w:rPr>
                  <w:rFonts w:hint="cs"/>
                  <w:rtl/>
                </w:rPr>
                <w:t>9</w:t>
              </w:r>
            </w:ins>
            <w:r w:rsidRPr="005A7CDA">
              <w:rPr>
                <w:rtl/>
              </w:rPr>
              <w:t>)</w:t>
            </w:r>
            <w:r w:rsidRPr="005A7CDA">
              <w:rPr>
                <w:rtl/>
              </w:rPr>
              <w:tab/>
            </w:r>
            <w:r w:rsidRPr="005A7CDA">
              <w:rPr>
                <w:rFonts w:hint="eastAsia"/>
                <w:rtl/>
              </w:rPr>
              <w:t>בלוח</w:t>
            </w:r>
            <w:r w:rsidRPr="005A7CDA">
              <w:rPr>
                <w:rtl/>
              </w:rPr>
              <w:t xml:space="preserve"> </w:t>
            </w:r>
            <w:r w:rsidRPr="005A7CDA">
              <w:rPr>
                <w:rFonts w:hint="eastAsia"/>
                <w:rtl/>
              </w:rPr>
              <w:t>ח</w:t>
            </w:r>
            <w:r w:rsidRPr="005A7CDA">
              <w:rPr>
                <w:rtl/>
              </w:rPr>
              <w:t xml:space="preserve">'2, </w:t>
            </w:r>
            <w:r w:rsidRPr="005A7CDA">
              <w:rPr>
                <w:rFonts w:hint="eastAsia"/>
                <w:rtl/>
              </w:rPr>
              <w:t>בפרט</w:t>
            </w:r>
            <w:r w:rsidRPr="005A7CDA">
              <w:rPr>
                <w:rtl/>
              </w:rPr>
              <w:t xml:space="preserve"> (2), </w:t>
            </w:r>
            <w:del w:id="2224" w:author="דפנה ברנאי" w:date="2018-03-05T17:00:00Z">
              <w:r w:rsidRPr="005A7CDA" w:rsidDel="00BE34B3">
                <w:rPr>
                  <w:rFonts w:hint="eastAsia"/>
                  <w:rtl/>
                </w:rPr>
                <w:delText>בטור</w:delText>
              </w:r>
              <w:r w:rsidRPr="005A7CDA" w:rsidDel="00BE34B3">
                <w:rPr>
                  <w:rtl/>
                </w:rPr>
                <w:delText xml:space="preserve"> </w:delText>
              </w:r>
              <w:r w:rsidRPr="005A7CDA" w:rsidDel="00BE34B3">
                <w:rPr>
                  <w:rFonts w:hint="eastAsia"/>
                  <w:rtl/>
                </w:rPr>
                <w:delText>ב</w:delText>
              </w:r>
              <w:r w:rsidRPr="005A7CDA" w:rsidDel="00BE34B3">
                <w:rPr>
                  <w:rtl/>
                </w:rPr>
                <w:delText xml:space="preserve">', </w:delText>
              </w:r>
              <w:r w:rsidRPr="005A7CDA" w:rsidDel="00BE34B3">
                <w:rPr>
                  <w:rFonts w:hint="eastAsia"/>
                  <w:rtl/>
                </w:rPr>
                <w:delText>בפרט</w:delText>
              </w:r>
              <w:r w:rsidRPr="005A7CDA" w:rsidDel="00BE34B3">
                <w:rPr>
                  <w:rtl/>
                </w:rPr>
                <w:delText xml:space="preserve"> </w:delText>
              </w:r>
              <w:r w:rsidRPr="005A7CDA" w:rsidDel="00BE34B3">
                <w:rPr>
                  <w:rFonts w:hint="eastAsia"/>
                  <w:rtl/>
                </w:rPr>
                <w:delText>משנה</w:delText>
              </w:r>
              <w:r w:rsidRPr="005A7CDA" w:rsidDel="00BE34B3">
                <w:rPr>
                  <w:rtl/>
                </w:rPr>
                <w:delText xml:space="preserve"> (</w:delText>
              </w:r>
              <w:r w:rsidRPr="005A7CDA" w:rsidDel="00BE34B3">
                <w:rPr>
                  <w:rFonts w:hint="eastAsia"/>
                  <w:rtl/>
                </w:rPr>
                <w:delText>א</w:delText>
              </w:r>
              <w:r w:rsidRPr="005A7CDA" w:rsidDel="00BE34B3">
                <w:rPr>
                  <w:rtl/>
                </w:rPr>
                <w:delText xml:space="preserve">), </w:delText>
              </w:r>
            </w:del>
            <w:r w:rsidRPr="005A7CDA">
              <w:rPr>
                <w:rFonts w:hint="eastAsia"/>
                <w:rtl/>
              </w:rPr>
              <w:t>במקום</w:t>
            </w:r>
            <w:r w:rsidRPr="005A7CDA">
              <w:rPr>
                <w:rtl/>
              </w:rPr>
              <w:t xml:space="preserve"> "</w:t>
            </w:r>
            <w:r w:rsidRPr="005A7CDA">
              <w:rPr>
                <w:rFonts w:hint="eastAsia"/>
                <w:rtl/>
              </w:rPr>
              <w:t>סעיף</w:t>
            </w:r>
            <w:r w:rsidRPr="005A7CDA">
              <w:rPr>
                <w:rtl/>
              </w:rPr>
              <w:t xml:space="preserve"> 224(</w:t>
            </w:r>
            <w:r w:rsidRPr="005A7CDA">
              <w:rPr>
                <w:rFonts w:hint="eastAsia"/>
                <w:rtl/>
              </w:rPr>
              <w:t>א</w:t>
            </w:r>
            <w:r w:rsidRPr="005A7CDA">
              <w:rPr>
                <w:rtl/>
              </w:rPr>
              <w:t xml:space="preserve">)(1)" </w:t>
            </w:r>
            <w:r w:rsidRPr="005A7CDA">
              <w:rPr>
                <w:rFonts w:hint="eastAsia"/>
                <w:rtl/>
              </w:rPr>
              <w:t>יבוא</w:t>
            </w:r>
            <w:r w:rsidRPr="005A7CDA">
              <w:rPr>
                <w:rtl/>
              </w:rPr>
              <w:t xml:space="preserve"> "</w:t>
            </w:r>
            <w:r w:rsidRPr="005A7CDA">
              <w:rPr>
                <w:rFonts w:hint="eastAsia"/>
                <w:rtl/>
              </w:rPr>
              <w:t>סעיפים</w:t>
            </w:r>
            <w:r w:rsidRPr="005A7CDA">
              <w:rPr>
                <w:rtl/>
              </w:rPr>
              <w:t xml:space="preserve"> 224(</w:t>
            </w:r>
            <w:r w:rsidRPr="005A7CDA">
              <w:rPr>
                <w:rFonts w:hint="eastAsia"/>
                <w:rtl/>
              </w:rPr>
              <w:t>א</w:t>
            </w:r>
            <w:r w:rsidRPr="005A7CDA">
              <w:rPr>
                <w:rtl/>
              </w:rPr>
              <w:t xml:space="preserve">)(1) </w:t>
            </w:r>
            <w:r w:rsidRPr="005A7CDA">
              <w:rPr>
                <w:rFonts w:hint="eastAsia"/>
                <w:rtl/>
              </w:rPr>
              <w:t>עד</w:t>
            </w:r>
            <w:r w:rsidRPr="005A7CDA">
              <w:rPr>
                <w:rtl/>
              </w:rPr>
              <w:t xml:space="preserve"> (3)" </w:t>
            </w:r>
            <w:del w:id="2225" w:author="דפנה ברנאי" w:date="2018-03-05T17:00:00Z">
              <w:r w:rsidRPr="005A7CDA" w:rsidDel="00BE34B3">
                <w:rPr>
                  <w:rFonts w:hint="eastAsia"/>
                  <w:rtl/>
                </w:rPr>
                <w:delText>ובפרט</w:delText>
              </w:r>
              <w:r w:rsidRPr="005A7CDA" w:rsidDel="00BE34B3">
                <w:rPr>
                  <w:rtl/>
                </w:rPr>
                <w:delText xml:space="preserve"> </w:delText>
              </w:r>
              <w:r w:rsidRPr="005A7CDA" w:rsidDel="00BE34B3">
                <w:rPr>
                  <w:rFonts w:hint="eastAsia"/>
                  <w:rtl/>
                </w:rPr>
                <w:delText>משנה</w:delText>
              </w:r>
              <w:r w:rsidRPr="005A7CDA" w:rsidDel="00BE34B3">
                <w:rPr>
                  <w:rtl/>
                </w:rPr>
                <w:delText xml:space="preserve"> (</w:delText>
              </w:r>
              <w:r w:rsidRPr="005A7CDA" w:rsidDel="00BE34B3">
                <w:rPr>
                  <w:rFonts w:hint="eastAsia"/>
                  <w:rtl/>
                </w:rPr>
                <w:delText>ב</w:delText>
              </w:r>
              <w:r w:rsidRPr="005A7CDA" w:rsidDel="00BE34B3">
                <w:rPr>
                  <w:rtl/>
                </w:rPr>
                <w:delText xml:space="preserve">), </w:delText>
              </w:r>
            </w:del>
            <w:ins w:id="2226" w:author="דפנה ברנאי" w:date="2018-03-05T17:01:00Z">
              <w:r w:rsidR="00BE34B3">
                <w:rPr>
                  <w:rFonts w:hint="cs"/>
                  <w:rtl/>
                </w:rPr>
                <w:t>ו</w:t>
              </w:r>
            </w:ins>
            <w:r w:rsidRPr="005A7CDA">
              <w:rPr>
                <w:rFonts w:hint="eastAsia"/>
                <w:rtl/>
              </w:rPr>
              <w:t>במקום</w:t>
            </w:r>
            <w:r w:rsidRPr="005A7CDA">
              <w:rPr>
                <w:rtl/>
              </w:rPr>
              <w:t xml:space="preserve"> "</w:t>
            </w:r>
            <w:r w:rsidRPr="005A7CDA">
              <w:rPr>
                <w:rFonts w:hint="eastAsia"/>
                <w:rtl/>
              </w:rPr>
              <w:t>סעיף</w:t>
            </w:r>
            <w:r w:rsidRPr="005A7CDA">
              <w:rPr>
                <w:rtl/>
              </w:rPr>
              <w:t xml:space="preserve"> 224(</w:t>
            </w:r>
            <w:r w:rsidRPr="005A7CDA">
              <w:rPr>
                <w:rFonts w:hint="eastAsia"/>
                <w:rtl/>
              </w:rPr>
              <w:t>א</w:t>
            </w:r>
            <w:r w:rsidRPr="005A7CDA">
              <w:rPr>
                <w:rtl/>
              </w:rPr>
              <w:t>)(1</w:t>
            </w:r>
            <w:r w:rsidRPr="005A7CDA">
              <w:rPr>
                <w:rFonts w:hint="eastAsia"/>
                <w:rtl/>
              </w:rPr>
              <w:t>א</w:t>
            </w:r>
            <w:r w:rsidRPr="005A7CDA">
              <w:rPr>
                <w:rtl/>
              </w:rPr>
              <w:t xml:space="preserve">) </w:t>
            </w:r>
            <w:r w:rsidRPr="005A7CDA">
              <w:rPr>
                <w:rFonts w:hint="eastAsia"/>
                <w:rtl/>
              </w:rPr>
              <w:t>או</w:t>
            </w:r>
            <w:r w:rsidRPr="005A7CDA">
              <w:rPr>
                <w:rtl/>
              </w:rPr>
              <w:t xml:space="preserve"> (2)" </w:t>
            </w:r>
            <w:r w:rsidRPr="005A7CDA">
              <w:rPr>
                <w:rFonts w:hint="eastAsia"/>
                <w:rtl/>
              </w:rPr>
              <w:t>יבוא</w:t>
            </w:r>
            <w:r w:rsidRPr="005A7CDA">
              <w:rPr>
                <w:rtl/>
              </w:rPr>
              <w:t xml:space="preserve"> "</w:t>
            </w:r>
            <w:r w:rsidRPr="005A7CDA">
              <w:rPr>
                <w:rFonts w:hint="eastAsia"/>
                <w:rtl/>
              </w:rPr>
              <w:t>סעיפים</w:t>
            </w:r>
            <w:r w:rsidRPr="005A7CDA">
              <w:rPr>
                <w:rtl/>
              </w:rPr>
              <w:t xml:space="preserve"> 224(</w:t>
            </w:r>
            <w:r w:rsidRPr="005A7CDA">
              <w:rPr>
                <w:rFonts w:hint="eastAsia"/>
                <w:rtl/>
              </w:rPr>
              <w:t>א</w:t>
            </w:r>
            <w:r w:rsidRPr="005A7CDA">
              <w:rPr>
                <w:rtl/>
              </w:rPr>
              <w:t xml:space="preserve">)(4) </w:t>
            </w:r>
            <w:r w:rsidRPr="005A7CDA">
              <w:rPr>
                <w:rFonts w:hint="eastAsia"/>
                <w:rtl/>
              </w:rPr>
              <w:t>עד</w:t>
            </w:r>
            <w:r w:rsidRPr="005A7CDA">
              <w:rPr>
                <w:rtl/>
              </w:rPr>
              <w:t xml:space="preserve"> (6)". </w:t>
            </w:r>
          </w:p>
        </w:tc>
      </w:tr>
      <w:tr w:rsidR="00243869" w:rsidRPr="005A7CDA" w:rsidTr="00154CC9">
        <w:tblPrEx>
          <w:tblLook w:val="0000" w:firstRow="0" w:lastRow="0" w:firstColumn="0" w:lastColumn="0" w:noHBand="0" w:noVBand="0"/>
        </w:tblPrEx>
        <w:trPr>
          <w:cantSplit/>
          <w:ins w:id="2227" w:author="דפנה ברנאי" w:date="2018-03-05T17:06:00Z"/>
        </w:trPr>
        <w:tc>
          <w:tcPr>
            <w:tcW w:w="1870" w:type="dxa"/>
            <w:shd w:val="clear" w:color="auto" w:fill="auto"/>
            <w:tcMar>
              <w:top w:w="91" w:type="dxa"/>
              <w:left w:w="0" w:type="dxa"/>
              <w:bottom w:w="91" w:type="dxa"/>
              <w:right w:w="0" w:type="dxa"/>
            </w:tcMar>
          </w:tcPr>
          <w:p w:rsidR="00243869" w:rsidRPr="005A7CDA" w:rsidRDefault="00243869" w:rsidP="00243869">
            <w:pPr>
              <w:pStyle w:val="TableSideHeading"/>
              <w:rPr>
                <w:ins w:id="2228" w:author="דפנה ברנאי" w:date="2018-03-05T17:06:00Z"/>
                <w:rtl/>
              </w:rPr>
            </w:pPr>
            <w:ins w:id="2229" w:author="דפנה ברנאי" w:date="2018-03-05T17:06:00Z">
              <w:r w:rsidRPr="005A7CDA">
                <w:rPr>
                  <w:rFonts w:hint="eastAsia"/>
                  <w:rtl/>
                </w:rPr>
                <w:t>תיקון</w:t>
              </w:r>
              <w:r w:rsidRPr="005A7CDA">
                <w:rPr>
                  <w:rtl/>
                </w:rPr>
                <w:t xml:space="preserve"> </w:t>
              </w:r>
              <w:r w:rsidRPr="005A7CDA">
                <w:rPr>
                  <w:rFonts w:hint="eastAsia"/>
                  <w:rtl/>
                </w:rPr>
                <w:t>חוק</w:t>
              </w:r>
              <w:r w:rsidRPr="005A7CDA">
                <w:rPr>
                  <w:rtl/>
                </w:rPr>
                <w:t xml:space="preserve"> </w:t>
              </w:r>
              <w:r w:rsidRPr="005A7CDA">
                <w:rPr>
                  <w:rFonts w:hint="eastAsia"/>
                  <w:rtl/>
                </w:rPr>
                <w:t>הביטוח</w:t>
              </w:r>
              <w:r w:rsidRPr="005A7CDA">
                <w:rPr>
                  <w:rtl/>
                </w:rPr>
                <w:t xml:space="preserve"> </w:t>
              </w:r>
              <w:r w:rsidRPr="005A7CDA">
                <w:rPr>
                  <w:rFonts w:hint="eastAsia"/>
                  <w:rtl/>
                </w:rPr>
                <w:t>הלאומי</w:t>
              </w:r>
              <w:r w:rsidRPr="005A7CDA">
                <w:rPr>
                  <w:rtl/>
                </w:rPr>
                <w:t xml:space="preserve"> (</w:t>
              </w:r>
              <w:r w:rsidRPr="005A7CDA">
                <w:rPr>
                  <w:rFonts w:hint="eastAsia"/>
                  <w:rtl/>
                </w:rPr>
                <w:t>תיקון</w:t>
              </w:r>
              <w:r w:rsidRPr="005A7CDA">
                <w:rPr>
                  <w:rtl/>
                </w:rPr>
                <w:t xml:space="preserve"> </w:t>
              </w:r>
              <w:r w:rsidRPr="005A7CDA">
                <w:rPr>
                  <w:rFonts w:hint="eastAsia"/>
                  <w:rtl/>
                </w:rPr>
                <w:t>מס</w:t>
              </w:r>
              <w:r w:rsidRPr="005A7CDA">
                <w:rPr>
                  <w:rtl/>
                </w:rPr>
                <w:t>' 162)</w:t>
              </w:r>
            </w:ins>
          </w:p>
        </w:tc>
        <w:tc>
          <w:tcPr>
            <w:tcW w:w="624" w:type="dxa"/>
            <w:shd w:val="clear" w:color="auto" w:fill="auto"/>
            <w:tcMar>
              <w:top w:w="91" w:type="dxa"/>
              <w:left w:w="0" w:type="dxa"/>
              <w:bottom w:w="91" w:type="dxa"/>
              <w:right w:w="0" w:type="dxa"/>
            </w:tcMar>
          </w:tcPr>
          <w:p w:rsidR="00243869" w:rsidRPr="005A7CDA" w:rsidRDefault="00243869" w:rsidP="00243869">
            <w:pPr>
              <w:pStyle w:val="TableText"/>
              <w:rPr>
                <w:ins w:id="2230" w:author="דפנה ברנאי" w:date="2018-03-05T17:06:00Z"/>
                <w:rtl/>
              </w:rPr>
            </w:pPr>
            <w:ins w:id="2231" w:author="דפנה ברנאי" w:date="2018-03-05T17:06:00Z">
              <w:r w:rsidRPr="005A7CDA">
                <w:rPr>
                  <w:rtl/>
                </w:rPr>
                <w:t>21.</w:t>
              </w:r>
            </w:ins>
          </w:p>
        </w:tc>
        <w:tc>
          <w:tcPr>
            <w:tcW w:w="7146" w:type="dxa"/>
            <w:gridSpan w:val="6"/>
            <w:shd w:val="clear" w:color="auto" w:fill="auto"/>
            <w:tcMar>
              <w:top w:w="91" w:type="dxa"/>
              <w:left w:w="0" w:type="dxa"/>
              <w:bottom w:w="91" w:type="dxa"/>
              <w:right w:w="0" w:type="dxa"/>
            </w:tcMar>
          </w:tcPr>
          <w:p w:rsidR="00243869" w:rsidRPr="005A7CDA" w:rsidRDefault="00243869" w:rsidP="00243869">
            <w:pPr>
              <w:pStyle w:val="TableBlock"/>
              <w:rPr>
                <w:ins w:id="2232" w:author="דפנה ברנאי" w:date="2018-03-05T17:06:00Z"/>
                <w:rtl/>
              </w:rPr>
            </w:pPr>
            <w:ins w:id="2233" w:author="דפנה ברנאי" w:date="2018-03-05T17:06:00Z">
              <w:r w:rsidRPr="005A7CDA">
                <w:rPr>
                  <w:rFonts w:hint="eastAsia"/>
                  <w:rtl/>
                </w:rPr>
                <w:t>בחוק</w:t>
              </w:r>
              <w:r w:rsidRPr="005A7CDA">
                <w:rPr>
                  <w:rtl/>
                </w:rPr>
                <w:t xml:space="preserve"> </w:t>
              </w:r>
              <w:r w:rsidRPr="005A7CDA">
                <w:rPr>
                  <w:rFonts w:hint="eastAsia"/>
                  <w:rtl/>
                </w:rPr>
                <w:t>הביטוח</w:t>
              </w:r>
              <w:r w:rsidRPr="005A7CDA">
                <w:rPr>
                  <w:rtl/>
                </w:rPr>
                <w:t xml:space="preserve"> </w:t>
              </w:r>
              <w:r w:rsidRPr="005A7CDA">
                <w:rPr>
                  <w:rFonts w:hint="eastAsia"/>
                  <w:rtl/>
                </w:rPr>
                <w:t>הלאומי</w:t>
              </w:r>
              <w:r w:rsidRPr="005A7CDA">
                <w:rPr>
                  <w:rtl/>
                </w:rPr>
                <w:t xml:space="preserve"> (</w:t>
              </w:r>
              <w:r w:rsidRPr="005A7CDA">
                <w:rPr>
                  <w:rFonts w:hint="eastAsia"/>
                  <w:rtl/>
                </w:rPr>
                <w:t>תיקון</w:t>
              </w:r>
              <w:r w:rsidRPr="005A7CDA">
                <w:rPr>
                  <w:rtl/>
                </w:rPr>
                <w:t xml:space="preserve"> </w:t>
              </w:r>
              <w:r w:rsidRPr="005A7CDA">
                <w:rPr>
                  <w:rFonts w:hint="eastAsia"/>
                  <w:rtl/>
                </w:rPr>
                <w:t>מס</w:t>
              </w:r>
              <w:r w:rsidRPr="005A7CDA">
                <w:rPr>
                  <w:rtl/>
                </w:rPr>
                <w:t xml:space="preserve">' 162), </w:t>
              </w:r>
              <w:proofErr w:type="spellStart"/>
              <w:r w:rsidRPr="005A7CDA">
                <w:rPr>
                  <w:rFonts w:hint="eastAsia"/>
                  <w:rtl/>
                </w:rPr>
                <w:t>התשע</w:t>
              </w:r>
              <w:r w:rsidRPr="005A7CDA">
                <w:rPr>
                  <w:rtl/>
                </w:rPr>
                <w:t>"</w:t>
              </w:r>
              <w:r w:rsidRPr="005A7CDA">
                <w:rPr>
                  <w:rFonts w:hint="eastAsia"/>
                  <w:rtl/>
                </w:rPr>
                <w:t>ו</w:t>
              </w:r>
              <w:proofErr w:type="spellEnd"/>
              <w:r>
                <w:rPr>
                  <w:rtl/>
                </w:rPr>
                <w:t>–</w:t>
              </w:r>
              <w:r w:rsidRPr="005A7CDA">
                <w:rPr>
                  <w:rtl/>
                </w:rPr>
                <w:t>2015</w:t>
              </w:r>
              <w:r w:rsidRPr="005A7CDA">
                <w:rPr>
                  <w:rFonts w:hint="eastAsia"/>
                  <w:rtl/>
                </w:rPr>
                <w:t>‏</w:t>
              </w:r>
              <w:r w:rsidRPr="005A7CDA">
                <w:rPr>
                  <w:rStyle w:val="ac"/>
                  <w:rtl/>
                </w:rPr>
                <w:footnoteReference w:id="2"/>
              </w:r>
              <w:r w:rsidRPr="005A7CDA">
                <w:rPr>
                  <w:rtl/>
                </w:rPr>
                <w:t xml:space="preserve">, </w:t>
              </w:r>
              <w:r w:rsidRPr="005A7CDA">
                <w:rPr>
                  <w:rFonts w:hint="eastAsia"/>
                  <w:rtl/>
                </w:rPr>
                <w:t>סעיף</w:t>
              </w:r>
              <w:r w:rsidRPr="005A7CDA">
                <w:rPr>
                  <w:rtl/>
                </w:rPr>
                <w:t xml:space="preserve"> 7(</w:t>
              </w:r>
              <w:r w:rsidRPr="005A7CDA">
                <w:rPr>
                  <w:rFonts w:hint="eastAsia"/>
                  <w:rtl/>
                </w:rPr>
                <w:t>ב</w:t>
              </w:r>
              <w:r w:rsidRPr="005A7CDA">
                <w:rPr>
                  <w:rtl/>
                </w:rPr>
                <w:t xml:space="preserve">) </w:t>
              </w:r>
              <w:r>
                <w:rPr>
                  <w:rtl/>
                </w:rPr>
                <w:t>–</w:t>
              </w:r>
              <w:r w:rsidRPr="005A7CDA">
                <w:rPr>
                  <w:rtl/>
                </w:rPr>
                <w:t xml:space="preserve"> </w:t>
              </w:r>
              <w:r w:rsidRPr="005A7CDA">
                <w:rPr>
                  <w:rFonts w:hint="eastAsia"/>
                  <w:rtl/>
                </w:rPr>
                <w:t>בטל</w:t>
              </w:r>
              <w:r w:rsidRPr="005A7CDA">
                <w:rPr>
                  <w:rtl/>
                </w:rPr>
                <w:t>.</w:t>
              </w:r>
            </w:ins>
          </w:p>
        </w:tc>
      </w:tr>
      <w:tr w:rsidR="001B796D"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1B796D" w:rsidRPr="005A7CDA" w:rsidRDefault="001B796D" w:rsidP="00243869">
            <w:pPr>
              <w:pStyle w:val="TableSideHeading"/>
              <w:rPr>
                <w:rFonts w:hint="eastAsia"/>
                <w:rtl/>
              </w:rPr>
            </w:pPr>
            <w:r w:rsidRPr="005A7CDA">
              <w:rPr>
                <w:rFonts w:hint="eastAsia"/>
                <w:rtl/>
              </w:rPr>
              <w:t>תיקון</w:t>
            </w:r>
            <w:r w:rsidRPr="005A7CDA">
              <w:rPr>
                <w:rtl/>
              </w:rPr>
              <w:t xml:space="preserve"> </w:t>
            </w:r>
            <w:r w:rsidRPr="005A7CDA">
              <w:rPr>
                <w:rFonts w:hint="eastAsia"/>
                <w:rtl/>
              </w:rPr>
              <w:t>חוק</w:t>
            </w:r>
            <w:r w:rsidRPr="005A7CDA">
              <w:rPr>
                <w:rtl/>
              </w:rPr>
              <w:t xml:space="preserve"> </w:t>
            </w:r>
            <w:r w:rsidRPr="005A7CDA">
              <w:rPr>
                <w:rFonts w:hint="eastAsia"/>
                <w:rtl/>
              </w:rPr>
              <w:t>הביטוח</w:t>
            </w:r>
            <w:r w:rsidRPr="005A7CDA">
              <w:rPr>
                <w:rtl/>
              </w:rPr>
              <w:t xml:space="preserve"> </w:t>
            </w:r>
            <w:r w:rsidRPr="005A7CDA">
              <w:rPr>
                <w:rFonts w:hint="eastAsia"/>
                <w:rtl/>
              </w:rPr>
              <w:t>הלאומי</w:t>
            </w:r>
            <w:r w:rsidRPr="005A7CDA">
              <w:rPr>
                <w:rtl/>
              </w:rPr>
              <w:t xml:space="preserve"> </w:t>
            </w:r>
            <w:r>
              <w:rPr>
                <w:rtl/>
              </w:rPr>
              <w:t>–</w:t>
            </w:r>
            <w:r w:rsidRPr="005A7CDA">
              <w:rPr>
                <w:rtl/>
              </w:rPr>
              <w:t xml:space="preserve"> </w:t>
            </w:r>
            <w:r w:rsidRPr="005A7CDA">
              <w:rPr>
                <w:rFonts w:hint="eastAsia"/>
                <w:rtl/>
              </w:rPr>
              <w:t>תחילה</w:t>
            </w:r>
            <w:r>
              <w:rPr>
                <w:rFonts w:hint="cs"/>
                <w:rtl/>
              </w:rPr>
              <w:t>,</w:t>
            </w:r>
            <w:r w:rsidRPr="005A7CDA">
              <w:rPr>
                <w:rtl/>
              </w:rPr>
              <w:t xml:space="preserve"> </w:t>
            </w:r>
            <w:r w:rsidRPr="005A7CDA">
              <w:rPr>
                <w:rFonts w:hint="eastAsia"/>
                <w:rtl/>
              </w:rPr>
              <w:t>תחולה</w:t>
            </w:r>
            <w:r>
              <w:rPr>
                <w:rFonts w:hint="cs"/>
                <w:rtl/>
              </w:rPr>
              <w:t xml:space="preserve"> ותקנות ראשונות</w:t>
            </w:r>
          </w:p>
        </w:tc>
        <w:tc>
          <w:tcPr>
            <w:tcW w:w="624" w:type="dxa"/>
            <w:shd w:val="clear" w:color="auto" w:fill="auto"/>
            <w:tcMar>
              <w:top w:w="91" w:type="dxa"/>
              <w:left w:w="0" w:type="dxa"/>
              <w:bottom w:w="91" w:type="dxa"/>
              <w:right w:w="0" w:type="dxa"/>
            </w:tcMar>
          </w:tcPr>
          <w:p w:rsidR="001B796D" w:rsidRPr="005A7CDA" w:rsidRDefault="001B796D" w:rsidP="00243869">
            <w:pPr>
              <w:pStyle w:val="TableText"/>
              <w:rPr>
                <w:rtl/>
              </w:rPr>
            </w:pPr>
            <w:r w:rsidRPr="005A7CDA">
              <w:rPr>
                <w:rtl/>
              </w:rPr>
              <w:t>18.</w:t>
            </w:r>
          </w:p>
        </w:tc>
        <w:tc>
          <w:tcPr>
            <w:tcW w:w="7146" w:type="dxa"/>
            <w:gridSpan w:val="6"/>
            <w:shd w:val="clear" w:color="auto" w:fill="auto"/>
            <w:tcMar>
              <w:top w:w="91" w:type="dxa"/>
              <w:left w:w="0" w:type="dxa"/>
              <w:bottom w:w="91" w:type="dxa"/>
              <w:right w:w="0" w:type="dxa"/>
            </w:tcMar>
          </w:tcPr>
          <w:p w:rsidR="001B796D" w:rsidRDefault="001B796D" w:rsidP="00C703CA">
            <w:pPr>
              <w:pStyle w:val="TableBlock"/>
              <w:rPr>
                <w:rtl/>
              </w:rPr>
              <w:pPrChange w:id="2236" w:author="שימרית שקד" w:date="2018-03-05T19:38:00Z">
                <w:pPr>
                  <w:pStyle w:val="TableBlock"/>
                </w:pPr>
              </w:pPrChange>
            </w:pPr>
            <w:r w:rsidRPr="005A7CDA">
              <w:rPr>
                <w:rtl/>
              </w:rPr>
              <w:t>(</w:t>
            </w:r>
            <w:r w:rsidRPr="005A7CDA">
              <w:rPr>
                <w:rFonts w:hint="eastAsia"/>
                <w:rtl/>
              </w:rPr>
              <w:t>א</w:t>
            </w:r>
            <w:r w:rsidRPr="005A7CDA">
              <w:rPr>
                <w:rtl/>
              </w:rPr>
              <w:t>)</w:t>
            </w:r>
            <w:r>
              <w:rPr>
                <w:rFonts w:hint="cs"/>
                <w:rtl/>
              </w:rPr>
              <w:t xml:space="preserve"> </w:t>
            </w:r>
            <w:del w:id="2237" w:author="שימרית שקד" w:date="2018-03-05T19:38:00Z">
              <w:r w:rsidDel="00C703CA">
                <w:rPr>
                  <w:rFonts w:hint="cs"/>
                  <w:rtl/>
                </w:rPr>
                <w:delText>בסעיף זה</w:delText>
              </w:r>
            </w:del>
            <w:ins w:id="2238" w:author="שימרית שקד" w:date="2018-03-05T19:38:00Z">
              <w:r w:rsidR="00C703CA">
                <w:rPr>
                  <w:rFonts w:hint="cs"/>
                  <w:rtl/>
                </w:rPr>
                <w:t xml:space="preserve">בסימן זה </w:t>
              </w:r>
            </w:ins>
            <w:r>
              <w:rPr>
                <w:rFonts w:hint="cs"/>
                <w:rtl/>
              </w:rPr>
              <w:t xml:space="preserve"> </w:t>
            </w:r>
            <w:r>
              <w:rPr>
                <w:rtl/>
              </w:rPr>
              <w:t>–</w:t>
            </w:r>
            <w:r>
              <w:rPr>
                <w:rFonts w:hint="cs"/>
                <w:rtl/>
              </w:rPr>
              <w:t xml:space="preserve"> </w:t>
            </w:r>
          </w:p>
          <w:p w:rsidR="001B796D" w:rsidRDefault="001B796D" w:rsidP="001B796D">
            <w:pPr>
              <w:pStyle w:val="TableBlock"/>
              <w:rPr>
                <w:rtl/>
              </w:rPr>
            </w:pPr>
            <w:r>
              <w:rPr>
                <w:rFonts w:hint="cs"/>
                <w:rtl/>
              </w:rPr>
              <w:t>"הדין הקודם" - חוק הביטוח הלאומי כנוסחו ערב יום התחילה;</w:t>
            </w:r>
          </w:p>
          <w:p w:rsidR="001B796D" w:rsidRPr="005A7CDA" w:rsidRDefault="001B796D" w:rsidP="00C54338">
            <w:pPr>
              <w:pStyle w:val="TableBlock"/>
              <w:rPr>
                <w:rtl/>
              </w:rPr>
              <w:pPrChange w:id="2239" w:author="שימרית שקד" w:date="2018-03-05T21:10:00Z">
                <w:pPr>
                  <w:pStyle w:val="TableBlock"/>
                </w:pPr>
              </w:pPrChange>
            </w:pPr>
            <w:r>
              <w:rPr>
                <w:rFonts w:hint="cs"/>
                <w:rtl/>
              </w:rPr>
              <w:t xml:space="preserve">"הדין החדש" </w:t>
            </w:r>
            <w:del w:id="2240" w:author="שימרית שקד" w:date="2018-03-05T21:10:00Z">
              <w:r w:rsidDel="00C54338">
                <w:rPr>
                  <w:rFonts w:hint="cs"/>
                  <w:rtl/>
                </w:rPr>
                <w:delText>-</w:delText>
              </w:r>
            </w:del>
            <w:r>
              <w:rPr>
                <w:rFonts w:hint="cs"/>
                <w:rtl/>
              </w:rPr>
              <w:t xml:space="preserve"> </w:t>
            </w:r>
            <w:r>
              <w:rPr>
                <w:rFonts w:hint="cs"/>
                <w:rtl/>
              </w:rPr>
              <w:t>חוק הביטוח הלאומי כנוסחו בסימן זה</w:t>
            </w:r>
            <w:r>
              <w:rPr>
                <w:rFonts w:hint="cs"/>
                <w:rtl/>
              </w:rPr>
              <w:t>;</w:t>
            </w:r>
          </w:p>
        </w:tc>
      </w:tr>
      <w:tr w:rsidR="00243869"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243869" w:rsidRPr="005A7CDA" w:rsidRDefault="00243869" w:rsidP="00243869">
            <w:pPr>
              <w:pStyle w:val="TableSideHeading"/>
              <w:rPr>
                <w:rtl/>
              </w:rPr>
            </w:pPr>
          </w:p>
        </w:tc>
        <w:tc>
          <w:tcPr>
            <w:tcW w:w="624" w:type="dxa"/>
            <w:shd w:val="clear" w:color="auto" w:fill="auto"/>
            <w:tcMar>
              <w:top w:w="91" w:type="dxa"/>
              <w:left w:w="0" w:type="dxa"/>
              <w:bottom w:w="91" w:type="dxa"/>
              <w:right w:w="0" w:type="dxa"/>
            </w:tcMar>
          </w:tcPr>
          <w:p w:rsidR="00243869" w:rsidRPr="005A7CDA" w:rsidRDefault="00243869" w:rsidP="00243869">
            <w:pPr>
              <w:pStyle w:val="TableText"/>
              <w:rPr>
                <w:rtl/>
              </w:rPr>
            </w:pPr>
          </w:p>
        </w:tc>
        <w:tc>
          <w:tcPr>
            <w:tcW w:w="7146" w:type="dxa"/>
            <w:gridSpan w:val="6"/>
            <w:shd w:val="clear" w:color="auto" w:fill="auto"/>
            <w:tcMar>
              <w:top w:w="91" w:type="dxa"/>
              <w:left w:w="0" w:type="dxa"/>
              <w:bottom w:w="91" w:type="dxa"/>
              <w:right w:w="0" w:type="dxa"/>
            </w:tcMar>
          </w:tcPr>
          <w:p w:rsidR="00243869" w:rsidRPr="005A7CDA" w:rsidRDefault="00C703CA">
            <w:pPr>
              <w:pStyle w:val="TableBlock"/>
              <w:rPr>
                <w:rtl/>
              </w:rPr>
              <w:pPrChange w:id="2241" w:author="דפנה ברנאי" w:date="2018-03-05T17:08:00Z">
                <w:pPr>
                  <w:pStyle w:val="TableBlock"/>
                </w:pPr>
              </w:pPrChange>
            </w:pPr>
            <w:ins w:id="2242" w:author="שימרית שקד" w:date="2018-03-05T19:37:00Z">
              <w:r>
                <w:rPr>
                  <w:rFonts w:hint="cs"/>
                  <w:rtl/>
                </w:rPr>
                <w:t xml:space="preserve">(ב) </w:t>
              </w:r>
            </w:ins>
            <w:del w:id="2243" w:author="שימרית שקד" w:date="2018-03-05T19:37:00Z">
              <w:r w:rsidR="00243869" w:rsidRPr="005A7CDA" w:rsidDel="00C703CA">
                <w:rPr>
                  <w:rtl/>
                </w:rPr>
                <w:tab/>
              </w:r>
            </w:del>
            <w:r w:rsidR="00243869" w:rsidRPr="005A7CDA">
              <w:rPr>
                <w:rFonts w:hint="eastAsia"/>
                <w:rtl/>
              </w:rPr>
              <w:t>תחילת</w:t>
            </w:r>
            <w:ins w:id="2244" w:author="דפנה ברנאי" w:date="2018-03-05T17:05:00Z">
              <w:r w:rsidR="00243869">
                <w:rPr>
                  <w:rFonts w:hint="cs"/>
                  <w:rtl/>
                </w:rPr>
                <w:t>ו</w:t>
              </w:r>
            </w:ins>
            <w:del w:id="2245" w:author="דפנה ברנאי" w:date="2018-03-05T17:05:00Z">
              <w:r w:rsidR="00243869" w:rsidRPr="005A7CDA" w:rsidDel="009E1E2F">
                <w:rPr>
                  <w:rFonts w:hint="eastAsia"/>
                  <w:rtl/>
                </w:rPr>
                <w:delText>ם</w:delText>
              </w:r>
            </w:del>
            <w:r w:rsidR="00243869" w:rsidRPr="005A7CDA">
              <w:rPr>
                <w:rtl/>
              </w:rPr>
              <w:t xml:space="preserve"> </w:t>
            </w:r>
            <w:r w:rsidR="00243869" w:rsidRPr="005A7CDA">
              <w:rPr>
                <w:rFonts w:hint="eastAsia"/>
                <w:rtl/>
              </w:rPr>
              <w:t>של</w:t>
            </w:r>
            <w:r w:rsidR="00243869" w:rsidRPr="005A7CDA">
              <w:rPr>
                <w:rtl/>
              </w:rPr>
              <w:t xml:space="preserve"> </w:t>
            </w:r>
            <w:del w:id="2246" w:author="דפנה ברנאי" w:date="2018-03-05T17:02:00Z">
              <w:r w:rsidR="00243869" w:rsidRPr="005A7CDA" w:rsidDel="00C52039">
                <w:rPr>
                  <w:rFonts w:hint="eastAsia"/>
                  <w:rtl/>
                </w:rPr>
                <w:delText>ה</w:delText>
              </w:r>
            </w:del>
            <w:del w:id="2247" w:author="דפנה ברנאי" w:date="2018-03-05T17:05:00Z">
              <w:r w:rsidR="00243869" w:rsidRPr="005A7CDA" w:rsidDel="009E1E2F">
                <w:rPr>
                  <w:rFonts w:hint="eastAsia"/>
                  <w:rtl/>
                </w:rPr>
                <w:delText>סעיפים</w:delText>
              </w:r>
              <w:r w:rsidR="00243869" w:rsidRPr="005A7CDA" w:rsidDel="009E1E2F">
                <w:rPr>
                  <w:rtl/>
                </w:rPr>
                <w:delText xml:space="preserve"> </w:delText>
              </w:r>
            </w:del>
            <w:del w:id="2248" w:author="דפנה ברנאי" w:date="2018-03-05T17:01:00Z">
              <w:r w:rsidR="00243869" w:rsidRPr="005A7CDA" w:rsidDel="00C52039">
                <w:rPr>
                  <w:rFonts w:hint="eastAsia"/>
                  <w:rtl/>
                </w:rPr>
                <w:delText>המפורטים</w:delText>
              </w:r>
              <w:r w:rsidR="00243869" w:rsidRPr="005A7CDA" w:rsidDel="00C52039">
                <w:rPr>
                  <w:rtl/>
                </w:rPr>
                <w:delText xml:space="preserve"> </w:delText>
              </w:r>
              <w:r w:rsidR="00243869" w:rsidRPr="005A7CDA" w:rsidDel="00C52039">
                <w:rPr>
                  <w:rFonts w:hint="eastAsia"/>
                  <w:rtl/>
                </w:rPr>
                <w:delText>בפסקאות</w:delText>
              </w:r>
              <w:r w:rsidR="00243869" w:rsidRPr="005A7CDA" w:rsidDel="00C52039">
                <w:rPr>
                  <w:rtl/>
                </w:rPr>
                <w:delText xml:space="preserve"> (1) </w:delText>
              </w:r>
              <w:r w:rsidR="00243869" w:rsidRPr="005A7CDA" w:rsidDel="00C52039">
                <w:rPr>
                  <w:rFonts w:hint="eastAsia"/>
                  <w:rtl/>
                </w:rPr>
                <w:delText>עד</w:delText>
              </w:r>
              <w:r w:rsidR="00243869" w:rsidRPr="005A7CDA" w:rsidDel="00C52039">
                <w:rPr>
                  <w:rtl/>
                </w:rPr>
                <w:delText xml:space="preserve"> (6)</w:delText>
              </w:r>
            </w:del>
            <w:del w:id="2249" w:author="דפנה ברנאי" w:date="2018-03-05T17:05:00Z">
              <w:r w:rsidR="00243869" w:rsidRPr="005A7CDA" w:rsidDel="009E1E2F">
                <w:rPr>
                  <w:rtl/>
                </w:rPr>
                <w:delText>,</w:delText>
              </w:r>
            </w:del>
            <w:ins w:id="2250" w:author="דפנה ברנאי" w:date="2018-03-05T17:05:00Z">
              <w:r w:rsidR="00243869">
                <w:rPr>
                  <w:rFonts w:hint="cs"/>
                  <w:rtl/>
                </w:rPr>
                <w:t>סימן זה</w:t>
              </w:r>
            </w:ins>
            <w:r w:rsidR="00243869" w:rsidRPr="005A7CDA">
              <w:rPr>
                <w:rtl/>
              </w:rPr>
              <w:t xml:space="preserve"> </w:t>
            </w:r>
            <w:r w:rsidR="00243869" w:rsidRPr="00251B89">
              <w:rPr>
                <w:rFonts w:hint="eastAsia"/>
                <w:rtl/>
              </w:rPr>
              <w:t>ביום</w:t>
            </w:r>
            <w:ins w:id="2251" w:author="דפנה ברנאי" w:date="2018-03-05T15:36:00Z">
              <w:r w:rsidR="00243869">
                <w:rPr>
                  <w:rFonts w:hint="cs"/>
                  <w:rtl/>
                </w:rPr>
                <w:t xml:space="preserve"> .... (</w:t>
              </w:r>
            </w:ins>
            <w:del w:id="2252" w:author="שימרית שקד" w:date="2018-03-05T11:26:00Z">
              <w:r w:rsidR="00243869" w:rsidRPr="00251B89" w:rsidDel="00AB1CBD">
                <w:rPr>
                  <w:rtl/>
                </w:rPr>
                <w:delText xml:space="preserve"> </w:delText>
              </w:r>
              <w:r w:rsidR="00243869" w:rsidRPr="00251B89" w:rsidDel="00AB1CBD">
                <w:rPr>
                  <w:rFonts w:hint="eastAsia"/>
                  <w:rtl/>
                </w:rPr>
                <w:delText>י</w:delText>
              </w:r>
              <w:r w:rsidR="00243869" w:rsidRPr="00251B89" w:rsidDel="00AB1CBD">
                <w:rPr>
                  <w:rtl/>
                </w:rPr>
                <w:delText>"</w:delText>
              </w:r>
              <w:r w:rsidR="00243869" w:rsidRPr="00251B89" w:rsidDel="00AB1CBD">
                <w:rPr>
                  <w:rFonts w:hint="eastAsia"/>
                  <w:rtl/>
                </w:rPr>
                <w:delText>ז</w:delText>
              </w:r>
              <w:r w:rsidR="00243869" w:rsidRPr="00251B89" w:rsidDel="00AB1CBD">
                <w:rPr>
                  <w:rtl/>
                </w:rPr>
                <w:delText xml:space="preserve"> </w:delText>
              </w:r>
              <w:r w:rsidR="00243869" w:rsidRPr="00251B89" w:rsidDel="00AB1CBD">
                <w:rPr>
                  <w:rFonts w:hint="eastAsia"/>
                  <w:rtl/>
                </w:rPr>
                <w:delText>בתמוז</w:delText>
              </w:r>
              <w:r w:rsidR="00243869" w:rsidRPr="00251B89" w:rsidDel="00AB1CBD">
                <w:rPr>
                  <w:rtl/>
                </w:rPr>
                <w:delText xml:space="preserve"> </w:delText>
              </w:r>
              <w:r w:rsidR="00243869" w:rsidRPr="00251B89" w:rsidDel="00AB1CBD">
                <w:rPr>
                  <w:rFonts w:hint="eastAsia"/>
                  <w:rtl/>
                </w:rPr>
                <w:delText>התשע</w:delText>
              </w:r>
              <w:r w:rsidR="00243869" w:rsidRPr="00251B89" w:rsidDel="00AB1CBD">
                <w:rPr>
                  <w:rtl/>
                </w:rPr>
                <w:delText>"</w:delText>
              </w:r>
              <w:r w:rsidR="00243869" w:rsidRPr="00251B89" w:rsidDel="00AB1CBD">
                <w:rPr>
                  <w:rFonts w:hint="eastAsia"/>
                  <w:rtl/>
                </w:rPr>
                <w:delText>ח</w:delText>
              </w:r>
              <w:r w:rsidR="00243869" w:rsidRPr="00251B89" w:rsidDel="00AB1CBD">
                <w:rPr>
                  <w:rtl/>
                </w:rPr>
                <w:delText xml:space="preserve"> (1 </w:delText>
              </w:r>
              <w:r w:rsidR="00243869" w:rsidRPr="00251B89" w:rsidDel="00AB1CBD">
                <w:rPr>
                  <w:rFonts w:hint="eastAsia"/>
                  <w:rtl/>
                </w:rPr>
                <w:delText>ביולי</w:delText>
              </w:r>
              <w:r w:rsidR="00243869" w:rsidRPr="00251B89" w:rsidDel="00AB1CBD">
                <w:rPr>
                  <w:rtl/>
                </w:rPr>
                <w:delText xml:space="preserve"> 2018)</w:delText>
              </w:r>
            </w:del>
            <w:ins w:id="2253" w:author="שימרית שקד" w:date="2018-02-25T14:34:00Z">
              <w:r w:rsidR="00243869">
                <w:rPr>
                  <w:rFonts w:hint="cs"/>
                  <w:rtl/>
                </w:rPr>
                <w:t>1 בנובמבר 2018</w:t>
              </w:r>
            </w:ins>
            <w:ins w:id="2254" w:author="דפנה ברנאי" w:date="2018-03-05T15:36:00Z">
              <w:r w:rsidR="00243869">
                <w:rPr>
                  <w:rFonts w:hint="cs"/>
                  <w:rtl/>
                </w:rPr>
                <w:t>)</w:t>
              </w:r>
            </w:ins>
            <w:ins w:id="2255" w:author="שימרית שקד" w:date="2018-02-25T14:34:00Z">
              <w:r w:rsidR="00243869">
                <w:rPr>
                  <w:rFonts w:hint="cs"/>
                  <w:rtl/>
                </w:rPr>
                <w:t xml:space="preserve"> </w:t>
              </w:r>
            </w:ins>
            <w:r w:rsidR="00243869" w:rsidRPr="00251B89">
              <w:rPr>
                <w:rtl/>
              </w:rPr>
              <w:t xml:space="preserve"> (</w:t>
            </w:r>
            <w:del w:id="2256" w:author="דפנה ברנאי" w:date="2018-03-05T17:08:00Z">
              <w:r w:rsidR="00243869" w:rsidRPr="00251B89" w:rsidDel="00F31A1F">
                <w:rPr>
                  <w:rFonts w:hint="eastAsia"/>
                  <w:rtl/>
                </w:rPr>
                <w:delText>בפרק</w:delText>
              </w:r>
              <w:r w:rsidR="00243869" w:rsidRPr="00251B89" w:rsidDel="00F31A1F">
                <w:rPr>
                  <w:rtl/>
                </w:rPr>
                <w:delText xml:space="preserve"> </w:delText>
              </w:r>
            </w:del>
            <w:ins w:id="2257" w:author="דפנה ברנאי" w:date="2018-03-05T17:08:00Z">
              <w:r w:rsidR="00F31A1F">
                <w:rPr>
                  <w:rFonts w:hint="cs"/>
                  <w:rtl/>
                </w:rPr>
                <w:t>בסימן</w:t>
              </w:r>
              <w:r w:rsidR="00F31A1F" w:rsidRPr="00251B89">
                <w:rPr>
                  <w:rtl/>
                </w:rPr>
                <w:t xml:space="preserve"> </w:t>
              </w:r>
            </w:ins>
            <w:r w:rsidR="00243869" w:rsidRPr="00251B89">
              <w:rPr>
                <w:rFonts w:hint="eastAsia"/>
                <w:rtl/>
              </w:rPr>
              <w:t>זה</w:t>
            </w:r>
            <w:r w:rsidR="00243869" w:rsidRPr="00251B89">
              <w:rPr>
                <w:rtl/>
              </w:rPr>
              <w:t xml:space="preserve"> – </w:t>
            </w:r>
            <w:r w:rsidR="00243869" w:rsidRPr="00251B89">
              <w:rPr>
                <w:rFonts w:hint="eastAsia"/>
                <w:rtl/>
              </w:rPr>
              <w:t>יום</w:t>
            </w:r>
            <w:r w:rsidR="00243869" w:rsidRPr="00251B89">
              <w:rPr>
                <w:rtl/>
              </w:rPr>
              <w:t xml:space="preserve"> </w:t>
            </w:r>
            <w:r w:rsidR="00243869" w:rsidRPr="00251B89">
              <w:rPr>
                <w:rFonts w:hint="eastAsia"/>
                <w:rtl/>
              </w:rPr>
              <w:t>התחילה</w:t>
            </w:r>
            <w:r w:rsidR="00243869" w:rsidRPr="00251B89">
              <w:rPr>
                <w:rtl/>
              </w:rPr>
              <w:t>)</w:t>
            </w:r>
            <w:ins w:id="2258" w:author="דפנה ברנאי" w:date="2018-03-05T17:02:00Z">
              <w:r w:rsidR="00243869">
                <w:rPr>
                  <w:rFonts w:hint="cs"/>
                  <w:rtl/>
                </w:rPr>
                <w:t>,</w:t>
              </w:r>
            </w:ins>
            <w:r w:rsidR="00243869" w:rsidRPr="00251B89">
              <w:rPr>
                <w:rtl/>
              </w:rPr>
              <w:t xml:space="preserve"> </w:t>
            </w:r>
            <w:del w:id="2259" w:author="דפנה ברנאי" w:date="2018-03-05T17:06:00Z">
              <w:r w:rsidR="00243869" w:rsidRPr="00251B89" w:rsidDel="00243869">
                <w:rPr>
                  <w:rFonts w:hint="eastAsia"/>
                  <w:rtl/>
                </w:rPr>
                <w:delText>והם</w:delText>
              </w:r>
              <w:r w:rsidR="00243869" w:rsidRPr="005A7CDA" w:rsidDel="00243869">
                <w:rPr>
                  <w:rtl/>
                </w:rPr>
                <w:delText xml:space="preserve"> </w:delText>
              </w:r>
            </w:del>
            <w:ins w:id="2260" w:author="דפנה ברנאי" w:date="2018-03-05T17:06:00Z">
              <w:r w:rsidR="00243869" w:rsidRPr="00251B89">
                <w:rPr>
                  <w:rFonts w:hint="eastAsia"/>
                  <w:rtl/>
                </w:rPr>
                <w:t>וה</w:t>
              </w:r>
              <w:r w:rsidR="00243869">
                <w:rPr>
                  <w:rFonts w:hint="cs"/>
                  <w:rtl/>
                </w:rPr>
                <w:t>וא</w:t>
              </w:r>
              <w:r w:rsidR="00243869" w:rsidRPr="005A7CDA">
                <w:rPr>
                  <w:rtl/>
                </w:rPr>
                <w:t xml:space="preserve"> </w:t>
              </w:r>
            </w:ins>
            <w:r w:rsidR="00243869" w:rsidRPr="005A7CDA">
              <w:rPr>
                <w:rFonts w:hint="eastAsia"/>
                <w:rtl/>
              </w:rPr>
              <w:t>יחול</w:t>
            </w:r>
            <w:del w:id="2261" w:author="דפנה ברנאי" w:date="2018-03-05T17:06:00Z">
              <w:r w:rsidR="00243869" w:rsidRPr="005A7CDA" w:rsidDel="00243869">
                <w:rPr>
                  <w:rFonts w:hint="eastAsia"/>
                  <w:rtl/>
                </w:rPr>
                <w:delText>ו</w:delText>
              </w:r>
            </w:del>
            <w:r w:rsidR="00243869" w:rsidRPr="005A7CDA">
              <w:rPr>
                <w:rtl/>
              </w:rPr>
              <w:t xml:space="preserve"> </w:t>
            </w:r>
            <w:r w:rsidR="00243869" w:rsidRPr="005A7CDA">
              <w:rPr>
                <w:rFonts w:hint="eastAsia"/>
                <w:rtl/>
              </w:rPr>
              <w:t>על</w:t>
            </w:r>
            <w:r w:rsidR="00243869" w:rsidRPr="005A7CDA">
              <w:rPr>
                <w:rtl/>
              </w:rPr>
              <w:t xml:space="preserve"> </w:t>
            </w:r>
            <w:r w:rsidR="00243869" w:rsidRPr="005A7CDA">
              <w:rPr>
                <w:rFonts w:hint="eastAsia"/>
                <w:rtl/>
              </w:rPr>
              <w:t>גמלה</w:t>
            </w:r>
            <w:r w:rsidR="00243869" w:rsidRPr="005A7CDA">
              <w:rPr>
                <w:rtl/>
              </w:rPr>
              <w:t xml:space="preserve"> </w:t>
            </w:r>
            <w:r w:rsidR="00243869" w:rsidRPr="005A7CDA">
              <w:rPr>
                <w:rFonts w:hint="eastAsia"/>
                <w:rtl/>
              </w:rPr>
              <w:t>המשתלמת</w:t>
            </w:r>
            <w:r w:rsidR="00243869" w:rsidRPr="005A7CDA">
              <w:rPr>
                <w:rtl/>
              </w:rPr>
              <w:t xml:space="preserve"> </w:t>
            </w:r>
            <w:r w:rsidR="00243869" w:rsidRPr="005A7CDA">
              <w:rPr>
                <w:rFonts w:hint="eastAsia"/>
                <w:rtl/>
              </w:rPr>
              <w:t>מיום</w:t>
            </w:r>
            <w:r w:rsidR="00243869" w:rsidRPr="005A7CDA">
              <w:rPr>
                <w:rtl/>
              </w:rPr>
              <w:t xml:space="preserve"> </w:t>
            </w:r>
            <w:r w:rsidR="00243869" w:rsidRPr="005A7CDA">
              <w:rPr>
                <w:rFonts w:hint="eastAsia"/>
                <w:rtl/>
              </w:rPr>
              <w:t>התחילה</w:t>
            </w:r>
            <w:r w:rsidR="00243869" w:rsidRPr="005A7CDA">
              <w:rPr>
                <w:rtl/>
              </w:rPr>
              <w:t xml:space="preserve"> </w:t>
            </w:r>
            <w:r w:rsidR="00243869" w:rsidRPr="005A7CDA">
              <w:rPr>
                <w:rFonts w:hint="eastAsia"/>
                <w:rtl/>
              </w:rPr>
              <w:t>ואילך</w:t>
            </w:r>
            <w:ins w:id="2262" w:author="דפנה ברנאי" w:date="2018-03-05T17:05:00Z">
              <w:r w:rsidR="00243869">
                <w:rPr>
                  <w:rFonts w:hint="cs"/>
                  <w:rtl/>
                </w:rPr>
                <w:t>; ואולם</w:t>
              </w:r>
            </w:ins>
            <w:del w:id="2263" w:author="דפנה ברנאי" w:date="2018-03-05T17:02:00Z">
              <w:r w:rsidR="00243869" w:rsidRPr="005A7CDA" w:rsidDel="00C52039">
                <w:rPr>
                  <w:rtl/>
                </w:rPr>
                <w:delText xml:space="preserve">: </w:delText>
              </w:r>
            </w:del>
            <w:ins w:id="2264" w:author="דפנה ברנאי" w:date="2018-03-05T17:05:00Z">
              <w:r w:rsidR="00243869">
                <w:rPr>
                  <w:rFonts w:hint="cs"/>
                  <w:rtl/>
                </w:rPr>
                <w:t xml:space="preserve">, </w:t>
              </w:r>
              <w:r w:rsidR="00243869" w:rsidRPr="005A7CDA">
                <w:rPr>
                  <w:rFonts w:hint="eastAsia"/>
                  <w:rtl/>
                </w:rPr>
                <w:t>תחילת</w:t>
              </w:r>
              <w:r w:rsidR="00243869">
                <w:rPr>
                  <w:rFonts w:hint="cs"/>
                  <w:rtl/>
                </w:rPr>
                <w:t>ם</w:t>
              </w:r>
              <w:r w:rsidR="00243869" w:rsidRPr="005A7CDA">
                <w:rPr>
                  <w:rtl/>
                </w:rPr>
                <w:t xml:space="preserve"> </w:t>
              </w:r>
              <w:r w:rsidR="00243869" w:rsidRPr="005A7CDA">
                <w:rPr>
                  <w:rFonts w:hint="eastAsia"/>
                  <w:rtl/>
                </w:rPr>
                <w:t>של</w:t>
              </w:r>
              <w:r w:rsidR="00243869">
                <w:rPr>
                  <w:rFonts w:hint="cs"/>
                  <w:rtl/>
                </w:rPr>
                <w:t xml:space="preserve"> </w:t>
              </w:r>
              <w:r w:rsidR="00243869" w:rsidRPr="005A7CDA">
                <w:rPr>
                  <w:rFonts w:hint="eastAsia"/>
                  <w:rtl/>
                </w:rPr>
                <w:t>סעיף</w:t>
              </w:r>
              <w:r w:rsidR="00243869" w:rsidRPr="005A7CDA">
                <w:rPr>
                  <w:rtl/>
                </w:rPr>
                <w:t xml:space="preserve"> </w:t>
              </w:r>
              <w:r w:rsidR="00243869">
                <w:rPr>
                  <w:rFonts w:hint="cs"/>
                  <w:rtl/>
                </w:rPr>
                <w:t>225ג לחוק הביטוח הלאומי ושל ביטול סעיף 7(ב) לחוק הביטוח הלאומי (</w:t>
              </w:r>
              <w:r w:rsidR="00AE6A52">
                <w:rPr>
                  <w:rFonts w:hint="cs"/>
                  <w:rtl/>
                </w:rPr>
                <w:t>תיקון מס' 162</w:t>
              </w:r>
              <w:r w:rsidR="00243869">
                <w:rPr>
                  <w:rFonts w:hint="cs"/>
                  <w:rtl/>
                </w:rPr>
                <w:t xml:space="preserve">), </w:t>
              </w:r>
            </w:ins>
            <w:proofErr w:type="spellStart"/>
            <w:ins w:id="2265" w:author="דפנה ברנאי" w:date="2018-03-05T17:16:00Z">
              <w:r w:rsidR="00AE6A52">
                <w:rPr>
                  <w:rFonts w:hint="cs"/>
                  <w:rtl/>
                </w:rPr>
                <w:t>התשע"ו</w:t>
              </w:r>
            </w:ins>
            <w:proofErr w:type="spellEnd"/>
            <w:r w:rsidR="00A7292E">
              <w:rPr>
                <w:rFonts w:hint="eastAsia"/>
                <w:rtl/>
              </w:rPr>
              <w:t>–</w:t>
            </w:r>
            <w:ins w:id="2266" w:author="דפנה ברנאי" w:date="2018-03-05T17:16:00Z">
              <w:r w:rsidR="00AE6A52">
                <w:rPr>
                  <w:rFonts w:hint="cs"/>
                  <w:rtl/>
                </w:rPr>
                <w:t xml:space="preserve">2015, </w:t>
              </w:r>
            </w:ins>
            <w:ins w:id="2267" w:author="דפנה ברנאי" w:date="2018-03-05T17:05:00Z">
              <w:r w:rsidR="00243869">
                <w:rPr>
                  <w:rFonts w:hint="cs"/>
                  <w:rtl/>
                </w:rPr>
                <w:t xml:space="preserve">כאמור </w:t>
              </w:r>
            </w:ins>
            <w:ins w:id="2268" w:author="דפנה ברנאי" w:date="2018-03-05T17:06:00Z">
              <w:r w:rsidR="00243869">
                <w:rPr>
                  <w:rFonts w:hint="cs"/>
                  <w:rtl/>
                </w:rPr>
                <w:t>בסימן זה</w:t>
              </w:r>
            </w:ins>
            <w:ins w:id="2269" w:author="דפנה ברנאי" w:date="2018-03-05T17:05:00Z">
              <w:r w:rsidR="00243869" w:rsidRPr="005A7CDA">
                <w:rPr>
                  <w:rtl/>
                </w:rPr>
                <w:t xml:space="preserve"> </w:t>
              </w:r>
              <w:r w:rsidR="00243869" w:rsidRPr="005A7CDA">
                <w:rPr>
                  <w:rFonts w:hint="eastAsia"/>
                  <w:rtl/>
                </w:rPr>
                <w:t>ביום</w:t>
              </w:r>
              <w:r w:rsidR="00243869" w:rsidRPr="005A7CDA">
                <w:rPr>
                  <w:rtl/>
                </w:rPr>
                <w:t xml:space="preserve"> </w:t>
              </w:r>
              <w:r w:rsidR="00243869" w:rsidRPr="005A7CDA">
                <w:rPr>
                  <w:rFonts w:hint="eastAsia"/>
                  <w:rtl/>
                </w:rPr>
                <w:t>כ</w:t>
              </w:r>
              <w:r w:rsidR="00243869" w:rsidRPr="005A7CDA">
                <w:rPr>
                  <w:rtl/>
                </w:rPr>
                <w:t>"</w:t>
              </w:r>
              <w:r w:rsidR="00243869" w:rsidRPr="005A7CDA">
                <w:rPr>
                  <w:rFonts w:hint="eastAsia"/>
                  <w:rtl/>
                </w:rPr>
                <w:t>ד</w:t>
              </w:r>
              <w:r w:rsidR="00243869" w:rsidRPr="005A7CDA">
                <w:rPr>
                  <w:rtl/>
                </w:rPr>
                <w:t xml:space="preserve"> </w:t>
              </w:r>
              <w:r w:rsidR="00243869" w:rsidRPr="005A7CDA">
                <w:rPr>
                  <w:rFonts w:hint="eastAsia"/>
                  <w:rtl/>
                </w:rPr>
                <w:t>בטבת</w:t>
              </w:r>
              <w:r w:rsidR="00243869" w:rsidRPr="005A7CDA">
                <w:rPr>
                  <w:rtl/>
                </w:rPr>
                <w:t xml:space="preserve"> </w:t>
              </w:r>
              <w:proofErr w:type="spellStart"/>
              <w:r w:rsidR="00243869" w:rsidRPr="005A7CDA">
                <w:rPr>
                  <w:rFonts w:hint="eastAsia"/>
                  <w:rtl/>
                </w:rPr>
                <w:t>התשע</w:t>
              </w:r>
              <w:r w:rsidR="00243869" w:rsidRPr="005A7CDA">
                <w:rPr>
                  <w:rtl/>
                </w:rPr>
                <w:t>"</w:t>
              </w:r>
              <w:r w:rsidR="00243869" w:rsidRPr="005A7CDA">
                <w:rPr>
                  <w:rFonts w:hint="eastAsia"/>
                  <w:rtl/>
                </w:rPr>
                <w:t>ט</w:t>
              </w:r>
              <w:proofErr w:type="spellEnd"/>
              <w:r w:rsidR="00243869" w:rsidRPr="005A7CDA">
                <w:rPr>
                  <w:rtl/>
                </w:rPr>
                <w:t xml:space="preserve"> (1 </w:t>
              </w:r>
              <w:r w:rsidR="00243869" w:rsidRPr="005A7CDA">
                <w:rPr>
                  <w:rFonts w:hint="eastAsia"/>
                  <w:rtl/>
                </w:rPr>
                <w:t>בינואר</w:t>
              </w:r>
              <w:r w:rsidR="00243869" w:rsidRPr="005A7CDA">
                <w:rPr>
                  <w:rtl/>
                </w:rPr>
                <w:t xml:space="preserve"> 2019)</w:t>
              </w:r>
              <w:r w:rsidR="00243869">
                <w:rPr>
                  <w:rFonts w:hint="cs"/>
                  <w:rtl/>
                </w:rPr>
                <w:t>,</w:t>
              </w:r>
              <w:r w:rsidR="00243869" w:rsidRPr="005A7CDA">
                <w:rPr>
                  <w:rtl/>
                </w:rPr>
                <w:t xml:space="preserve"> </w:t>
              </w:r>
              <w:r w:rsidR="00243869" w:rsidRPr="005A7CDA">
                <w:rPr>
                  <w:rFonts w:hint="eastAsia"/>
                  <w:rtl/>
                </w:rPr>
                <w:t>והם</w:t>
              </w:r>
              <w:r w:rsidR="00243869" w:rsidRPr="005A7CDA">
                <w:rPr>
                  <w:rtl/>
                </w:rPr>
                <w:t xml:space="preserve"> </w:t>
              </w:r>
              <w:r w:rsidR="00243869" w:rsidRPr="005A7CDA">
                <w:rPr>
                  <w:rFonts w:hint="eastAsia"/>
                  <w:rtl/>
                </w:rPr>
                <w:t>יחולו</w:t>
              </w:r>
              <w:r w:rsidR="00243869" w:rsidRPr="005A7CDA">
                <w:rPr>
                  <w:rtl/>
                </w:rPr>
                <w:t xml:space="preserve"> </w:t>
              </w:r>
              <w:r w:rsidR="00243869" w:rsidRPr="005A7CDA">
                <w:rPr>
                  <w:rFonts w:hint="eastAsia"/>
                  <w:rtl/>
                </w:rPr>
                <w:t>על</w:t>
              </w:r>
              <w:r w:rsidR="00243869" w:rsidRPr="005A7CDA">
                <w:rPr>
                  <w:rtl/>
                </w:rPr>
                <w:t xml:space="preserve"> </w:t>
              </w:r>
              <w:r w:rsidR="00243869" w:rsidRPr="005A7CDA">
                <w:rPr>
                  <w:rFonts w:hint="eastAsia"/>
                  <w:rtl/>
                </w:rPr>
                <w:t>גמלה</w:t>
              </w:r>
              <w:r w:rsidR="00243869" w:rsidRPr="005A7CDA">
                <w:rPr>
                  <w:rtl/>
                </w:rPr>
                <w:t xml:space="preserve"> </w:t>
              </w:r>
              <w:r w:rsidR="00243869" w:rsidRPr="005A7CDA">
                <w:rPr>
                  <w:rFonts w:hint="eastAsia"/>
                  <w:rtl/>
                </w:rPr>
                <w:t>המשתלמת</w:t>
              </w:r>
              <w:r w:rsidR="00243869" w:rsidRPr="005A7CDA">
                <w:rPr>
                  <w:rtl/>
                </w:rPr>
                <w:t xml:space="preserve"> </w:t>
              </w:r>
              <w:r w:rsidR="00243869" w:rsidRPr="005A7CDA">
                <w:rPr>
                  <w:rFonts w:hint="eastAsia"/>
                  <w:rtl/>
                </w:rPr>
                <w:t>מיום</w:t>
              </w:r>
              <w:r w:rsidR="00243869" w:rsidRPr="005A7CDA">
                <w:rPr>
                  <w:rtl/>
                </w:rPr>
                <w:t xml:space="preserve"> </w:t>
              </w:r>
              <w:r w:rsidR="00243869" w:rsidRPr="005A7CDA">
                <w:rPr>
                  <w:rFonts w:hint="eastAsia"/>
                  <w:rtl/>
                </w:rPr>
                <w:t>זה</w:t>
              </w:r>
              <w:r w:rsidR="00243869" w:rsidRPr="005A7CDA">
                <w:rPr>
                  <w:rtl/>
                </w:rPr>
                <w:t xml:space="preserve"> </w:t>
              </w:r>
              <w:r w:rsidR="00243869" w:rsidRPr="005A7CDA">
                <w:rPr>
                  <w:rFonts w:hint="eastAsia"/>
                  <w:rtl/>
                </w:rPr>
                <w:t>ואילך</w:t>
              </w:r>
              <w:r w:rsidR="00243869">
                <w:rPr>
                  <w:rFonts w:hint="cs"/>
                  <w:rtl/>
                </w:rPr>
                <w:t>.</w:t>
              </w:r>
            </w:ins>
          </w:p>
        </w:tc>
      </w:tr>
      <w:tr w:rsidR="00243869" w:rsidRPr="005A7CDA" w:rsidDel="00243869" w:rsidTr="00154CC9">
        <w:tblPrEx>
          <w:tblLook w:val="0000" w:firstRow="0" w:lastRow="0" w:firstColumn="0" w:lastColumn="0" w:noHBand="0" w:noVBand="0"/>
        </w:tblPrEx>
        <w:trPr>
          <w:cantSplit/>
          <w:del w:id="2270" w:author="דפנה ברנאי" w:date="2018-03-05T17:06:00Z"/>
        </w:trPr>
        <w:tc>
          <w:tcPr>
            <w:tcW w:w="1870" w:type="dxa"/>
            <w:shd w:val="clear" w:color="auto" w:fill="auto"/>
            <w:tcMar>
              <w:top w:w="91" w:type="dxa"/>
              <w:left w:w="0" w:type="dxa"/>
              <w:bottom w:w="91" w:type="dxa"/>
              <w:right w:w="0" w:type="dxa"/>
            </w:tcMar>
          </w:tcPr>
          <w:p w:rsidR="00243869" w:rsidRPr="005A7CDA" w:rsidDel="00243869" w:rsidRDefault="00243869" w:rsidP="00243869">
            <w:pPr>
              <w:pStyle w:val="TableSideHeading"/>
              <w:rPr>
                <w:del w:id="2271" w:author="דפנה ברנאי" w:date="2018-03-05T17:06:00Z"/>
                <w:rtl/>
              </w:rPr>
            </w:pPr>
          </w:p>
        </w:tc>
        <w:tc>
          <w:tcPr>
            <w:tcW w:w="624" w:type="dxa"/>
            <w:shd w:val="clear" w:color="auto" w:fill="auto"/>
            <w:tcMar>
              <w:top w:w="91" w:type="dxa"/>
              <w:left w:w="0" w:type="dxa"/>
              <w:bottom w:w="91" w:type="dxa"/>
              <w:right w:w="0" w:type="dxa"/>
            </w:tcMar>
          </w:tcPr>
          <w:p w:rsidR="00243869" w:rsidRPr="005A7CDA" w:rsidDel="00243869" w:rsidRDefault="00243869" w:rsidP="00243869">
            <w:pPr>
              <w:pStyle w:val="TableText"/>
              <w:rPr>
                <w:del w:id="2272" w:author="דפנה ברנאי" w:date="2018-03-05T17:06:00Z"/>
                <w:rtl/>
              </w:rPr>
            </w:pPr>
          </w:p>
        </w:tc>
        <w:tc>
          <w:tcPr>
            <w:tcW w:w="624" w:type="dxa"/>
            <w:shd w:val="clear" w:color="auto" w:fill="auto"/>
            <w:tcMar>
              <w:top w:w="91" w:type="dxa"/>
              <w:left w:w="0" w:type="dxa"/>
              <w:bottom w:w="91" w:type="dxa"/>
              <w:right w:w="0" w:type="dxa"/>
            </w:tcMar>
          </w:tcPr>
          <w:p w:rsidR="00243869" w:rsidRPr="005A7CDA" w:rsidDel="00243869" w:rsidRDefault="00243869" w:rsidP="00243869">
            <w:pPr>
              <w:pStyle w:val="TableText"/>
              <w:rPr>
                <w:del w:id="2273" w:author="דפנה ברנאי" w:date="2018-03-05T17:06:00Z"/>
                <w:rtl/>
              </w:rPr>
            </w:pPr>
          </w:p>
        </w:tc>
        <w:tc>
          <w:tcPr>
            <w:tcW w:w="6522" w:type="dxa"/>
            <w:gridSpan w:val="5"/>
            <w:shd w:val="clear" w:color="auto" w:fill="auto"/>
            <w:tcMar>
              <w:top w:w="91" w:type="dxa"/>
              <w:left w:w="0" w:type="dxa"/>
              <w:bottom w:w="91" w:type="dxa"/>
              <w:right w:w="0" w:type="dxa"/>
            </w:tcMar>
          </w:tcPr>
          <w:p w:rsidR="00243869" w:rsidRPr="005A7CDA" w:rsidDel="00243869" w:rsidRDefault="00243869" w:rsidP="00243869">
            <w:pPr>
              <w:pStyle w:val="TableBlock"/>
              <w:rPr>
                <w:del w:id="2274" w:author="דפנה ברנאי" w:date="2018-03-05T17:06:00Z"/>
                <w:rtl/>
              </w:rPr>
            </w:pPr>
            <w:del w:id="2275" w:author="דפנה ברנאי" w:date="2018-03-05T17:06:00Z">
              <w:r w:rsidRPr="005A7CDA" w:rsidDel="00243869">
                <w:rPr>
                  <w:rtl/>
                </w:rPr>
                <w:delText>(1)</w:delText>
              </w:r>
              <w:r w:rsidRPr="005A7CDA" w:rsidDel="00243869">
                <w:rPr>
                  <w:rtl/>
                </w:rPr>
                <w:tab/>
                <w:delText xml:space="preserve">223 </w:delText>
              </w:r>
              <w:r w:rsidRPr="005A7CDA" w:rsidDel="00243869">
                <w:rPr>
                  <w:rFonts w:hint="eastAsia"/>
                  <w:rtl/>
                </w:rPr>
                <w:delText>כנוסחו</w:delText>
              </w:r>
              <w:r w:rsidRPr="005A7CDA" w:rsidDel="00243869">
                <w:rPr>
                  <w:rtl/>
                </w:rPr>
                <w:delText xml:space="preserve"> </w:delText>
              </w:r>
              <w:r w:rsidRPr="005A7CDA" w:rsidDel="00243869">
                <w:rPr>
                  <w:rFonts w:hint="eastAsia"/>
                  <w:rtl/>
                </w:rPr>
                <w:delText>בסעיף</w:delText>
              </w:r>
              <w:r w:rsidRPr="005A7CDA" w:rsidDel="00243869">
                <w:rPr>
                  <w:rtl/>
                </w:rPr>
                <w:delText xml:space="preserve"> 16(1);</w:delText>
              </w:r>
            </w:del>
          </w:p>
        </w:tc>
      </w:tr>
      <w:tr w:rsidR="00243869" w:rsidRPr="005A7CDA" w:rsidDel="00243869" w:rsidTr="00154CC9">
        <w:tblPrEx>
          <w:tblLook w:val="0000" w:firstRow="0" w:lastRow="0" w:firstColumn="0" w:lastColumn="0" w:noHBand="0" w:noVBand="0"/>
        </w:tblPrEx>
        <w:trPr>
          <w:cantSplit/>
          <w:del w:id="2276" w:author="דפנה ברנאי" w:date="2018-03-05T17:06:00Z"/>
        </w:trPr>
        <w:tc>
          <w:tcPr>
            <w:tcW w:w="1870" w:type="dxa"/>
            <w:shd w:val="clear" w:color="auto" w:fill="auto"/>
            <w:tcMar>
              <w:top w:w="91" w:type="dxa"/>
              <w:left w:w="0" w:type="dxa"/>
              <w:bottom w:w="91" w:type="dxa"/>
              <w:right w:w="0" w:type="dxa"/>
            </w:tcMar>
          </w:tcPr>
          <w:p w:rsidR="00243869" w:rsidRPr="005A7CDA" w:rsidDel="00243869" w:rsidRDefault="00243869" w:rsidP="00243869">
            <w:pPr>
              <w:pStyle w:val="TableSideHeading"/>
              <w:rPr>
                <w:del w:id="2277" w:author="דפנה ברנאי" w:date="2018-03-05T17:06:00Z"/>
                <w:rtl/>
              </w:rPr>
            </w:pPr>
          </w:p>
        </w:tc>
        <w:tc>
          <w:tcPr>
            <w:tcW w:w="624" w:type="dxa"/>
            <w:shd w:val="clear" w:color="auto" w:fill="auto"/>
            <w:tcMar>
              <w:top w:w="91" w:type="dxa"/>
              <w:left w:w="0" w:type="dxa"/>
              <w:bottom w:w="91" w:type="dxa"/>
              <w:right w:w="0" w:type="dxa"/>
            </w:tcMar>
          </w:tcPr>
          <w:p w:rsidR="00243869" w:rsidRPr="005A7CDA" w:rsidDel="00243869" w:rsidRDefault="00243869" w:rsidP="00243869">
            <w:pPr>
              <w:pStyle w:val="TableText"/>
              <w:rPr>
                <w:del w:id="2278" w:author="דפנה ברנאי" w:date="2018-03-05T17:06:00Z"/>
                <w:rtl/>
              </w:rPr>
            </w:pPr>
          </w:p>
        </w:tc>
        <w:tc>
          <w:tcPr>
            <w:tcW w:w="624" w:type="dxa"/>
            <w:shd w:val="clear" w:color="auto" w:fill="auto"/>
            <w:tcMar>
              <w:top w:w="91" w:type="dxa"/>
              <w:left w:w="0" w:type="dxa"/>
              <w:bottom w:w="91" w:type="dxa"/>
              <w:right w:w="0" w:type="dxa"/>
            </w:tcMar>
          </w:tcPr>
          <w:p w:rsidR="00243869" w:rsidRPr="005A7CDA" w:rsidDel="00243869" w:rsidRDefault="00243869" w:rsidP="00243869">
            <w:pPr>
              <w:pStyle w:val="TableText"/>
              <w:rPr>
                <w:del w:id="2279" w:author="דפנה ברנאי" w:date="2018-03-05T17:06:00Z"/>
                <w:rtl/>
              </w:rPr>
            </w:pPr>
          </w:p>
        </w:tc>
        <w:tc>
          <w:tcPr>
            <w:tcW w:w="6522" w:type="dxa"/>
            <w:gridSpan w:val="5"/>
            <w:shd w:val="clear" w:color="auto" w:fill="auto"/>
            <w:tcMar>
              <w:top w:w="91" w:type="dxa"/>
              <w:left w:w="0" w:type="dxa"/>
              <w:bottom w:w="91" w:type="dxa"/>
              <w:right w:w="0" w:type="dxa"/>
            </w:tcMar>
          </w:tcPr>
          <w:p w:rsidR="00243869" w:rsidRPr="005A7CDA" w:rsidDel="00243869" w:rsidRDefault="00243869">
            <w:pPr>
              <w:pStyle w:val="TableBlock"/>
              <w:rPr>
                <w:del w:id="2280" w:author="דפנה ברנאי" w:date="2018-03-05T17:06:00Z"/>
                <w:rtl/>
              </w:rPr>
              <w:pPrChange w:id="2281" w:author="שימרית שקד" w:date="2018-03-05T11:26:00Z">
                <w:pPr>
                  <w:pStyle w:val="TableBlock"/>
                </w:pPr>
              </w:pPrChange>
            </w:pPr>
            <w:del w:id="2282" w:author="דפנה ברנאי" w:date="2018-03-05T17:06:00Z">
              <w:r w:rsidRPr="005A7CDA" w:rsidDel="00243869">
                <w:rPr>
                  <w:rtl/>
                </w:rPr>
                <w:delText>(2)</w:delText>
              </w:r>
              <w:r w:rsidRPr="005A7CDA" w:rsidDel="00243869">
                <w:rPr>
                  <w:rtl/>
                </w:rPr>
                <w:tab/>
                <w:delText>224(</w:delText>
              </w:r>
              <w:r w:rsidRPr="005A7CDA" w:rsidDel="00243869">
                <w:rPr>
                  <w:rFonts w:hint="eastAsia"/>
                  <w:rtl/>
                </w:rPr>
                <w:delText>א</w:delText>
              </w:r>
              <w:r w:rsidRPr="005A7CDA" w:rsidDel="00243869">
                <w:rPr>
                  <w:rtl/>
                </w:rPr>
                <w:delText>), (</w:delText>
              </w:r>
              <w:r w:rsidRPr="005A7CDA" w:rsidDel="00243869">
                <w:rPr>
                  <w:rFonts w:hint="eastAsia"/>
                  <w:rtl/>
                </w:rPr>
                <w:delText>ב</w:delText>
              </w:r>
              <w:r w:rsidRPr="005A7CDA" w:rsidDel="00243869">
                <w:rPr>
                  <w:rtl/>
                </w:rPr>
                <w:delText xml:space="preserve">) </w:delText>
              </w:r>
              <w:r w:rsidRPr="005A7CDA" w:rsidDel="00243869">
                <w:rPr>
                  <w:rFonts w:hint="eastAsia"/>
                  <w:rtl/>
                </w:rPr>
                <w:delText>ו</w:delText>
              </w:r>
              <w:r w:rsidDel="00243869">
                <w:rPr>
                  <w:rFonts w:hint="eastAsia"/>
                  <w:rtl/>
                </w:rPr>
                <w:delText>-</w:delText>
              </w:r>
              <w:r w:rsidRPr="005A7CDA" w:rsidDel="00243869">
                <w:rPr>
                  <w:rtl/>
                </w:rPr>
                <w:delText>(</w:delText>
              </w:r>
              <w:r w:rsidRPr="005A7CDA" w:rsidDel="00243869">
                <w:rPr>
                  <w:rFonts w:hint="eastAsia"/>
                  <w:rtl/>
                </w:rPr>
                <w:delText>ג</w:delText>
              </w:r>
              <w:r w:rsidRPr="005A7CDA" w:rsidDel="00243869">
                <w:rPr>
                  <w:rtl/>
                </w:rPr>
                <w:delText xml:space="preserve">) </w:delText>
              </w:r>
              <w:r w:rsidRPr="005A7CDA" w:rsidDel="00243869">
                <w:rPr>
                  <w:rFonts w:hint="eastAsia"/>
                  <w:rtl/>
                </w:rPr>
                <w:delText>כנוסחו</w:delText>
              </w:r>
              <w:r w:rsidRPr="005A7CDA" w:rsidDel="00243869">
                <w:rPr>
                  <w:rtl/>
                </w:rPr>
                <w:delText xml:space="preserve"> </w:delText>
              </w:r>
              <w:r w:rsidRPr="005A7CDA" w:rsidDel="00243869">
                <w:rPr>
                  <w:rFonts w:hint="eastAsia"/>
                  <w:rtl/>
                </w:rPr>
                <w:delText>בסעיף</w:delText>
              </w:r>
              <w:r w:rsidRPr="005A7CDA" w:rsidDel="00243869">
                <w:rPr>
                  <w:rtl/>
                </w:rPr>
                <w:delText xml:space="preserve"> 16(2)(</w:delText>
              </w:r>
              <w:r w:rsidRPr="005A7CDA" w:rsidDel="00243869">
                <w:rPr>
                  <w:rFonts w:hint="eastAsia"/>
                  <w:rtl/>
                </w:rPr>
                <w:delText>א</w:delText>
              </w:r>
              <w:r w:rsidRPr="005A7CDA" w:rsidDel="00243869">
                <w:rPr>
                  <w:rtl/>
                </w:rPr>
                <w:delText>)(1), (</w:delText>
              </w:r>
              <w:r w:rsidRPr="005A7CDA" w:rsidDel="00243869">
                <w:rPr>
                  <w:rFonts w:hint="eastAsia"/>
                  <w:rtl/>
                </w:rPr>
                <w:delText>ב</w:delText>
              </w:r>
              <w:r w:rsidRPr="005A7CDA" w:rsidDel="00243869">
                <w:rPr>
                  <w:rtl/>
                </w:rPr>
                <w:delText xml:space="preserve">) </w:delText>
              </w:r>
              <w:r w:rsidRPr="005A7CDA" w:rsidDel="00243869">
                <w:rPr>
                  <w:rFonts w:hint="eastAsia"/>
                  <w:rtl/>
                </w:rPr>
                <w:delText>ו</w:delText>
              </w:r>
              <w:r w:rsidDel="00243869">
                <w:rPr>
                  <w:rFonts w:hint="eastAsia"/>
                  <w:rtl/>
                </w:rPr>
                <w:delText>-</w:delText>
              </w:r>
              <w:r w:rsidRPr="005A7CDA" w:rsidDel="00243869">
                <w:rPr>
                  <w:rtl/>
                </w:rPr>
                <w:delText>(</w:delText>
              </w:r>
              <w:r w:rsidRPr="005A7CDA" w:rsidDel="00243869">
                <w:rPr>
                  <w:rFonts w:hint="eastAsia"/>
                  <w:rtl/>
                </w:rPr>
                <w:delText>ג</w:delText>
              </w:r>
              <w:r w:rsidRPr="005A7CDA" w:rsidDel="00243869">
                <w:rPr>
                  <w:rtl/>
                </w:rPr>
                <w:delText>);</w:delText>
              </w:r>
            </w:del>
            <w:ins w:id="2283" w:author="שימרית שקד" w:date="2018-02-27T10:28:00Z">
              <w:del w:id="2284" w:author="דפנה ברנאי" w:date="2018-03-05T17:06:00Z">
                <w:r w:rsidDel="00243869">
                  <w:rPr>
                    <w:rFonts w:hint="cs"/>
                    <w:rtl/>
                  </w:rPr>
                  <w:delText xml:space="preserve"> </w:delText>
                </w:r>
              </w:del>
            </w:ins>
          </w:p>
        </w:tc>
      </w:tr>
      <w:tr w:rsidR="00243869" w:rsidRPr="005A7CDA" w:rsidDel="00243869" w:rsidTr="00154CC9">
        <w:tblPrEx>
          <w:tblLook w:val="0000" w:firstRow="0" w:lastRow="0" w:firstColumn="0" w:lastColumn="0" w:noHBand="0" w:noVBand="0"/>
        </w:tblPrEx>
        <w:trPr>
          <w:cantSplit/>
          <w:del w:id="2285" w:author="דפנה ברנאי" w:date="2018-03-05T17:06:00Z"/>
        </w:trPr>
        <w:tc>
          <w:tcPr>
            <w:tcW w:w="1870" w:type="dxa"/>
            <w:shd w:val="clear" w:color="auto" w:fill="auto"/>
            <w:tcMar>
              <w:top w:w="91" w:type="dxa"/>
              <w:left w:w="0" w:type="dxa"/>
              <w:bottom w:w="91" w:type="dxa"/>
              <w:right w:w="0" w:type="dxa"/>
            </w:tcMar>
          </w:tcPr>
          <w:p w:rsidR="00243869" w:rsidRPr="005A7CDA" w:rsidDel="00243869" w:rsidRDefault="00243869" w:rsidP="00243869">
            <w:pPr>
              <w:pStyle w:val="TableSideHeading"/>
              <w:rPr>
                <w:del w:id="2286" w:author="דפנה ברנאי" w:date="2018-03-05T17:06:00Z"/>
                <w:rtl/>
              </w:rPr>
            </w:pPr>
          </w:p>
        </w:tc>
        <w:tc>
          <w:tcPr>
            <w:tcW w:w="624" w:type="dxa"/>
            <w:shd w:val="clear" w:color="auto" w:fill="auto"/>
            <w:tcMar>
              <w:top w:w="91" w:type="dxa"/>
              <w:left w:w="0" w:type="dxa"/>
              <w:bottom w:w="91" w:type="dxa"/>
              <w:right w:w="0" w:type="dxa"/>
            </w:tcMar>
          </w:tcPr>
          <w:p w:rsidR="00243869" w:rsidRPr="005A7CDA" w:rsidDel="00243869" w:rsidRDefault="00243869" w:rsidP="00243869">
            <w:pPr>
              <w:pStyle w:val="TableText"/>
              <w:rPr>
                <w:del w:id="2287" w:author="דפנה ברנאי" w:date="2018-03-05T17:06:00Z"/>
                <w:rtl/>
              </w:rPr>
            </w:pPr>
          </w:p>
        </w:tc>
        <w:tc>
          <w:tcPr>
            <w:tcW w:w="624" w:type="dxa"/>
            <w:shd w:val="clear" w:color="auto" w:fill="auto"/>
            <w:tcMar>
              <w:top w:w="91" w:type="dxa"/>
              <w:left w:w="0" w:type="dxa"/>
              <w:bottom w:w="91" w:type="dxa"/>
              <w:right w:w="0" w:type="dxa"/>
            </w:tcMar>
          </w:tcPr>
          <w:p w:rsidR="00243869" w:rsidRPr="005A7CDA" w:rsidDel="00243869" w:rsidRDefault="00243869" w:rsidP="00243869">
            <w:pPr>
              <w:pStyle w:val="TableText"/>
              <w:rPr>
                <w:del w:id="2288" w:author="דפנה ברנאי" w:date="2018-03-05T17:06:00Z"/>
                <w:rtl/>
              </w:rPr>
            </w:pPr>
          </w:p>
        </w:tc>
        <w:tc>
          <w:tcPr>
            <w:tcW w:w="6522" w:type="dxa"/>
            <w:gridSpan w:val="5"/>
            <w:shd w:val="clear" w:color="auto" w:fill="auto"/>
            <w:tcMar>
              <w:top w:w="91" w:type="dxa"/>
              <w:left w:w="0" w:type="dxa"/>
              <w:bottom w:w="91" w:type="dxa"/>
              <w:right w:w="0" w:type="dxa"/>
            </w:tcMar>
          </w:tcPr>
          <w:p w:rsidR="00243869" w:rsidRPr="005A7CDA" w:rsidDel="00243869" w:rsidRDefault="00243869">
            <w:pPr>
              <w:pStyle w:val="TableBlock"/>
              <w:rPr>
                <w:del w:id="2289" w:author="דפנה ברנאי" w:date="2018-03-05T17:06:00Z"/>
                <w:rtl/>
              </w:rPr>
              <w:pPrChange w:id="2290" w:author="שימרית שקד" w:date="2018-03-05T11:26:00Z">
                <w:pPr>
                  <w:pStyle w:val="TableBlock"/>
                </w:pPr>
              </w:pPrChange>
            </w:pPr>
            <w:del w:id="2291" w:author="דפנה ברנאי" w:date="2018-03-05T17:06:00Z">
              <w:r w:rsidRPr="005A7CDA" w:rsidDel="00243869">
                <w:rPr>
                  <w:rtl/>
                </w:rPr>
                <w:delText>(3)</w:delText>
              </w:r>
              <w:r w:rsidRPr="005A7CDA" w:rsidDel="00243869">
                <w:rPr>
                  <w:rtl/>
                </w:rPr>
                <w:tab/>
                <w:delText xml:space="preserve">225 </w:delText>
              </w:r>
              <w:r w:rsidRPr="005A7CDA" w:rsidDel="00243869">
                <w:rPr>
                  <w:rFonts w:hint="eastAsia"/>
                  <w:rtl/>
                </w:rPr>
                <w:delText>כנוסחו</w:delText>
              </w:r>
              <w:r w:rsidRPr="005A7CDA" w:rsidDel="00243869">
                <w:rPr>
                  <w:rtl/>
                </w:rPr>
                <w:delText xml:space="preserve"> </w:delText>
              </w:r>
              <w:r w:rsidRPr="005A7CDA" w:rsidDel="00243869">
                <w:rPr>
                  <w:rFonts w:hint="eastAsia"/>
                  <w:rtl/>
                </w:rPr>
                <w:delText>בסעיף</w:delText>
              </w:r>
              <w:r w:rsidRPr="005A7CDA" w:rsidDel="00243869">
                <w:rPr>
                  <w:rtl/>
                </w:rPr>
                <w:delText xml:space="preserve"> 16(3);</w:delText>
              </w:r>
            </w:del>
            <w:ins w:id="2292" w:author="שימרית שקד" w:date="2018-02-25T14:38:00Z">
              <w:del w:id="2293" w:author="דפנה ברנאי" w:date="2018-03-05T17:06:00Z">
                <w:r w:rsidDel="00243869">
                  <w:rPr>
                    <w:rFonts w:hint="cs"/>
                    <w:rtl/>
                  </w:rPr>
                  <w:delText xml:space="preserve"> </w:delText>
                </w:r>
              </w:del>
            </w:ins>
          </w:p>
        </w:tc>
      </w:tr>
      <w:tr w:rsidR="00243869" w:rsidRPr="005A7CDA" w:rsidDel="00243869" w:rsidTr="00154CC9">
        <w:tblPrEx>
          <w:tblLook w:val="0000" w:firstRow="0" w:lastRow="0" w:firstColumn="0" w:lastColumn="0" w:noHBand="0" w:noVBand="0"/>
        </w:tblPrEx>
        <w:trPr>
          <w:cantSplit/>
          <w:del w:id="2294" w:author="דפנה ברנאי" w:date="2018-03-05T17:06:00Z"/>
        </w:trPr>
        <w:tc>
          <w:tcPr>
            <w:tcW w:w="1870" w:type="dxa"/>
            <w:shd w:val="clear" w:color="auto" w:fill="auto"/>
            <w:tcMar>
              <w:top w:w="91" w:type="dxa"/>
              <w:left w:w="0" w:type="dxa"/>
              <w:bottom w:w="91" w:type="dxa"/>
              <w:right w:w="0" w:type="dxa"/>
            </w:tcMar>
          </w:tcPr>
          <w:p w:rsidR="00243869" w:rsidRPr="005A7CDA" w:rsidDel="00243869" w:rsidRDefault="00243869" w:rsidP="00243869">
            <w:pPr>
              <w:pStyle w:val="TableSideHeading"/>
              <w:rPr>
                <w:del w:id="2295" w:author="דפנה ברנאי" w:date="2018-03-05T17:06:00Z"/>
                <w:rtl/>
              </w:rPr>
            </w:pPr>
          </w:p>
        </w:tc>
        <w:tc>
          <w:tcPr>
            <w:tcW w:w="624" w:type="dxa"/>
            <w:shd w:val="clear" w:color="auto" w:fill="auto"/>
            <w:tcMar>
              <w:top w:w="91" w:type="dxa"/>
              <w:left w:w="0" w:type="dxa"/>
              <w:bottom w:w="91" w:type="dxa"/>
              <w:right w:w="0" w:type="dxa"/>
            </w:tcMar>
          </w:tcPr>
          <w:p w:rsidR="00243869" w:rsidRPr="005A7CDA" w:rsidDel="00243869" w:rsidRDefault="00243869" w:rsidP="00243869">
            <w:pPr>
              <w:pStyle w:val="TableText"/>
              <w:rPr>
                <w:del w:id="2296" w:author="דפנה ברנאי" w:date="2018-03-05T17:06:00Z"/>
                <w:rtl/>
              </w:rPr>
            </w:pPr>
          </w:p>
        </w:tc>
        <w:tc>
          <w:tcPr>
            <w:tcW w:w="624" w:type="dxa"/>
            <w:shd w:val="clear" w:color="auto" w:fill="auto"/>
            <w:tcMar>
              <w:top w:w="91" w:type="dxa"/>
              <w:left w:w="0" w:type="dxa"/>
              <w:bottom w:w="91" w:type="dxa"/>
              <w:right w:w="0" w:type="dxa"/>
            </w:tcMar>
          </w:tcPr>
          <w:p w:rsidR="00243869" w:rsidRPr="005A7CDA" w:rsidDel="00243869" w:rsidRDefault="00243869" w:rsidP="00243869">
            <w:pPr>
              <w:pStyle w:val="TableText"/>
              <w:rPr>
                <w:del w:id="2297" w:author="דפנה ברנאי" w:date="2018-03-05T17:06:00Z"/>
                <w:rtl/>
              </w:rPr>
            </w:pPr>
          </w:p>
        </w:tc>
        <w:tc>
          <w:tcPr>
            <w:tcW w:w="6522" w:type="dxa"/>
            <w:gridSpan w:val="5"/>
            <w:shd w:val="clear" w:color="auto" w:fill="auto"/>
            <w:tcMar>
              <w:top w:w="91" w:type="dxa"/>
              <w:left w:w="0" w:type="dxa"/>
              <w:bottom w:w="91" w:type="dxa"/>
              <w:right w:w="0" w:type="dxa"/>
            </w:tcMar>
          </w:tcPr>
          <w:p w:rsidR="00243869" w:rsidRPr="005A7CDA" w:rsidDel="00243869" w:rsidRDefault="00243869">
            <w:pPr>
              <w:pStyle w:val="TableBlock"/>
              <w:rPr>
                <w:del w:id="2298" w:author="דפנה ברנאי" w:date="2018-03-05T17:06:00Z"/>
                <w:rtl/>
              </w:rPr>
              <w:pPrChange w:id="2299" w:author="שימרית שקד" w:date="2018-02-25T14:38:00Z">
                <w:pPr>
                  <w:pStyle w:val="TableBlock"/>
                </w:pPr>
              </w:pPrChange>
            </w:pPr>
            <w:del w:id="2300" w:author="דפנה ברנאי" w:date="2018-03-05T17:06:00Z">
              <w:r w:rsidRPr="005A7CDA" w:rsidDel="00243869">
                <w:rPr>
                  <w:rtl/>
                </w:rPr>
                <w:delText>(4)</w:delText>
              </w:r>
              <w:r w:rsidRPr="005A7CDA" w:rsidDel="00243869">
                <w:rPr>
                  <w:rtl/>
                </w:rPr>
                <w:tab/>
                <w:delText>225</w:delText>
              </w:r>
              <w:r w:rsidRPr="005A7CDA" w:rsidDel="00243869">
                <w:rPr>
                  <w:rFonts w:hint="eastAsia"/>
                  <w:rtl/>
                </w:rPr>
                <w:delText>א</w:delText>
              </w:r>
              <w:r w:rsidRPr="005A7CDA" w:rsidDel="00243869">
                <w:rPr>
                  <w:rtl/>
                </w:rPr>
                <w:delText xml:space="preserve"> </w:delText>
              </w:r>
              <w:r w:rsidRPr="005A7CDA" w:rsidDel="00243869">
                <w:rPr>
                  <w:rFonts w:hint="eastAsia"/>
                  <w:rtl/>
                </w:rPr>
                <w:delText>כנוסחו</w:delText>
              </w:r>
              <w:r w:rsidRPr="005A7CDA" w:rsidDel="00243869">
                <w:rPr>
                  <w:rtl/>
                </w:rPr>
                <w:delText xml:space="preserve"> </w:delText>
              </w:r>
              <w:r w:rsidRPr="005A7CDA" w:rsidDel="00243869">
                <w:rPr>
                  <w:rFonts w:hint="eastAsia"/>
                  <w:rtl/>
                </w:rPr>
                <w:delText>בסעיף</w:delText>
              </w:r>
              <w:r w:rsidRPr="005A7CDA" w:rsidDel="00243869">
                <w:rPr>
                  <w:rtl/>
                </w:rPr>
                <w:delText xml:space="preserve"> 16(4);</w:delText>
              </w:r>
            </w:del>
            <w:ins w:id="2301" w:author="שימרית שקד" w:date="2018-02-25T14:37:00Z">
              <w:del w:id="2302" w:author="דפנה ברנאי" w:date="2018-03-05T17:06:00Z">
                <w:r w:rsidDel="00243869">
                  <w:rPr>
                    <w:rFonts w:hint="cs"/>
                    <w:rtl/>
                  </w:rPr>
                  <w:delText xml:space="preserve"> </w:delText>
                </w:r>
              </w:del>
            </w:ins>
          </w:p>
        </w:tc>
      </w:tr>
      <w:tr w:rsidR="00243869" w:rsidRPr="005A7CDA" w:rsidDel="00243869" w:rsidTr="00154CC9">
        <w:tblPrEx>
          <w:tblLook w:val="0000" w:firstRow="0" w:lastRow="0" w:firstColumn="0" w:lastColumn="0" w:noHBand="0" w:noVBand="0"/>
        </w:tblPrEx>
        <w:trPr>
          <w:cantSplit/>
          <w:ins w:id="2303" w:author="שימרית שקד" w:date="2018-02-25T14:35:00Z"/>
          <w:del w:id="2304" w:author="דפנה ברנאי" w:date="2018-03-05T17:06:00Z"/>
        </w:trPr>
        <w:tc>
          <w:tcPr>
            <w:tcW w:w="1870" w:type="dxa"/>
            <w:shd w:val="clear" w:color="auto" w:fill="auto"/>
            <w:tcMar>
              <w:top w:w="91" w:type="dxa"/>
              <w:left w:w="0" w:type="dxa"/>
              <w:bottom w:w="91" w:type="dxa"/>
              <w:right w:w="0" w:type="dxa"/>
            </w:tcMar>
          </w:tcPr>
          <w:p w:rsidR="00243869" w:rsidRPr="005A7CDA" w:rsidDel="00243869" w:rsidRDefault="00243869" w:rsidP="00243869">
            <w:pPr>
              <w:pStyle w:val="TableSideHeading"/>
              <w:rPr>
                <w:ins w:id="2305" w:author="שימרית שקד" w:date="2018-02-25T14:35:00Z"/>
                <w:del w:id="2306" w:author="דפנה ברנאי" w:date="2018-03-05T17:06:00Z"/>
                <w:rtl/>
              </w:rPr>
            </w:pPr>
          </w:p>
        </w:tc>
        <w:tc>
          <w:tcPr>
            <w:tcW w:w="624" w:type="dxa"/>
            <w:shd w:val="clear" w:color="auto" w:fill="auto"/>
            <w:tcMar>
              <w:top w:w="91" w:type="dxa"/>
              <w:left w:w="0" w:type="dxa"/>
              <w:bottom w:w="91" w:type="dxa"/>
              <w:right w:w="0" w:type="dxa"/>
            </w:tcMar>
          </w:tcPr>
          <w:p w:rsidR="00243869" w:rsidRPr="005A7CDA" w:rsidDel="00243869" w:rsidRDefault="00243869" w:rsidP="00243869">
            <w:pPr>
              <w:pStyle w:val="TableText"/>
              <w:rPr>
                <w:ins w:id="2307" w:author="שימרית שקד" w:date="2018-02-25T14:35:00Z"/>
                <w:del w:id="2308" w:author="דפנה ברנאי" w:date="2018-03-05T17:06:00Z"/>
                <w:rtl/>
              </w:rPr>
            </w:pPr>
          </w:p>
        </w:tc>
        <w:tc>
          <w:tcPr>
            <w:tcW w:w="624" w:type="dxa"/>
            <w:shd w:val="clear" w:color="auto" w:fill="auto"/>
            <w:tcMar>
              <w:top w:w="91" w:type="dxa"/>
              <w:left w:w="0" w:type="dxa"/>
              <w:bottom w:w="91" w:type="dxa"/>
              <w:right w:w="0" w:type="dxa"/>
            </w:tcMar>
          </w:tcPr>
          <w:p w:rsidR="00243869" w:rsidRPr="005A7CDA" w:rsidDel="00243869" w:rsidRDefault="00243869" w:rsidP="00243869">
            <w:pPr>
              <w:pStyle w:val="TableText"/>
              <w:rPr>
                <w:ins w:id="2309" w:author="שימרית שקד" w:date="2018-02-25T14:35:00Z"/>
                <w:del w:id="2310" w:author="דפנה ברנאי" w:date="2018-03-05T17:06:00Z"/>
                <w:rtl/>
              </w:rPr>
            </w:pPr>
          </w:p>
        </w:tc>
        <w:tc>
          <w:tcPr>
            <w:tcW w:w="6522" w:type="dxa"/>
            <w:gridSpan w:val="5"/>
            <w:shd w:val="clear" w:color="auto" w:fill="auto"/>
            <w:tcMar>
              <w:top w:w="91" w:type="dxa"/>
              <w:left w:w="0" w:type="dxa"/>
              <w:bottom w:w="91" w:type="dxa"/>
              <w:right w:w="0" w:type="dxa"/>
            </w:tcMar>
          </w:tcPr>
          <w:p w:rsidR="00243869" w:rsidRPr="005A7CDA" w:rsidDel="00243869" w:rsidRDefault="00243869" w:rsidP="00243869">
            <w:pPr>
              <w:pStyle w:val="TableBlock"/>
              <w:rPr>
                <w:ins w:id="2311" w:author="שימרית שקד" w:date="2018-02-25T14:35:00Z"/>
                <w:del w:id="2312" w:author="דפנה ברנאי" w:date="2018-03-05T17:06:00Z"/>
                <w:rtl/>
              </w:rPr>
            </w:pPr>
            <w:ins w:id="2313" w:author="שימרית שקד" w:date="2018-02-25T14:36:00Z">
              <w:del w:id="2314" w:author="דפנה ברנאי" w:date="2018-03-05T17:06:00Z">
                <w:r w:rsidDel="00243869">
                  <w:rPr>
                    <w:rFonts w:hint="cs"/>
                    <w:rtl/>
                  </w:rPr>
                  <w:delText>(4א)</w:delText>
                </w:r>
                <w:r w:rsidDel="00243869">
                  <w:rPr>
                    <w:rtl/>
                  </w:rPr>
                  <w:tab/>
                </w:r>
              </w:del>
            </w:ins>
            <w:ins w:id="2315" w:author="שימרית שקד" w:date="2018-02-25T14:35:00Z">
              <w:del w:id="2316" w:author="דפנה ברנאי" w:date="2018-03-05T17:06:00Z">
                <w:r w:rsidDel="00243869">
                  <w:rPr>
                    <w:rFonts w:hint="cs"/>
                    <w:rtl/>
                  </w:rPr>
                  <w:delText>225ב כנוסחו בסעיף 16(4א)</w:delText>
                </w:r>
              </w:del>
            </w:ins>
            <w:ins w:id="2317" w:author="שימרית שקד" w:date="2018-02-25T17:06:00Z">
              <w:del w:id="2318" w:author="דפנה ברנאי" w:date="2018-03-05T17:06:00Z">
                <w:r w:rsidDel="00243869">
                  <w:rPr>
                    <w:rFonts w:hint="cs"/>
                    <w:rtl/>
                  </w:rPr>
                  <w:delText>;</w:delText>
                </w:r>
              </w:del>
            </w:ins>
          </w:p>
        </w:tc>
      </w:tr>
      <w:tr w:rsidR="00243869" w:rsidRPr="005A7CDA" w:rsidDel="00243869" w:rsidTr="00154CC9">
        <w:tblPrEx>
          <w:tblLook w:val="0000" w:firstRow="0" w:lastRow="0" w:firstColumn="0" w:lastColumn="0" w:noHBand="0" w:noVBand="0"/>
        </w:tblPrEx>
        <w:trPr>
          <w:cantSplit/>
          <w:del w:id="2319" w:author="דפנה ברנאי" w:date="2018-03-05T17:06:00Z"/>
        </w:trPr>
        <w:tc>
          <w:tcPr>
            <w:tcW w:w="1870" w:type="dxa"/>
            <w:shd w:val="clear" w:color="auto" w:fill="auto"/>
            <w:tcMar>
              <w:top w:w="91" w:type="dxa"/>
              <w:left w:w="0" w:type="dxa"/>
              <w:bottom w:w="91" w:type="dxa"/>
              <w:right w:w="0" w:type="dxa"/>
            </w:tcMar>
          </w:tcPr>
          <w:p w:rsidR="00243869" w:rsidRPr="005A7CDA" w:rsidDel="00243869" w:rsidRDefault="00243869" w:rsidP="00243869">
            <w:pPr>
              <w:pStyle w:val="TableSideHeading"/>
              <w:rPr>
                <w:del w:id="2320" w:author="דפנה ברנאי" w:date="2018-03-05T17:06:00Z"/>
                <w:rtl/>
              </w:rPr>
            </w:pPr>
          </w:p>
        </w:tc>
        <w:tc>
          <w:tcPr>
            <w:tcW w:w="624" w:type="dxa"/>
            <w:shd w:val="clear" w:color="auto" w:fill="auto"/>
            <w:tcMar>
              <w:top w:w="91" w:type="dxa"/>
              <w:left w:w="0" w:type="dxa"/>
              <w:bottom w:w="91" w:type="dxa"/>
              <w:right w:w="0" w:type="dxa"/>
            </w:tcMar>
          </w:tcPr>
          <w:p w:rsidR="00243869" w:rsidRPr="005A7CDA" w:rsidDel="00243869" w:rsidRDefault="00243869" w:rsidP="00243869">
            <w:pPr>
              <w:pStyle w:val="TableText"/>
              <w:rPr>
                <w:del w:id="2321" w:author="דפנה ברנאי" w:date="2018-03-05T17:06:00Z"/>
                <w:rtl/>
              </w:rPr>
            </w:pPr>
          </w:p>
        </w:tc>
        <w:tc>
          <w:tcPr>
            <w:tcW w:w="624" w:type="dxa"/>
            <w:shd w:val="clear" w:color="auto" w:fill="auto"/>
            <w:tcMar>
              <w:top w:w="91" w:type="dxa"/>
              <w:left w:w="0" w:type="dxa"/>
              <w:bottom w:w="91" w:type="dxa"/>
              <w:right w:w="0" w:type="dxa"/>
            </w:tcMar>
          </w:tcPr>
          <w:p w:rsidR="00243869" w:rsidRPr="005A7CDA" w:rsidDel="00243869" w:rsidRDefault="00243869" w:rsidP="00243869">
            <w:pPr>
              <w:pStyle w:val="TableText"/>
              <w:rPr>
                <w:del w:id="2322" w:author="דפנה ברנאי" w:date="2018-03-05T17:06:00Z"/>
                <w:rtl/>
              </w:rPr>
            </w:pPr>
          </w:p>
        </w:tc>
        <w:tc>
          <w:tcPr>
            <w:tcW w:w="6522" w:type="dxa"/>
            <w:gridSpan w:val="5"/>
            <w:shd w:val="clear" w:color="auto" w:fill="auto"/>
            <w:tcMar>
              <w:top w:w="91" w:type="dxa"/>
              <w:left w:w="0" w:type="dxa"/>
              <w:bottom w:w="91" w:type="dxa"/>
              <w:right w:w="0" w:type="dxa"/>
            </w:tcMar>
          </w:tcPr>
          <w:p w:rsidR="00243869" w:rsidRPr="005A7CDA" w:rsidDel="00243869" w:rsidRDefault="00243869" w:rsidP="00243869">
            <w:pPr>
              <w:pStyle w:val="TableBlock"/>
              <w:rPr>
                <w:del w:id="2323" w:author="דפנה ברנאי" w:date="2018-03-05T17:06:00Z"/>
                <w:rtl/>
              </w:rPr>
            </w:pPr>
            <w:del w:id="2324" w:author="דפנה ברנאי" w:date="2018-03-05T17:06:00Z">
              <w:r w:rsidRPr="005A7CDA" w:rsidDel="00243869">
                <w:rPr>
                  <w:rtl/>
                </w:rPr>
                <w:delText>(5)</w:delText>
              </w:r>
              <w:r w:rsidRPr="005A7CDA" w:rsidDel="00243869">
                <w:rPr>
                  <w:rtl/>
                </w:rPr>
                <w:tab/>
                <w:delText>225</w:delText>
              </w:r>
              <w:r w:rsidRPr="005A7CDA" w:rsidDel="00243869">
                <w:rPr>
                  <w:rFonts w:hint="eastAsia"/>
                  <w:rtl/>
                </w:rPr>
                <w:delText>ג</w:delText>
              </w:r>
              <w:r w:rsidRPr="005A7CDA" w:rsidDel="00243869">
                <w:rPr>
                  <w:rtl/>
                </w:rPr>
                <w:delText xml:space="preserve"> </w:delText>
              </w:r>
              <w:r w:rsidRPr="005A7CDA" w:rsidDel="00243869">
                <w:rPr>
                  <w:rFonts w:hint="eastAsia"/>
                  <w:rtl/>
                </w:rPr>
                <w:delText>כנוסחו</w:delText>
              </w:r>
              <w:r w:rsidRPr="005A7CDA" w:rsidDel="00243869">
                <w:rPr>
                  <w:rtl/>
                </w:rPr>
                <w:delText xml:space="preserve"> </w:delText>
              </w:r>
              <w:r w:rsidRPr="005A7CDA" w:rsidDel="00243869">
                <w:rPr>
                  <w:rFonts w:hint="eastAsia"/>
                  <w:rtl/>
                </w:rPr>
                <w:delText>בסעיף</w:delText>
              </w:r>
              <w:r w:rsidRPr="005A7CDA" w:rsidDel="00243869">
                <w:rPr>
                  <w:rtl/>
                </w:rPr>
                <w:delText xml:space="preserve"> 16(5);</w:delText>
              </w:r>
            </w:del>
          </w:p>
        </w:tc>
      </w:tr>
      <w:tr w:rsidR="00243869" w:rsidRPr="005A7CDA" w:rsidDel="00243869" w:rsidTr="00154CC9">
        <w:tblPrEx>
          <w:tblLook w:val="0000" w:firstRow="0" w:lastRow="0" w:firstColumn="0" w:lastColumn="0" w:noHBand="0" w:noVBand="0"/>
        </w:tblPrEx>
        <w:trPr>
          <w:cantSplit/>
          <w:ins w:id="2325" w:author="שימרית שקד" w:date="2018-03-05T11:26:00Z"/>
          <w:del w:id="2326" w:author="דפנה ברנאי" w:date="2018-03-05T17:06:00Z"/>
        </w:trPr>
        <w:tc>
          <w:tcPr>
            <w:tcW w:w="1870" w:type="dxa"/>
            <w:shd w:val="clear" w:color="auto" w:fill="auto"/>
            <w:tcMar>
              <w:top w:w="91" w:type="dxa"/>
              <w:left w:w="0" w:type="dxa"/>
              <w:bottom w:w="91" w:type="dxa"/>
              <w:right w:w="0" w:type="dxa"/>
            </w:tcMar>
          </w:tcPr>
          <w:p w:rsidR="00243869" w:rsidRPr="005A7CDA" w:rsidDel="00243869" w:rsidRDefault="00243869" w:rsidP="00243869">
            <w:pPr>
              <w:pStyle w:val="TableSideHeading"/>
              <w:rPr>
                <w:ins w:id="2327" w:author="שימרית שקד" w:date="2018-03-05T11:26:00Z"/>
                <w:del w:id="2328" w:author="דפנה ברנאי" w:date="2018-03-05T17:06:00Z"/>
                <w:rtl/>
              </w:rPr>
            </w:pPr>
          </w:p>
        </w:tc>
        <w:tc>
          <w:tcPr>
            <w:tcW w:w="624" w:type="dxa"/>
            <w:shd w:val="clear" w:color="auto" w:fill="auto"/>
            <w:tcMar>
              <w:top w:w="91" w:type="dxa"/>
              <w:left w:w="0" w:type="dxa"/>
              <w:bottom w:w="91" w:type="dxa"/>
              <w:right w:w="0" w:type="dxa"/>
            </w:tcMar>
          </w:tcPr>
          <w:p w:rsidR="00243869" w:rsidRPr="005A7CDA" w:rsidDel="00243869" w:rsidRDefault="00243869" w:rsidP="00243869">
            <w:pPr>
              <w:pStyle w:val="TableText"/>
              <w:rPr>
                <w:ins w:id="2329" w:author="שימרית שקד" w:date="2018-03-05T11:26:00Z"/>
                <w:del w:id="2330" w:author="דפנה ברנאי" w:date="2018-03-05T17:06:00Z"/>
                <w:rtl/>
              </w:rPr>
            </w:pPr>
          </w:p>
        </w:tc>
        <w:tc>
          <w:tcPr>
            <w:tcW w:w="624" w:type="dxa"/>
            <w:shd w:val="clear" w:color="auto" w:fill="auto"/>
            <w:tcMar>
              <w:top w:w="91" w:type="dxa"/>
              <w:left w:w="0" w:type="dxa"/>
              <w:bottom w:w="91" w:type="dxa"/>
              <w:right w:w="0" w:type="dxa"/>
            </w:tcMar>
          </w:tcPr>
          <w:p w:rsidR="00243869" w:rsidRPr="005A7CDA" w:rsidDel="00243869" w:rsidRDefault="00243869" w:rsidP="00243869">
            <w:pPr>
              <w:pStyle w:val="TableText"/>
              <w:rPr>
                <w:ins w:id="2331" w:author="שימרית שקד" w:date="2018-03-05T11:26:00Z"/>
                <w:del w:id="2332" w:author="דפנה ברנאי" w:date="2018-03-05T17:06:00Z"/>
                <w:rtl/>
              </w:rPr>
            </w:pPr>
          </w:p>
        </w:tc>
        <w:tc>
          <w:tcPr>
            <w:tcW w:w="6522" w:type="dxa"/>
            <w:gridSpan w:val="5"/>
            <w:shd w:val="clear" w:color="auto" w:fill="auto"/>
            <w:tcMar>
              <w:top w:w="91" w:type="dxa"/>
              <w:left w:w="0" w:type="dxa"/>
              <w:bottom w:w="91" w:type="dxa"/>
              <w:right w:w="0" w:type="dxa"/>
            </w:tcMar>
          </w:tcPr>
          <w:p w:rsidR="00243869" w:rsidRPr="005A7CDA" w:rsidDel="00243869" w:rsidRDefault="00243869" w:rsidP="00243869">
            <w:pPr>
              <w:pStyle w:val="TableBlock"/>
              <w:rPr>
                <w:ins w:id="2333" w:author="שימרית שקד" w:date="2018-03-05T11:26:00Z"/>
                <w:del w:id="2334" w:author="דפנה ברנאי" w:date="2018-03-05T17:06:00Z"/>
                <w:rtl/>
              </w:rPr>
            </w:pPr>
            <w:ins w:id="2335" w:author="שימרית שקד" w:date="2018-03-05T11:26:00Z">
              <w:del w:id="2336" w:author="דפנה ברנאי" w:date="2018-03-05T17:06:00Z">
                <w:r w:rsidDel="00243869">
                  <w:rPr>
                    <w:rFonts w:hint="cs"/>
                    <w:rtl/>
                  </w:rPr>
                  <w:delText>225ד</w:delText>
                </w:r>
              </w:del>
            </w:ins>
          </w:p>
        </w:tc>
      </w:tr>
      <w:tr w:rsidR="00243869" w:rsidRPr="005A7CDA" w:rsidDel="00243869" w:rsidTr="00154CC9">
        <w:tblPrEx>
          <w:tblLook w:val="0000" w:firstRow="0" w:lastRow="0" w:firstColumn="0" w:lastColumn="0" w:noHBand="0" w:noVBand="0"/>
        </w:tblPrEx>
        <w:trPr>
          <w:cantSplit/>
          <w:ins w:id="2337" w:author="שימרית שקד" w:date="2018-03-05T11:26:00Z"/>
          <w:del w:id="2338" w:author="דפנה ברנאי" w:date="2018-03-05T17:06:00Z"/>
        </w:trPr>
        <w:tc>
          <w:tcPr>
            <w:tcW w:w="1870" w:type="dxa"/>
            <w:shd w:val="clear" w:color="auto" w:fill="auto"/>
            <w:tcMar>
              <w:top w:w="91" w:type="dxa"/>
              <w:left w:w="0" w:type="dxa"/>
              <w:bottom w:w="91" w:type="dxa"/>
              <w:right w:w="0" w:type="dxa"/>
            </w:tcMar>
          </w:tcPr>
          <w:p w:rsidR="00243869" w:rsidRPr="005A7CDA" w:rsidDel="00243869" w:rsidRDefault="00243869" w:rsidP="00243869">
            <w:pPr>
              <w:pStyle w:val="TableSideHeading"/>
              <w:rPr>
                <w:ins w:id="2339" w:author="שימרית שקד" w:date="2018-03-05T11:26:00Z"/>
                <w:del w:id="2340" w:author="דפנה ברנאי" w:date="2018-03-05T17:06:00Z"/>
                <w:rtl/>
              </w:rPr>
            </w:pPr>
          </w:p>
        </w:tc>
        <w:tc>
          <w:tcPr>
            <w:tcW w:w="624" w:type="dxa"/>
            <w:shd w:val="clear" w:color="auto" w:fill="auto"/>
            <w:tcMar>
              <w:top w:w="91" w:type="dxa"/>
              <w:left w:w="0" w:type="dxa"/>
              <w:bottom w:w="91" w:type="dxa"/>
              <w:right w:w="0" w:type="dxa"/>
            </w:tcMar>
          </w:tcPr>
          <w:p w:rsidR="00243869" w:rsidRPr="005A7CDA" w:rsidDel="00243869" w:rsidRDefault="00243869" w:rsidP="00243869">
            <w:pPr>
              <w:pStyle w:val="TableText"/>
              <w:rPr>
                <w:ins w:id="2341" w:author="שימרית שקד" w:date="2018-03-05T11:26:00Z"/>
                <w:del w:id="2342" w:author="דפנה ברנאי" w:date="2018-03-05T17:06:00Z"/>
                <w:rtl/>
              </w:rPr>
            </w:pPr>
          </w:p>
        </w:tc>
        <w:tc>
          <w:tcPr>
            <w:tcW w:w="624" w:type="dxa"/>
            <w:shd w:val="clear" w:color="auto" w:fill="auto"/>
            <w:tcMar>
              <w:top w:w="91" w:type="dxa"/>
              <w:left w:w="0" w:type="dxa"/>
              <w:bottom w:w="91" w:type="dxa"/>
              <w:right w:w="0" w:type="dxa"/>
            </w:tcMar>
          </w:tcPr>
          <w:p w:rsidR="00243869" w:rsidRPr="005A7CDA" w:rsidDel="00243869" w:rsidRDefault="00243869" w:rsidP="00243869">
            <w:pPr>
              <w:pStyle w:val="TableText"/>
              <w:rPr>
                <w:ins w:id="2343" w:author="שימרית שקד" w:date="2018-03-05T11:26:00Z"/>
                <w:del w:id="2344" w:author="דפנה ברנאי" w:date="2018-03-05T17:06:00Z"/>
                <w:rtl/>
              </w:rPr>
            </w:pPr>
          </w:p>
        </w:tc>
        <w:tc>
          <w:tcPr>
            <w:tcW w:w="6522" w:type="dxa"/>
            <w:gridSpan w:val="5"/>
            <w:shd w:val="clear" w:color="auto" w:fill="auto"/>
            <w:tcMar>
              <w:top w:w="91" w:type="dxa"/>
              <w:left w:w="0" w:type="dxa"/>
              <w:bottom w:w="91" w:type="dxa"/>
              <w:right w:w="0" w:type="dxa"/>
            </w:tcMar>
          </w:tcPr>
          <w:p w:rsidR="00243869" w:rsidRPr="005A7CDA" w:rsidDel="00243869" w:rsidRDefault="00243869" w:rsidP="00243869">
            <w:pPr>
              <w:pStyle w:val="TableBlock"/>
              <w:rPr>
                <w:ins w:id="2345" w:author="שימרית שקד" w:date="2018-03-05T11:26:00Z"/>
                <w:del w:id="2346" w:author="דפנה ברנאי" w:date="2018-03-05T17:06:00Z"/>
                <w:rtl/>
              </w:rPr>
            </w:pPr>
            <w:ins w:id="2347" w:author="שימרית שקד" w:date="2018-03-05T11:26:00Z">
              <w:del w:id="2348" w:author="דפנה ברנאי" w:date="2018-03-05T17:06:00Z">
                <w:r w:rsidDel="00243869">
                  <w:rPr>
                    <w:rFonts w:hint="cs"/>
                    <w:rtl/>
                  </w:rPr>
                  <w:delText xml:space="preserve">230 </w:delText>
                </w:r>
              </w:del>
            </w:ins>
          </w:p>
        </w:tc>
      </w:tr>
      <w:tr w:rsidR="00243869" w:rsidRPr="005A7CDA" w:rsidDel="00243869" w:rsidTr="00154CC9">
        <w:tblPrEx>
          <w:tblLook w:val="0000" w:firstRow="0" w:lastRow="0" w:firstColumn="0" w:lastColumn="0" w:noHBand="0" w:noVBand="0"/>
        </w:tblPrEx>
        <w:trPr>
          <w:cantSplit/>
          <w:del w:id="2349" w:author="דפנה ברנאי" w:date="2018-03-05T17:06:00Z"/>
        </w:trPr>
        <w:tc>
          <w:tcPr>
            <w:tcW w:w="1870" w:type="dxa"/>
            <w:shd w:val="clear" w:color="auto" w:fill="auto"/>
            <w:tcMar>
              <w:top w:w="91" w:type="dxa"/>
              <w:left w:w="0" w:type="dxa"/>
              <w:bottom w:w="91" w:type="dxa"/>
              <w:right w:w="0" w:type="dxa"/>
            </w:tcMar>
          </w:tcPr>
          <w:p w:rsidR="00243869" w:rsidRPr="005A7CDA" w:rsidDel="00243869" w:rsidRDefault="00243869" w:rsidP="00243869">
            <w:pPr>
              <w:pStyle w:val="TableSideHeading"/>
              <w:rPr>
                <w:del w:id="2350" w:author="דפנה ברנאי" w:date="2018-03-05T17:06:00Z"/>
                <w:rtl/>
              </w:rPr>
            </w:pPr>
          </w:p>
        </w:tc>
        <w:tc>
          <w:tcPr>
            <w:tcW w:w="624" w:type="dxa"/>
            <w:shd w:val="clear" w:color="auto" w:fill="auto"/>
            <w:tcMar>
              <w:top w:w="91" w:type="dxa"/>
              <w:left w:w="0" w:type="dxa"/>
              <w:bottom w:w="91" w:type="dxa"/>
              <w:right w:w="0" w:type="dxa"/>
            </w:tcMar>
          </w:tcPr>
          <w:p w:rsidR="00243869" w:rsidRPr="005A7CDA" w:rsidDel="00243869" w:rsidRDefault="00243869" w:rsidP="00243869">
            <w:pPr>
              <w:pStyle w:val="TableText"/>
              <w:rPr>
                <w:del w:id="2351" w:author="דפנה ברנאי" w:date="2018-03-05T17:06:00Z"/>
                <w:rtl/>
              </w:rPr>
            </w:pPr>
          </w:p>
        </w:tc>
        <w:tc>
          <w:tcPr>
            <w:tcW w:w="624" w:type="dxa"/>
            <w:shd w:val="clear" w:color="auto" w:fill="auto"/>
            <w:tcMar>
              <w:top w:w="91" w:type="dxa"/>
              <w:left w:w="0" w:type="dxa"/>
              <w:bottom w:w="91" w:type="dxa"/>
              <w:right w:w="0" w:type="dxa"/>
            </w:tcMar>
          </w:tcPr>
          <w:p w:rsidR="00243869" w:rsidRPr="005A7CDA" w:rsidDel="00243869" w:rsidRDefault="00243869" w:rsidP="00243869">
            <w:pPr>
              <w:pStyle w:val="TableText"/>
              <w:rPr>
                <w:del w:id="2352" w:author="דפנה ברנאי" w:date="2018-03-05T17:06:00Z"/>
                <w:rtl/>
              </w:rPr>
            </w:pPr>
          </w:p>
        </w:tc>
        <w:tc>
          <w:tcPr>
            <w:tcW w:w="6522" w:type="dxa"/>
            <w:gridSpan w:val="5"/>
            <w:shd w:val="clear" w:color="auto" w:fill="auto"/>
            <w:tcMar>
              <w:top w:w="91" w:type="dxa"/>
              <w:left w:w="0" w:type="dxa"/>
              <w:bottom w:w="91" w:type="dxa"/>
              <w:right w:w="0" w:type="dxa"/>
            </w:tcMar>
          </w:tcPr>
          <w:p w:rsidR="00243869" w:rsidRPr="005A7CDA" w:rsidDel="00243869" w:rsidRDefault="00243869" w:rsidP="00243869">
            <w:pPr>
              <w:pStyle w:val="TableBlock"/>
              <w:rPr>
                <w:del w:id="2353" w:author="דפנה ברנאי" w:date="2018-03-05T17:06:00Z"/>
                <w:rtl/>
              </w:rPr>
            </w:pPr>
            <w:del w:id="2354" w:author="דפנה ברנאי" w:date="2018-03-05T17:06:00Z">
              <w:r w:rsidRPr="005A7CDA" w:rsidDel="00243869">
                <w:rPr>
                  <w:rtl/>
                </w:rPr>
                <w:delText>(6)</w:delText>
              </w:r>
              <w:r w:rsidRPr="005A7CDA" w:rsidDel="00243869">
                <w:rPr>
                  <w:rtl/>
                </w:rPr>
                <w:tab/>
              </w:r>
              <w:r w:rsidRPr="005A7CDA" w:rsidDel="00243869">
                <w:rPr>
                  <w:rFonts w:hint="eastAsia"/>
                  <w:rtl/>
                </w:rPr>
                <w:delText>לוח</w:delText>
              </w:r>
              <w:r w:rsidRPr="005A7CDA" w:rsidDel="00243869">
                <w:rPr>
                  <w:rtl/>
                </w:rPr>
                <w:delText xml:space="preserve"> </w:delText>
              </w:r>
              <w:r w:rsidRPr="005A7CDA" w:rsidDel="00243869">
                <w:rPr>
                  <w:rFonts w:hint="eastAsia"/>
                  <w:rtl/>
                </w:rPr>
                <w:delText>ח</w:delText>
              </w:r>
              <w:r w:rsidRPr="005A7CDA" w:rsidDel="00243869">
                <w:rPr>
                  <w:rtl/>
                </w:rPr>
                <w:delText xml:space="preserve">'2 </w:delText>
              </w:r>
              <w:r w:rsidRPr="005A7CDA" w:rsidDel="00243869">
                <w:rPr>
                  <w:rFonts w:hint="eastAsia"/>
                  <w:rtl/>
                </w:rPr>
                <w:delText>כנוסחו</w:delText>
              </w:r>
              <w:r w:rsidRPr="005A7CDA" w:rsidDel="00243869">
                <w:rPr>
                  <w:rtl/>
                </w:rPr>
                <w:delText xml:space="preserve"> </w:delText>
              </w:r>
              <w:r w:rsidRPr="005A7CDA" w:rsidDel="00243869">
                <w:rPr>
                  <w:rFonts w:hint="eastAsia"/>
                  <w:rtl/>
                </w:rPr>
                <w:delText>בסעיף</w:delText>
              </w:r>
              <w:r w:rsidRPr="005A7CDA" w:rsidDel="00243869">
                <w:rPr>
                  <w:rtl/>
                </w:rPr>
                <w:delText xml:space="preserve"> 16(7).</w:delText>
              </w:r>
            </w:del>
          </w:p>
        </w:tc>
      </w:tr>
      <w:tr w:rsidR="00243869" w:rsidRPr="005A7CDA" w:rsidDel="0087738B" w:rsidTr="00154CC9">
        <w:tblPrEx>
          <w:tblLook w:val="0000" w:firstRow="0" w:lastRow="0" w:firstColumn="0" w:lastColumn="0" w:noHBand="0" w:noVBand="0"/>
        </w:tblPrEx>
        <w:trPr>
          <w:cantSplit/>
          <w:del w:id="2355" w:author="דפנה ברנאי" w:date="2018-03-05T15:37: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356" w:author="דפנה ברנאי" w:date="2018-03-05T15:37: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357" w:author="דפנה ברנאי" w:date="2018-03-05T15:37:00Z"/>
                <w:rtl/>
              </w:rPr>
            </w:pPr>
          </w:p>
        </w:tc>
        <w:tc>
          <w:tcPr>
            <w:tcW w:w="7146" w:type="dxa"/>
            <w:gridSpan w:val="6"/>
            <w:shd w:val="clear" w:color="auto" w:fill="auto"/>
            <w:tcMar>
              <w:top w:w="91" w:type="dxa"/>
              <w:left w:w="0" w:type="dxa"/>
              <w:bottom w:w="91" w:type="dxa"/>
              <w:right w:w="0" w:type="dxa"/>
            </w:tcMar>
          </w:tcPr>
          <w:p w:rsidR="00243869" w:rsidRPr="005A7CDA" w:rsidDel="0087738B" w:rsidRDefault="00243869" w:rsidP="00243869">
            <w:pPr>
              <w:pStyle w:val="TableBlock"/>
              <w:rPr>
                <w:del w:id="2358" w:author="דפנה ברנאי" w:date="2018-03-05T15:37:00Z"/>
                <w:rtl/>
              </w:rPr>
            </w:pPr>
            <w:del w:id="2359" w:author="דפנה ברנאי" w:date="2018-03-05T15:37:00Z">
              <w:r w:rsidRPr="005A7CDA" w:rsidDel="0087738B">
                <w:rPr>
                  <w:rtl/>
                </w:rPr>
                <w:delText>(</w:delText>
              </w:r>
              <w:r w:rsidRPr="005A7CDA" w:rsidDel="0087738B">
                <w:rPr>
                  <w:rFonts w:hint="eastAsia"/>
                  <w:rtl/>
                </w:rPr>
                <w:delText>ב</w:delText>
              </w:r>
              <w:r w:rsidRPr="005A7CDA" w:rsidDel="0087738B">
                <w:rPr>
                  <w:rtl/>
                </w:rPr>
                <w:delText>)</w:delText>
              </w:r>
              <w:r w:rsidRPr="005A7CDA" w:rsidDel="0087738B">
                <w:rPr>
                  <w:rtl/>
                </w:rPr>
                <w:tab/>
              </w:r>
              <w:r w:rsidRPr="005A7CDA" w:rsidDel="0087738B">
                <w:rPr>
                  <w:rFonts w:hint="eastAsia"/>
                  <w:rtl/>
                </w:rPr>
                <w:delText>תחילתן</w:delText>
              </w:r>
              <w:r w:rsidRPr="005A7CDA" w:rsidDel="0087738B">
                <w:rPr>
                  <w:rtl/>
                </w:rPr>
                <w:delText xml:space="preserve"> </w:delText>
              </w:r>
              <w:r w:rsidRPr="005A7CDA" w:rsidDel="0087738B">
                <w:rPr>
                  <w:rFonts w:hint="eastAsia"/>
                  <w:rtl/>
                </w:rPr>
                <w:delText>של</w:delText>
              </w:r>
              <w:r w:rsidRPr="005A7CDA" w:rsidDel="0087738B">
                <w:rPr>
                  <w:rtl/>
                </w:rPr>
                <w:delText xml:space="preserve"> </w:delText>
              </w:r>
              <w:r w:rsidRPr="005A7CDA" w:rsidDel="0087738B">
                <w:rPr>
                  <w:rFonts w:hint="eastAsia"/>
                  <w:rtl/>
                </w:rPr>
                <w:delText>פסקאות</w:delText>
              </w:r>
              <w:r w:rsidRPr="005A7CDA" w:rsidDel="0087738B">
                <w:rPr>
                  <w:rtl/>
                </w:rPr>
                <w:delText xml:space="preserve"> (1) </w:delText>
              </w:r>
              <w:r w:rsidRPr="005A7CDA" w:rsidDel="0087738B">
                <w:rPr>
                  <w:rFonts w:hint="eastAsia"/>
                  <w:rtl/>
                </w:rPr>
                <w:delText>עד</w:delText>
              </w:r>
              <w:r w:rsidRPr="005A7CDA" w:rsidDel="0087738B">
                <w:rPr>
                  <w:rtl/>
                </w:rPr>
                <w:delText xml:space="preserve"> (6) </w:delText>
              </w:r>
              <w:r w:rsidRPr="005A7CDA" w:rsidDel="0087738B">
                <w:rPr>
                  <w:rFonts w:hint="eastAsia"/>
                  <w:rtl/>
                </w:rPr>
                <w:delText>בסעיף</w:delText>
              </w:r>
              <w:r w:rsidRPr="005A7CDA" w:rsidDel="0087738B">
                <w:rPr>
                  <w:rtl/>
                </w:rPr>
                <w:delText xml:space="preserve"> 224(</w:delText>
              </w:r>
              <w:r w:rsidRPr="005A7CDA" w:rsidDel="0087738B">
                <w:rPr>
                  <w:rFonts w:hint="eastAsia"/>
                  <w:rtl/>
                </w:rPr>
                <w:delText>א</w:delText>
              </w:r>
              <w:r w:rsidRPr="005A7CDA" w:rsidDel="0087738B">
                <w:rPr>
                  <w:rtl/>
                </w:rPr>
                <w:delText xml:space="preserve">) </w:delText>
              </w:r>
              <w:r w:rsidRPr="005A7CDA" w:rsidDel="0087738B">
                <w:rPr>
                  <w:rFonts w:hint="eastAsia"/>
                  <w:rtl/>
                </w:rPr>
                <w:delText>לחוק</w:delText>
              </w:r>
              <w:r w:rsidRPr="005A7CDA" w:rsidDel="0087738B">
                <w:rPr>
                  <w:rtl/>
                </w:rPr>
                <w:delText xml:space="preserve"> </w:delText>
              </w:r>
              <w:r w:rsidRPr="005A7CDA" w:rsidDel="0087738B">
                <w:rPr>
                  <w:rFonts w:hint="eastAsia"/>
                  <w:rtl/>
                </w:rPr>
                <w:delText>הביטוח</w:delText>
              </w:r>
              <w:r w:rsidRPr="005A7CDA" w:rsidDel="0087738B">
                <w:rPr>
                  <w:rtl/>
                </w:rPr>
                <w:delText xml:space="preserve"> </w:delText>
              </w:r>
              <w:r w:rsidRPr="005A7CDA" w:rsidDel="0087738B">
                <w:rPr>
                  <w:rFonts w:hint="eastAsia"/>
                  <w:rtl/>
                </w:rPr>
                <w:delText>הלאומי</w:delText>
              </w:r>
              <w:r w:rsidRPr="005A7CDA" w:rsidDel="0087738B">
                <w:rPr>
                  <w:rtl/>
                </w:rPr>
                <w:delText xml:space="preserve">, </w:delText>
              </w:r>
              <w:r w:rsidRPr="005A7CDA" w:rsidDel="0087738B">
                <w:rPr>
                  <w:rFonts w:hint="eastAsia"/>
                  <w:rtl/>
                </w:rPr>
                <w:delText>כנוסחן</w:delText>
              </w:r>
              <w:r w:rsidRPr="005A7CDA" w:rsidDel="0087738B">
                <w:rPr>
                  <w:rtl/>
                </w:rPr>
                <w:delText xml:space="preserve"> </w:delText>
              </w:r>
              <w:r w:rsidRPr="005A7CDA" w:rsidDel="0087738B">
                <w:rPr>
                  <w:rFonts w:hint="eastAsia"/>
                  <w:rtl/>
                </w:rPr>
                <w:delText>בסעיף</w:delText>
              </w:r>
              <w:r w:rsidRPr="005A7CDA" w:rsidDel="0087738B">
                <w:rPr>
                  <w:rtl/>
                </w:rPr>
                <w:delText xml:space="preserve"> 16(2)(</w:delText>
              </w:r>
              <w:r w:rsidRPr="005A7CDA" w:rsidDel="0087738B">
                <w:rPr>
                  <w:rFonts w:hint="eastAsia"/>
                  <w:rtl/>
                </w:rPr>
                <w:delText>א</w:delText>
              </w:r>
              <w:r w:rsidRPr="005A7CDA" w:rsidDel="0087738B">
                <w:rPr>
                  <w:rtl/>
                </w:rPr>
                <w:delText>)(</w:delText>
              </w:r>
              <w:r w:rsidRPr="00684BE2" w:rsidDel="0087738B">
                <w:rPr>
                  <w:rtl/>
                </w:rPr>
                <w:delText xml:space="preserve">2) </w:delText>
              </w:r>
              <w:r w:rsidRPr="00684BE2" w:rsidDel="0087738B">
                <w:rPr>
                  <w:rFonts w:hint="eastAsia"/>
                  <w:rtl/>
                </w:rPr>
                <w:delText>ביום</w:delText>
              </w:r>
              <w:r w:rsidRPr="00684BE2" w:rsidDel="0087738B">
                <w:rPr>
                  <w:rtl/>
                </w:rPr>
                <w:delText xml:space="preserve"> </w:delText>
              </w:r>
              <w:r w:rsidRPr="00684BE2" w:rsidDel="0087738B">
                <w:rPr>
                  <w:rFonts w:hint="eastAsia"/>
                  <w:rtl/>
                </w:rPr>
                <w:delText>י</w:delText>
              </w:r>
              <w:r w:rsidRPr="00684BE2" w:rsidDel="0087738B">
                <w:rPr>
                  <w:rtl/>
                </w:rPr>
                <w:delText>"</w:delText>
              </w:r>
              <w:r w:rsidRPr="00684BE2" w:rsidDel="0087738B">
                <w:rPr>
                  <w:rFonts w:hint="eastAsia"/>
                  <w:rtl/>
                </w:rPr>
                <w:delText>ז</w:delText>
              </w:r>
              <w:r w:rsidRPr="00684BE2" w:rsidDel="0087738B">
                <w:rPr>
                  <w:rtl/>
                </w:rPr>
                <w:delText xml:space="preserve"> </w:delText>
              </w:r>
              <w:r w:rsidRPr="00684BE2" w:rsidDel="0087738B">
                <w:rPr>
                  <w:rFonts w:hint="eastAsia"/>
                  <w:rtl/>
                </w:rPr>
                <w:delText>בטבת</w:delText>
              </w:r>
              <w:r w:rsidRPr="00684BE2" w:rsidDel="0087738B">
                <w:rPr>
                  <w:rtl/>
                </w:rPr>
                <w:delText xml:space="preserve"> </w:delText>
              </w:r>
              <w:r w:rsidRPr="00684BE2" w:rsidDel="0087738B">
                <w:rPr>
                  <w:rFonts w:hint="eastAsia"/>
                  <w:rtl/>
                </w:rPr>
                <w:delText>התשפ</w:delText>
              </w:r>
              <w:r w:rsidRPr="00684BE2" w:rsidDel="0087738B">
                <w:rPr>
                  <w:rtl/>
                </w:rPr>
                <w:delText>"</w:delText>
              </w:r>
              <w:r w:rsidRPr="00684BE2" w:rsidDel="0087738B">
                <w:rPr>
                  <w:rFonts w:hint="eastAsia"/>
                  <w:rtl/>
                </w:rPr>
                <w:delText>א</w:delText>
              </w:r>
              <w:r w:rsidRPr="00684BE2" w:rsidDel="0087738B">
                <w:rPr>
                  <w:rtl/>
                </w:rPr>
                <w:delText xml:space="preserve"> (1 </w:delText>
              </w:r>
              <w:r w:rsidRPr="00684BE2" w:rsidDel="0087738B">
                <w:rPr>
                  <w:rFonts w:hint="eastAsia"/>
                  <w:rtl/>
                </w:rPr>
                <w:delText>בינואר</w:delText>
              </w:r>
              <w:r w:rsidRPr="00684BE2" w:rsidDel="0087738B">
                <w:rPr>
                  <w:rtl/>
                </w:rPr>
                <w:delText xml:space="preserve"> 2021).</w:delText>
              </w:r>
              <w:r w:rsidRPr="005A7CDA" w:rsidDel="0087738B">
                <w:rPr>
                  <w:rtl/>
                </w:rPr>
                <w:delText xml:space="preserve"> </w:delText>
              </w:r>
            </w:del>
          </w:p>
        </w:tc>
      </w:tr>
      <w:tr w:rsidR="0023056F" w:rsidRPr="005A7CDA" w:rsidTr="002D406C">
        <w:tblPrEx>
          <w:tblLook w:val="0000" w:firstRow="0" w:lastRow="0" w:firstColumn="0" w:lastColumn="0" w:noHBand="0" w:noVBand="0"/>
        </w:tblPrEx>
        <w:trPr>
          <w:cantSplit/>
          <w:ins w:id="2360" w:author="שימרית שקד" w:date="2018-03-05T14:24:00Z"/>
        </w:trPr>
        <w:tc>
          <w:tcPr>
            <w:tcW w:w="1870" w:type="dxa"/>
            <w:shd w:val="clear" w:color="auto" w:fill="auto"/>
            <w:tcMar>
              <w:top w:w="91" w:type="dxa"/>
              <w:left w:w="0" w:type="dxa"/>
              <w:bottom w:w="91" w:type="dxa"/>
              <w:right w:w="0" w:type="dxa"/>
            </w:tcMar>
          </w:tcPr>
          <w:p w:rsidR="0023056F" w:rsidRPr="005A7CDA" w:rsidRDefault="0023056F" w:rsidP="002D406C">
            <w:pPr>
              <w:pStyle w:val="TableSideHeading"/>
              <w:rPr>
                <w:ins w:id="2361" w:author="שימרית שקד" w:date="2018-03-05T14:24:00Z"/>
                <w:rtl/>
              </w:rPr>
            </w:pPr>
          </w:p>
        </w:tc>
        <w:tc>
          <w:tcPr>
            <w:tcW w:w="624" w:type="dxa"/>
            <w:shd w:val="clear" w:color="auto" w:fill="auto"/>
            <w:tcMar>
              <w:top w:w="91" w:type="dxa"/>
              <w:left w:w="0" w:type="dxa"/>
              <w:bottom w:w="91" w:type="dxa"/>
              <w:right w:w="0" w:type="dxa"/>
            </w:tcMar>
          </w:tcPr>
          <w:p w:rsidR="0023056F" w:rsidRPr="005A7CDA" w:rsidRDefault="0023056F" w:rsidP="002D406C">
            <w:pPr>
              <w:pStyle w:val="TableText"/>
              <w:rPr>
                <w:ins w:id="2362" w:author="שימרית שקד" w:date="2018-03-05T14:24:00Z"/>
                <w:rtl/>
              </w:rPr>
            </w:pPr>
          </w:p>
        </w:tc>
        <w:tc>
          <w:tcPr>
            <w:tcW w:w="7146" w:type="dxa"/>
            <w:gridSpan w:val="6"/>
            <w:shd w:val="clear" w:color="auto" w:fill="auto"/>
            <w:tcMar>
              <w:top w:w="91" w:type="dxa"/>
              <w:left w:w="0" w:type="dxa"/>
              <w:bottom w:w="91" w:type="dxa"/>
              <w:right w:w="0" w:type="dxa"/>
            </w:tcMar>
          </w:tcPr>
          <w:p w:rsidR="0023056F" w:rsidRDefault="0023056F" w:rsidP="00494215">
            <w:pPr>
              <w:pStyle w:val="TableBlock"/>
              <w:rPr>
                <w:ins w:id="2363" w:author="שימרית שקד" w:date="2018-03-05T14:24:00Z"/>
                <w:rtl/>
              </w:rPr>
              <w:pPrChange w:id="2364" w:author="שימרית שקד" w:date="2018-03-05T19:46:00Z">
                <w:pPr>
                  <w:pStyle w:val="TableBlock"/>
                  <w:numPr>
                    <w:numId w:val="21"/>
                  </w:numPr>
                  <w:ind w:left="1080" w:hanging="360"/>
                </w:pPr>
              </w:pPrChange>
            </w:pPr>
            <w:r>
              <w:rPr>
                <w:rFonts w:hint="cs"/>
                <w:rtl/>
              </w:rPr>
              <w:t>(</w:t>
            </w:r>
            <w:del w:id="2365" w:author="שימרית שקד" w:date="2018-03-05T19:37:00Z">
              <w:r w:rsidDel="00C703CA">
                <w:rPr>
                  <w:rFonts w:hint="cs"/>
                  <w:rtl/>
                </w:rPr>
                <w:delText>ב</w:delText>
              </w:r>
            </w:del>
            <w:ins w:id="2366" w:author="שימרית שקד" w:date="2018-03-05T19:37:00Z">
              <w:r w:rsidR="00C703CA">
                <w:rPr>
                  <w:rFonts w:hint="cs"/>
                  <w:rtl/>
                </w:rPr>
                <w:t>ג</w:t>
              </w:r>
            </w:ins>
            <w:r>
              <w:rPr>
                <w:rFonts w:hint="cs"/>
                <w:rtl/>
              </w:rPr>
              <w:t>)</w:t>
            </w:r>
            <w:r>
              <w:rPr>
                <w:rtl/>
              </w:rPr>
              <w:tab/>
            </w:r>
            <w:ins w:id="2367" w:author="שימרית שקד" w:date="2018-03-05T14:24:00Z">
              <w:r>
                <w:rPr>
                  <w:rFonts w:hint="cs"/>
                  <w:rtl/>
                </w:rPr>
                <w:t xml:space="preserve">תקנות ראשונות לפי סעיף 225ה </w:t>
              </w:r>
            </w:ins>
            <w:r w:rsidR="00064A89">
              <w:rPr>
                <w:rFonts w:hint="cs"/>
                <w:rtl/>
              </w:rPr>
              <w:t>לדין החדש</w:t>
            </w:r>
            <w:r w:rsidR="00A7292E">
              <w:rPr>
                <w:rFonts w:hint="cs"/>
                <w:rtl/>
              </w:rPr>
              <w:t xml:space="preserve"> </w:t>
            </w:r>
            <w:ins w:id="2368" w:author="שימרית שקד" w:date="2018-03-05T14:24:00Z">
              <w:r>
                <w:rPr>
                  <w:rFonts w:hint="cs"/>
                  <w:rtl/>
                </w:rPr>
                <w:t>יובאו לאישור ועדת העבודה הרווחה והבריאות עד יום</w:t>
              </w:r>
            </w:ins>
            <w:ins w:id="2369" w:author="שימרית שקד" w:date="2018-03-05T19:47:00Z">
              <w:r w:rsidR="00494215">
                <w:rPr>
                  <w:rFonts w:hint="cs"/>
                  <w:rtl/>
                </w:rPr>
                <w:t>...</w:t>
              </w:r>
            </w:ins>
            <w:r>
              <w:rPr>
                <w:rFonts w:hint="cs"/>
                <w:rtl/>
              </w:rPr>
              <w:t xml:space="preserve"> </w:t>
            </w:r>
            <w:del w:id="2370" w:author="שימרית שקד" w:date="2018-03-05T19:46:00Z">
              <w:r w:rsidRPr="00A7292E" w:rsidDel="00494215">
                <w:rPr>
                  <w:rFonts w:hint="cs"/>
                  <w:highlight w:val="yellow"/>
                  <w:rtl/>
                </w:rPr>
                <w:delText>תאריך עברי</w:delText>
              </w:r>
              <w:r w:rsidDel="00494215">
                <w:rPr>
                  <w:rFonts w:hint="cs"/>
                  <w:rtl/>
                </w:rPr>
                <w:delText xml:space="preserve"> </w:delText>
              </w:r>
            </w:del>
            <w:r>
              <w:rPr>
                <w:rFonts w:hint="cs"/>
                <w:rtl/>
              </w:rPr>
              <w:t>(</w:t>
            </w:r>
            <w:ins w:id="2371" w:author="שימרית שקד" w:date="2018-03-05T14:24:00Z">
              <w:r>
                <w:rPr>
                  <w:rFonts w:hint="cs"/>
                  <w:rtl/>
                </w:rPr>
                <w:t xml:space="preserve"> 1 ביולי 2018</w:t>
              </w:r>
            </w:ins>
            <w:r>
              <w:rPr>
                <w:rFonts w:hint="cs"/>
                <w:rtl/>
              </w:rPr>
              <w:t>).</w:t>
            </w:r>
            <w:ins w:id="2372" w:author="שימרית שקד" w:date="2018-03-05T14:24:00Z">
              <w:r>
                <w:rPr>
                  <w:rFonts w:hint="cs"/>
                  <w:rtl/>
                </w:rPr>
                <w:t xml:space="preserve"> </w:t>
              </w:r>
            </w:ins>
          </w:p>
        </w:tc>
      </w:tr>
      <w:tr w:rsidR="0023056F" w:rsidTr="002D406C">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23056F" w:rsidRPr="005A7CDA" w:rsidRDefault="0023056F" w:rsidP="002D406C">
            <w:pPr>
              <w:pStyle w:val="TableSideHeading"/>
              <w:rPr>
                <w:ins w:id="2373" w:author="שימרית שקד" w:date="2018-03-05T14:23:00Z"/>
                <w:rtl/>
              </w:rPr>
            </w:pPr>
          </w:p>
        </w:tc>
        <w:tc>
          <w:tcPr>
            <w:tcW w:w="624" w:type="dxa"/>
            <w:shd w:val="clear" w:color="auto" w:fill="auto"/>
            <w:tcMar>
              <w:top w:w="91" w:type="dxa"/>
              <w:left w:w="0" w:type="dxa"/>
              <w:bottom w:w="91" w:type="dxa"/>
              <w:right w:w="0" w:type="dxa"/>
            </w:tcMar>
          </w:tcPr>
          <w:p w:rsidR="0023056F" w:rsidRPr="005A7CDA" w:rsidRDefault="0023056F" w:rsidP="002D406C">
            <w:pPr>
              <w:pStyle w:val="TableText"/>
              <w:rPr>
                <w:ins w:id="2374" w:author="שימרית שקד" w:date="2018-03-05T14:23:00Z"/>
                <w:rtl/>
              </w:rPr>
            </w:pPr>
          </w:p>
        </w:tc>
        <w:tc>
          <w:tcPr>
            <w:tcW w:w="7146" w:type="dxa"/>
            <w:gridSpan w:val="6"/>
            <w:shd w:val="clear" w:color="auto" w:fill="auto"/>
            <w:tcMar>
              <w:top w:w="91" w:type="dxa"/>
              <w:left w:w="0" w:type="dxa"/>
              <w:bottom w:w="91" w:type="dxa"/>
              <w:right w:w="0" w:type="dxa"/>
            </w:tcMar>
          </w:tcPr>
          <w:p w:rsidR="0023056F" w:rsidRDefault="0023056F" w:rsidP="00C703CA">
            <w:pPr>
              <w:pStyle w:val="TableBlock"/>
              <w:rPr>
                <w:ins w:id="2375" w:author="שימרית שקד" w:date="2018-03-05T14:23:00Z"/>
                <w:rtl/>
              </w:rPr>
              <w:pPrChange w:id="2376" w:author="שימרית שקד" w:date="2018-03-05T19:37:00Z">
                <w:pPr>
                  <w:pStyle w:val="TableBlock"/>
                  <w:numPr>
                    <w:numId w:val="21"/>
                  </w:numPr>
                  <w:ind w:left="1080" w:hanging="360"/>
                </w:pPr>
              </w:pPrChange>
            </w:pPr>
            <w:r>
              <w:rPr>
                <w:rFonts w:hint="cs"/>
                <w:rtl/>
              </w:rPr>
              <w:t>(</w:t>
            </w:r>
            <w:del w:id="2377" w:author="שימרית שקד" w:date="2018-03-05T19:37:00Z">
              <w:r w:rsidDel="00C703CA">
                <w:rPr>
                  <w:rFonts w:hint="cs"/>
                  <w:rtl/>
                </w:rPr>
                <w:delText>ג</w:delText>
              </w:r>
            </w:del>
            <w:ins w:id="2378" w:author="שימרית שקד" w:date="2018-03-05T19:37:00Z">
              <w:r w:rsidR="00C703CA">
                <w:rPr>
                  <w:rFonts w:hint="cs"/>
                  <w:rtl/>
                </w:rPr>
                <w:t>ד</w:t>
              </w:r>
            </w:ins>
            <w:r>
              <w:rPr>
                <w:rFonts w:hint="cs"/>
                <w:rtl/>
              </w:rPr>
              <w:t>)</w:t>
            </w:r>
            <w:r>
              <w:rPr>
                <w:rtl/>
              </w:rPr>
              <w:tab/>
            </w:r>
            <w:ins w:id="2379" w:author="שימרית שקד" w:date="2018-03-05T14:23:00Z">
              <w:r>
                <w:rPr>
                  <w:rFonts w:hint="cs"/>
                  <w:rtl/>
                </w:rPr>
                <w:t xml:space="preserve">שר </w:t>
              </w:r>
            </w:ins>
            <w:r>
              <w:rPr>
                <w:rFonts w:hint="cs"/>
                <w:rtl/>
              </w:rPr>
              <w:t xml:space="preserve">העבודה, </w:t>
            </w:r>
            <w:ins w:id="2380" w:author="שימרית שקד" w:date="2018-03-05T14:23:00Z">
              <w:r>
                <w:rPr>
                  <w:rFonts w:hint="cs"/>
                  <w:rtl/>
                </w:rPr>
                <w:t xml:space="preserve">הרווחה והשירותים החברתיים </w:t>
              </w:r>
            </w:ins>
            <w:ins w:id="2381" w:author="שימרית שקד" w:date="2018-03-05T14:41:00Z">
              <w:r>
                <w:rPr>
                  <w:rFonts w:hint="cs"/>
                  <w:rtl/>
                </w:rPr>
                <w:t>יביא לאישור ועדת העבודה הרווחה והבריאות של הכנסת תקנות</w:t>
              </w:r>
            </w:ins>
            <w:ins w:id="2382" w:author="שימרית שקד" w:date="2018-03-05T14:23:00Z">
              <w:r>
                <w:rPr>
                  <w:rFonts w:hint="cs"/>
                  <w:rtl/>
                </w:rPr>
                <w:t xml:space="preserve"> לפי סעיף 230(2) לחוק הביטוח הלאומי </w:t>
              </w:r>
            </w:ins>
            <w:ins w:id="2383" w:author="שימרית שקד" w:date="2018-03-05T14:24:00Z">
              <w:r>
                <w:rPr>
                  <w:rFonts w:hint="cs"/>
                  <w:rtl/>
                </w:rPr>
                <w:t>בתוך שישה חודשים מיום פרסומו של חוק זה</w:t>
              </w:r>
            </w:ins>
            <w:r>
              <w:rPr>
                <w:rFonts w:hint="cs"/>
                <w:rtl/>
              </w:rPr>
              <w:t xml:space="preserve">, שבהן ייקבעו </w:t>
            </w:r>
            <w:ins w:id="2384" w:author="שימרית שקד" w:date="2018-03-05T14:24:00Z">
              <w:r>
                <w:rPr>
                  <w:rFonts w:hint="cs"/>
                  <w:rtl/>
                </w:rPr>
                <w:t xml:space="preserve">בין היתר </w:t>
              </w:r>
            </w:ins>
            <w:ins w:id="2385" w:author="שימרית שקד" w:date="2018-03-05T14:25:00Z">
              <w:r>
                <w:rPr>
                  <w:rFonts w:hint="cs"/>
                  <w:rtl/>
                </w:rPr>
                <w:t>הוראות לעני</w:t>
              </w:r>
            </w:ins>
            <w:r>
              <w:rPr>
                <w:rFonts w:hint="cs"/>
                <w:rtl/>
              </w:rPr>
              <w:t>י</w:t>
            </w:r>
            <w:ins w:id="2386" w:author="שימרית שקד" w:date="2018-03-05T14:25:00Z">
              <w:r>
                <w:rPr>
                  <w:rFonts w:hint="cs"/>
                  <w:rtl/>
                </w:rPr>
                <w:t xml:space="preserve">ן </w:t>
              </w:r>
            </w:ins>
            <w:r>
              <w:rPr>
                <w:rFonts w:hint="cs"/>
                <w:rtl/>
              </w:rPr>
              <w:t xml:space="preserve">בדיקת </w:t>
            </w:r>
            <w:ins w:id="2387" w:author="שימרית שקד" w:date="2018-03-05T14:25:00Z">
              <w:r>
                <w:rPr>
                  <w:rFonts w:hint="cs"/>
                  <w:rtl/>
                </w:rPr>
                <w:t>תלות של עיוורים בודדים</w:t>
              </w:r>
            </w:ins>
            <w:r>
              <w:rPr>
                <w:rFonts w:hint="cs"/>
                <w:rtl/>
              </w:rPr>
              <w:t>;</w:t>
            </w:r>
            <w:ins w:id="2388" w:author="שימרית שקד" w:date="2018-03-05T14:37:00Z">
              <w:r>
                <w:rPr>
                  <w:rFonts w:hint="cs"/>
                  <w:rtl/>
                </w:rPr>
                <w:t xml:space="preserve"> </w:t>
              </w:r>
            </w:ins>
            <w:ins w:id="2389" w:author="שימרית שקד" w:date="2018-03-05T14:26:00Z">
              <w:r>
                <w:rPr>
                  <w:rFonts w:hint="cs"/>
                  <w:rtl/>
                </w:rPr>
                <w:t>כל עוד לא הותקנו תקנות כאמור</w:t>
              </w:r>
            </w:ins>
            <w:r w:rsidR="00A7292E">
              <w:rPr>
                <w:rFonts w:hint="cs"/>
                <w:rtl/>
              </w:rPr>
              <w:t xml:space="preserve"> </w:t>
            </w:r>
            <w:r w:rsidR="00A7292E">
              <w:rPr>
                <w:rFonts w:hint="eastAsia"/>
                <w:rtl/>
              </w:rPr>
              <w:t>–</w:t>
            </w:r>
            <w:ins w:id="2390" w:author="שימרית שקד" w:date="2018-03-05T14:37:00Z">
              <w:r>
                <w:rPr>
                  <w:rFonts w:hint="cs"/>
                  <w:rtl/>
                </w:rPr>
                <w:t xml:space="preserve"> </w:t>
              </w:r>
            </w:ins>
          </w:p>
        </w:tc>
      </w:tr>
      <w:tr w:rsidR="00A7292E" w:rsidTr="00A7292E">
        <w:trPr>
          <w:cantSplit/>
          <w:trHeight w:val="60"/>
        </w:trPr>
        <w:tc>
          <w:tcPr>
            <w:tcW w:w="1870" w:type="dxa"/>
          </w:tcPr>
          <w:p w:rsidR="00A7292E" w:rsidRDefault="00A7292E">
            <w:pPr>
              <w:pStyle w:val="TableSideHeading"/>
            </w:pPr>
          </w:p>
        </w:tc>
        <w:tc>
          <w:tcPr>
            <w:tcW w:w="624" w:type="dxa"/>
          </w:tcPr>
          <w:p w:rsidR="00A7292E" w:rsidRDefault="00A7292E">
            <w:pPr>
              <w:pStyle w:val="TableText"/>
            </w:pPr>
          </w:p>
        </w:tc>
        <w:tc>
          <w:tcPr>
            <w:tcW w:w="624" w:type="dxa"/>
          </w:tcPr>
          <w:p w:rsidR="00A7292E" w:rsidRDefault="00A7292E">
            <w:pPr>
              <w:pStyle w:val="TableText"/>
            </w:pPr>
          </w:p>
        </w:tc>
        <w:tc>
          <w:tcPr>
            <w:tcW w:w="6522" w:type="dxa"/>
            <w:gridSpan w:val="5"/>
          </w:tcPr>
          <w:p w:rsidR="00A7292E" w:rsidRDefault="00A7292E">
            <w:pPr>
              <w:pStyle w:val="TableBlock"/>
            </w:pPr>
            <w:r>
              <w:rPr>
                <w:rFonts w:hint="cs"/>
                <w:rtl/>
              </w:rPr>
              <w:t>(1)</w:t>
            </w:r>
            <w:r>
              <w:rPr>
                <w:rtl/>
              </w:rPr>
              <w:tab/>
            </w:r>
            <w:ins w:id="2391" w:author="שימרית שקד" w:date="2018-03-05T14:41:00Z">
              <w:r>
                <w:rPr>
                  <w:rFonts w:hint="cs"/>
                  <w:rtl/>
                </w:rPr>
                <w:t xml:space="preserve">זכאי לגמלת סיעוד שהוא </w:t>
              </w:r>
            </w:ins>
            <w:ins w:id="2392" w:author="שימרית שקד" w:date="2018-03-05T14:27:00Z">
              <w:r>
                <w:rPr>
                  <w:rFonts w:hint="cs"/>
                  <w:rtl/>
                </w:rPr>
                <w:t xml:space="preserve">עיוור בודד </w:t>
              </w:r>
            </w:ins>
            <w:r>
              <w:rPr>
                <w:rFonts w:hint="cs"/>
                <w:rtl/>
              </w:rPr>
              <w:t>ו</w:t>
            </w:r>
            <w:ins w:id="2393" w:author="שימרית שקד" w:date="2018-03-05T14:27:00Z">
              <w:r>
                <w:rPr>
                  <w:rFonts w:hint="cs"/>
                  <w:rtl/>
                </w:rPr>
                <w:t>נקבע</w:t>
              </w:r>
            </w:ins>
            <w:r>
              <w:rPr>
                <w:rFonts w:hint="cs"/>
                <w:rtl/>
              </w:rPr>
              <w:t xml:space="preserve">ו לגביו בבדיקת התלות </w:t>
            </w:r>
            <w:ins w:id="2394" w:author="שימרית שקד" w:date="2018-03-05T14:27:00Z">
              <w:r>
                <w:rPr>
                  <w:rFonts w:hint="cs"/>
                  <w:rtl/>
                </w:rPr>
                <w:t>2.5 עד 3 נקודות, יחולו לגביו הוראות סעיף 224</w:t>
              </w:r>
            </w:ins>
            <w:ins w:id="2395" w:author="שימרית שקד" w:date="2018-03-05T14:28:00Z">
              <w:r>
                <w:rPr>
                  <w:rFonts w:hint="cs"/>
                  <w:rtl/>
                </w:rPr>
                <w:t xml:space="preserve">(א)(2) </w:t>
              </w:r>
            </w:ins>
            <w:r w:rsidR="00064A89">
              <w:rPr>
                <w:rFonts w:hint="cs"/>
                <w:rtl/>
              </w:rPr>
              <w:t xml:space="preserve">לדין החדש </w:t>
            </w:r>
            <w:r>
              <w:rPr>
                <w:rFonts w:hint="cs"/>
                <w:rtl/>
              </w:rPr>
              <w:t xml:space="preserve">ולא הוראות סעיף </w:t>
            </w:r>
            <w:ins w:id="2396" w:author="שימרית שקד" w:date="2018-03-05T14:28:00Z">
              <w:r>
                <w:rPr>
                  <w:rFonts w:hint="cs"/>
                  <w:rtl/>
                </w:rPr>
                <w:t>224(א)(1)</w:t>
              </w:r>
            </w:ins>
            <w:ins w:id="2397" w:author="שימרית שקד" w:date="2018-03-05T14:41:00Z">
              <w:r>
                <w:rPr>
                  <w:rFonts w:hint="cs"/>
                  <w:rtl/>
                </w:rPr>
                <w:t xml:space="preserve">, </w:t>
              </w:r>
            </w:ins>
            <w:r>
              <w:rPr>
                <w:rFonts w:hint="cs"/>
                <w:rtl/>
              </w:rPr>
              <w:t>לדין החדש;</w:t>
            </w:r>
          </w:p>
        </w:tc>
      </w:tr>
      <w:tr w:rsidR="00A7292E" w:rsidTr="00A7292E">
        <w:trPr>
          <w:cantSplit/>
          <w:trHeight w:val="60"/>
        </w:trPr>
        <w:tc>
          <w:tcPr>
            <w:tcW w:w="1870" w:type="dxa"/>
          </w:tcPr>
          <w:p w:rsidR="00A7292E" w:rsidRDefault="00A7292E">
            <w:pPr>
              <w:pStyle w:val="TableSideHeading"/>
            </w:pPr>
          </w:p>
        </w:tc>
        <w:tc>
          <w:tcPr>
            <w:tcW w:w="624" w:type="dxa"/>
          </w:tcPr>
          <w:p w:rsidR="00A7292E" w:rsidRDefault="00A7292E" w:rsidP="00A7292E">
            <w:pPr>
              <w:pStyle w:val="TableText"/>
            </w:pPr>
          </w:p>
        </w:tc>
        <w:tc>
          <w:tcPr>
            <w:tcW w:w="624" w:type="dxa"/>
          </w:tcPr>
          <w:p w:rsidR="00A7292E" w:rsidRDefault="00A7292E">
            <w:pPr>
              <w:pStyle w:val="TableText"/>
            </w:pPr>
          </w:p>
        </w:tc>
        <w:tc>
          <w:tcPr>
            <w:tcW w:w="6522" w:type="dxa"/>
            <w:gridSpan w:val="5"/>
          </w:tcPr>
          <w:p w:rsidR="00A7292E" w:rsidRDefault="00A7292E" w:rsidP="00E767F3">
            <w:pPr>
              <w:pStyle w:val="TableBlock"/>
              <w:pPrChange w:id="2398" w:author="שימרית שקד" w:date="2018-03-05T17:56:00Z">
                <w:pPr>
                  <w:pStyle w:val="TableBlock"/>
                </w:pPr>
              </w:pPrChange>
            </w:pPr>
            <w:r>
              <w:rPr>
                <w:rFonts w:hint="cs"/>
                <w:rtl/>
              </w:rPr>
              <w:t>(2)</w:t>
            </w:r>
            <w:r>
              <w:rPr>
                <w:rtl/>
              </w:rPr>
              <w:tab/>
            </w:r>
            <w:ins w:id="2399" w:author="שימרית שקד" w:date="2018-03-05T14:43:00Z">
              <w:r>
                <w:rPr>
                  <w:rFonts w:hint="cs"/>
                  <w:rtl/>
                </w:rPr>
                <w:t xml:space="preserve">זכאי לגמלת סיעוד שנקבעו </w:t>
              </w:r>
            </w:ins>
            <w:r>
              <w:rPr>
                <w:rFonts w:hint="cs"/>
                <w:rtl/>
              </w:rPr>
              <w:t>לגביו בבדיקת התלות</w:t>
            </w:r>
            <w:ins w:id="2400" w:author="שימרית שקד" w:date="2018-03-05T14:43:00Z">
              <w:r>
                <w:rPr>
                  <w:rFonts w:hint="cs"/>
                  <w:rtl/>
                </w:rPr>
                <w:t xml:space="preserve"> 6 נקודות, ומלאו לו 90</w:t>
              </w:r>
            </w:ins>
            <w:r>
              <w:rPr>
                <w:rFonts w:hint="cs"/>
                <w:rtl/>
              </w:rPr>
              <w:t xml:space="preserve"> שנים</w:t>
            </w:r>
            <w:ins w:id="2401" w:author="שימרית שקד" w:date="2018-03-05T14:43:00Z">
              <w:r>
                <w:rPr>
                  <w:rFonts w:hint="cs"/>
                  <w:rtl/>
                </w:rPr>
                <w:t xml:space="preserve">, יחולו לגביו הוראות סעיף </w:t>
              </w:r>
            </w:ins>
            <w:ins w:id="2402" w:author="שימרית שקד" w:date="2018-03-05T14:44:00Z">
              <w:r>
                <w:rPr>
                  <w:rFonts w:hint="cs"/>
                  <w:rtl/>
                </w:rPr>
                <w:t>224(א)(</w:t>
              </w:r>
            </w:ins>
            <w:r>
              <w:rPr>
                <w:rFonts w:hint="cs"/>
                <w:rtl/>
              </w:rPr>
              <w:t>4</w:t>
            </w:r>
            <w:ins w:id="2403" w:author="שימרית שקד" w:date="2018-03-05T14:44:00Z">
              <w:r>
                <w:rPr>
                  <w:rFonts w:hint="cs"/>
                  <w:rtl/>
                </w:rPr>
                <w:t>)</w:t>
              </w:r>
            </w:ins>
            <w:r w:rsidR="00064A89">
              <w:rPr>
                <w:rFonts w:hint="cs"/>
                <w:rtl/>
              </w:rPr>
              <w:t xml:space="preserve"> לדין החדש</w:t>
            </w:r>
            <w:ins w:id="2404" w:author="שימרית שקד" w:date="2018-03-05T14:44:00Z">
              <w:r>
                <w:rPr>
                  <w:rFonts w:hint="cs"/>
                  <w:rtl/>
                </w:rPr>
                <w:t xml:space="preserve"> ולא הוראות סעיף </w:t>
              </w:r>
              <w:r w:rsidRPr="00DF27A2">
                <w:rPr>
                  <w:rFonts w:hint="cs"/>
                  <w:highlight w:val="cyan"/>
                  <w:rtl/>
                  <w:rPrChange w:id="2405" w:author="שימרית שקד" w:date="2018-03-05T17:57:00Z">
                    <w:rPr>
                      <w:rFonts w:hint="cs"/>
                      <w:rtl/>
                    </w:rPr>
                  </w:rPrChange>
                </w:rPr>
                <w:t>224(א)(3)</w:t>
              </w:r>
            </w:ins>
            <w:r w:rsidRPr="00DF27A2">
              <w:rPr>
                <w:rFonts w:hint="cs"/>
                <w:highlight w:val="cyan"/>
                <w:rtl/>
                <w:rPrChange w:id="2406" w:author="שימרית שקד" w:date="2018-03-05T17:57:00Z">
                  <w:rPr>
                    <w:rFonts w:hint="cs"/>
                    <w:rtl/>
                  </w:rPr>
                </w:rPrChange>
              </w:rPr>
              <w:t xml:space="preserve"> לדין החדש</w:t>
            </w:r>
            <w:ins w:id="2407" w:author="שימרית שקד" w:date="2018-03-05T14:44:00Z">
              <w:r w:rsidRPr="00DF27A2">
                <w:rPr>
                  <w:rFonts w:hint="cs"/>
                  <w:highlight w:val="cyan"/>
                  <w:rtl/>
                  <w:rPrChange w:id="2408" w:author="שימרית שקד" w:date="2018-03-05T17:57:00Z">
                    <w:rPr>
                      <w:rFonts w:hint="cs"/>
                      <w:rtl/>
                    </w:rPr>
                  </w:rPrChange>
                </w:rPr>
                <w:t>.</w:t>
              </w:r>
            </w:ins>
          </w:p>
        </w:tc>
      </w:tr>
      <w:tr w:rsidR="00243869"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243869" w:rsidRDefault="00243869" w:rsidP="00243869">
            <w:pPr>
              <w:pStyle w:val="TableSideHeading"/>
              <w:rPr>
                <w:ins w:id="2409" w:author="שימרית שקד" w:date="2018-02-20T13:22:00Z"/>
                <w:rtl/>
              </w:rPr>
            </w:pPr>
            <w:r w:rsidRPr="005A7CDA">
              <w:rPr>
                <w:rFonts w:hint="eastAsia"/>
                <w:rtl/>
              </w:rPr>
              <w:t>תיקון</w:t>
            </w:r>
            <w:r w:rsidRPr="005A7CDA">
              <w:rPr>
                <w:rtl/>
              </w:rPr>
              <w:t xml:space="preserve"> </w:t>
            </w:r>
            <w:r w:rsidRPr="005A7CDA">
              <w:rPr>
                <w:rFonts w:hint="eastAsia"/>
                <w:rtl/>
              </w:rPr>
              <w:t>חוק</w:t>
            </w:r>
            <w:r w:rsidRPr="005A7CDA">
              <w:rPr>
                <w:rtl/>
              </w:rPr>
              <w:t xml:space="preserve"> </w:t>
            </w:r>
            <w:r w:rsidRPr="005A7CDA">
              <w:rPr>
                <w:rFonts w:hint="eastAsia"/>
                <w:rtl/>
              </w:rPr>
              <w:t>הביטוח</w:t>
            </w:r>
            <w:r w:rsidRPr="005A7CDA">
              <w:rPr>
                <w:rtl/>
              </w:rPr>
              <w:t xml:space="preserve"> </w:t>
            </w:r>
            <w:r w:rsidRPr="005A7CDA">
              <w:rPr>
                <w:rFonts w:hint="eastAsia"/>
                <w:rtl/>
              </w:rPr>
              <w:t>הלאומי</w:t>
            </w:r>
            <w:r w:rsidRPr="005A7CDA">
              <w:rPr>
                <w:rtl/>
              </w:rPr>
              <w:t xml:space="preserve"> </w:t>
            </w:r>
            <w:r>
              <w:rPr>
                <w:rtl/>
              </w:rPr>
              <w:t>–</w:t>
            </w:r>
            <w:r w:rsidRPr="005A7CDA">
              <w:rPr>
                <w:rtl/>
              </w:rPr>
              <w:t xml:space="preserve"> </w:t>
            </w:r>
            <w:r w:rsidRPr="005A7CDA">
              <w:rPr>
                <w:rFonts w:hint="eastAsia"/>
                <w:rtl/>
              </w:rPr>
              <w:t>הוראות</w:t>
            </w:r>
            <w:r w:rsidRPr="005A7CDA">
              <w:rPr>
                <w:rtl/>
              </w:rPr>
              <w:t xml:space="preserve"> </w:t>
            </w:r>
            <w:r w:rsidRPr="005A7CDA">
              <w:rPr>
                <w:rFonts w:hint="eastAsia"/>
                <w:rtl/>
              </w:rPr>
              <w:t>מעבר</w:t>
            </w:r>
          </w:p>
          <w:p w:rsidR="00243869" w:rsidRPr="00730682" w:rsidRDefault="0043701F" w:rsidP="00730682">
            <w:pPr>
              <w:pStyle w:val="TableSideHeading"/>
              <w:rPr>
                <w:u w:val="single"/>
                <w:rtl/>
                <w:rPrChange w:id="2410" w:author="שימרית שקד" w:date="2018-03-05T21:43:00Z">
                  <w:rPr>
                    <w:rtl/>
                  </w:rPr>
                </w:rPrChange>
              </w:rPr>
              <w:pPrChange w:id="2411" w:author="שימרית שקד" w:date="2018-03-05T21:44:00Z">
                <w:pPr>
                  <w:pStyle w:val="TableSideHeading"/>
                </w:pPr>
              </w:pPrChange>
            </w:pPr>
            <w:ins w:id="2412" w:author="שימרית שקד" w:date="2018-03-05T21:39:00Z">
              <w:r w:rsidRPr="00730682">
                <w:rPr>
                  <w:rFonts w:hint="cs"/>
                  <w:u w:val="single"/>
                  <w:rtl/>
                  <w:rPrChange w:id="2413" w:author="שימרית שקד" w:date="2018-03-05T21:43:00Z">
                    <w:rPr>
                      <w:rFonts w:hint="cs"/>
                      <w:rtl/>
                    </w:rPr>
                  </w:rPrChange>
                </w:rPr>
                <w:t>בנוסח המעודכ</w:t>
              </w:r>
            </w:ins>
            <w:ins w:id="2414" w:author="שימרית שקד" w:date="2018-03-05T21:40:00Z">
              <w:r w:rsidRPr="00730682">
                <w:rPr>
                  <w:rFonts w:hint="cs"/>
                  <w:u w:val="single"/>
                  <w:rtl/>
                  <w:rPrChange w:id="2415" w:author="שימרית שקד" w:date="2018-03-05T21:43:00Z">
                    <w:rPr>
                      <w:rFonts w:hint="cs"/>
                      <w:rtl/>
                    </w:rPr>
                  </w:rPrChange>
                </w:rPr>
                <w:t>ן</w:t>
              </w:r>
            </w:ins>
            <w:ins w:id="2416" w:author="שימרית שקד" w:date="2018-03-05T21:39:00Z">
              <w:r w:rsidRPr="00730682">
                <w:rPr>
                  <w:rFonts w:hint="cs"/>
                  <w:u w:val="single"/>
                  <w:rtl/>
                  <w:rPrChange w:id="2417" w:author="שימרית שקד" w:date="2018-03-05T21:43:00Z">
                    <w:rPr>
                      <w:rFonts w:hint="cs"/>
                      <w:rtl/>
                    </w:rPr>
                  </w:rPrChange>
                </w:rPr>
                <w:t xml:space="preserve"> עודכן </w:t>
              </w:r>
            </w:ins>
            <w:ins w:id="2418" w:author="שימרית שקד" w:date="2018-03-05T21:44:00Z">
              <w:r w:rsidR="00730682">
                <w:rPr>
                  <w:rFonts w:hint="cs"/>
                  <w:u w:val="single"/>
                  <w:rtl/>
                </w:rPr>
                <w:t>סעיף זה</w:t>
              </w:r>
            </w:ins>
          </w:p>
        </w:tc>
        <w:tc>
          <w:tcPr>
            <w:tcW w:w="624" w:type="dxa"/>
            <w:shd w:val="clear" w:color="auto" w:fill="auto"/>
            <w:tcMar>
              <w:top w:w="91" w:type="dxa"/>
              <w:left w:w="0" w:type="dxa"/>
              <w:bottom w:w="91" w:type="dxa"/>
              <w:right w:w="0" w:type="dxa"/>
            </w:tcMar>
          </w:tcPr>
          <w:p w:rsidR="00243869" w:rsidRPr="005A7CDA" w:rsidRDefault="00243869" w:rsidP="00243869">
            <w:pPr>
              <w:pStyle w:val="TableText"/>
              <w:rPr>
                <w:rtl/>
              </w:rPr>
            </w:pPr>
            <w:r w:rsidRPr="005A7CDA">
              <w:rPr>
                <w:rtl/>
              </w:rPr>
              <w:t>19.</w:t>
            </w:r>
          </w:p>
        </w:tc>
        <w:tc>
          <w:tcPr>
            <w:tcW w:w="7146" w:type="dxa"/>
            <w:gridSpan w:val="6"/>
            <w:shd w:val="clear" w:color="auto" w:fill="auto"/>
            <w:tcMar>
              <w:top w:w="91" w:type="dxa"/>
              <w:left w:w="0" w:type="dxa"/>
              <w:bottom w:w="91" w:type="dxa"/>
              <w:right w:w="0" w:type="dxa"/>
            </w:tcMar>
          </w:tcPr>
          <w:p w:rsidR="00243869" w:rsidRPr="005A7CDA" w:rsidRDefault="00243869" w:rsidP="00730682">
            <w:pPr>
              <w:pStyle w:val="TableBlock"/>
              <w:rPr>
                <w:rtl/>
              </w:rPr>
              <w:pPrChange w:id="2419" w:author="שימרית שקד" w:date="2018-03-05T21:45:00Z">
                <w:pPr>
                  <w:pStyle w:val="TableBlock"/>
                </w:pPr>
              </w:pPrChange>
            </w:pPr>
            <w:r w:rsidRPr="005A7CDA">
              <w:rPr>
                <w:rtl/>
              </w:rPr>
              <w:t>(</w:t>
            </w:r>
            <w:r w:rsidRPr="005A7CDA">
              <w:rPr>
                <w:rFonts w:hint="eastAsia"/>
                <w:rtl/>
              </w:rPr>
              <w:t>א</w:t>
            </w:r>
            <w:r w:rsidRPr="005A7CDA">
              <w:rPr>
                <w:rtl/>
              </w:rPr>
              <w:t>)</w:t>
            </w:r>
            <w:r w:rsidRPr="005A7CDA">
              <w:rPr>
                <w:rtl/>
              </w:rPr>
              <w:tab/>
            </w:r>
            <w:ins w:id="2420" w:author="שימרית שקד" w:date="2018-03-05T11:59:00Z">
              <w:r w:rsidRPr="005A7CDA">
                <w:rPr>
                  <w:rFonts w:hint="eastAsia"/>
                  <w:rtl/>
                </w:rPr>
                <w:t>הוראות</w:t>
              </w:r>
              <w:r w:rsidRPr="005A7CDA">
                <w:rPr>
                  <w:rtl/>
                </w:rPr>
                <w:t xml:space="preserve"> </w:t>
              </w:r>
              <w:r w:rsidRPr="005A7CDA">
                <w:rPr>
                  <w:rFonts w:hint="eastAsia"/>
                  <w:rtl/>
                </w:rPr>
                <w:t>סעיף</w:t>
              </w:r>
              <w:r w:rsidRPr="005A7CDA">
                <w:rPr>
                  <w:rtl/>
                </w:rPr>
                <w:t xml:space="preserve"> </w:t>
              </w:r>
              <w:del w:id="2421" w:author="דפנה ברנאי" w:date="2018-03-05T17:07:00Z">
                <w:r w:rsidRPr="005A7CDA" w:rsidDel="00D66889">
                  <w:rPr>
                    <w:rFonts w:hint="eastAsia"/>
                    <w:rtl/>
                  </w:rPr>
                  <w:delText>קטן</w:delText>
                </w:r>
                <w:r w:rsidRPr="005A7CDA" w:rsidDel="00D66889">
                  <w:rPr>
                    <w:rtl/>
                  </w:rPr>
                  <w:delText xml:space="preserve"> </w:delText>
                </w:r>
              </w:del>
              <w:r w:rsidRPr="005A7CDA">
                <w:rPr>
                  <w:rtl/>
                </w:rPr>
                <w:t>224(</w:t>
              </w:r>
              <w:r w:rsidRPr="005A7CDA">
                <w:rPr>
                  <w:rFonts w:hint="eastAsia"/>
                  <w:rtl/>
                </w:rPr>
                <w:t>א</w:t>
              </w:r>
              <w:r>
                <w:rPr>
                  <w:rtl/>
                </w:rPr>
                <w:t>)(1)</w:t>
              </w:r>
              <w:r>
                <w:rPr>
                  <w:rFonts w:hint="cs"/>
                  <w:rtl/>
                </w:rPr>
                <w:t xml:space="preserve"> </w:t>
              </w:r>
            </w:ins>
            <w:ins w:id="2422" w:author="שימרית שקד" w:date="2018-03-05T12:01:00Z">
              <w:del w:id="2423" w:author="דפנה ברנאי" w:date="2018-03-05T17:07:00Z">
                <w:r w:rsidRPr="005A7CDA" w:rsidDel="00D66889">
                  <w:rPr>
                    <w:rFonts w:hint="eastAsia"/>
                    <w:rtl/>
                  </w:rPr>
                  <w:delText>כנוסחו</w:delText>
                </w:r>
                <w:r w:rsidRPr="005A7CDA" w:rsidDel="00D66889">
                  <w:rPr>
                    <w:rtl/>
                  </w:rPr>
                  <w:delText xml:space="preserve"> </w:delText>
                </w:r>
                <w:r w:rsidRPr="005A7CDA" w:rsidDel="00D66889">
                  <w:rPr>
                    <w:rFonts w:hint="eastAsia"/>
                    <w:rtl/>
                  </w:rPr>
                  <w:delText>בסעיפים</w:delText>
                </w:r>
                <w:r w:rsidRPr="005A7CDA" w:rsidDel="00D66889">
                  <w:rPr>
                    <w:rtl/>
                  </w:rPr>
                  <w:delText xml:space="preserve"> 20(</w:delText>
                </w:r>
                <w:r w:rsidRPr="005A7CDA" w:rsidDel="00D66889">
                  <w:rPr>
                    <w:rFonts w:hint="eastAsia"/>
                    <w:rtl/>
                  </w:rPr>
                  <w:delText>ב</w:delText>
                </w:r>
                <w:r w:rsidRPr="005A7CDA" w:rsidDel="00D66889">
                  <w:rPr>
                    <w:rtl/>
                  </w:rPr>
                  <w:delText>), (</w:delText>
                </w:r>
                <w:r w:rsidRPr="005A7CDA" w:rsidDel="00D66889">
                  <w:rPr>
                    <w:rFonts w:hint="eastAsia"/>
                    <w:rtl/>
                  </w:rPr>
                  <w:delText>ג</w:delText>
                </w:r>
                <w:r w:rsidRPr="005A7CDA" w:rsidDel="00D66889">
                  <w:rPr>
                    <w:rtl/>
                  </w:rPr>
                  <w:delText xml:space="preserve">) </w:delText>
                </w:r>
                <w:r w:rsidRPr="005A7CDA" w:rsidDel="00D66889">
                  <w:rPr>
                    <w:rFonts w:hint="eastAsia"/>
                    <w:rtl/>
                  </w:rPr>
                  <w:delText>ו</w:delText>
                </w:r>
                <w:r w:rsidDel="00D66889">
                  <w:rPr>
                    <w:rFonts w:hint="eastAsia"/>
                    <w:rtl/>
                  </w:rPr>
                  <w:delText>-</w:delText>
                </w:r>
                <w:r w:rsidRPr="005A7CDA" w:rsidDel="00D66889">
                  <w:rPr>
                    <w:rtl/>
                  </w:rPr>
                  <w:delText>(</w:delText>
                </w:r>
                <w:r w:rsidRPr="005A7CDA" w:rsidDel="00D66889">
                  <w:rPr>
                    <w:rFonts w:hint="eastAsia"/>
                    <w:rtl/>
                  </w:rPr>
                  <w:delText>ד</w:delText>
                </w:r>
                <w:r w:rsidRPr="005A7CDA" w:rsidDel="00D66889">
                  <w:rPr>
                    <w:rtl/>
                  </w:rPr>
                  <w:delText xml:space="preserve">) </w:delText>
                </w:r>
                <w:r w:rsidRPr="005A7CDA" w:rsidDel="00D66889">
                  <w:rPr>
                    <w:rFonts w:hint="eastAsia"/>
                    <w:rtl/>
                  </w:rPr>
                  <w:delText>וסעיף</w:delText>
                </w:r>
                <w:r w:rsidRPr="005A7CDA" w:rsidDel="00D66889">
                  <w:rPr>
                    <w:rtl/>
                  </w:rPr>
                  <w:delText xml:space="preserve"> 16(2)(</w:delText>
                </w:r>
                <w:r w:rsidRPr="005A7CDA" w:rsidDel="00D66889">
                  <w:rPr>
                    <w:rFonts w:hint="eastAsia"/>
                    <w:rtl/>
                  </w:rPr>
                  <w:delText>א</w:delText>
                </w:r>
                <w:r w:rsidRPr="005A7CDA" w:rsidDel="00D66889">
                  <w:rPr>
                    <w:rtl/>
                  </w:rPr>
                  <w:delText xml:space="preserve">)(2) </w:delText>
                </w:r>
                <w:r w:rsidRPr="005A7CDA" w:rsidDel="00D66889">
                  <w:rPr>
                    <w:rFonts w:hint="eastAsia"/>
                    <w:rtl/>
                  </w:rPr>
                  <w:delText>לפרק</w:delText>
                </w:r>
                <w:r w:rsidRPr="005A7CDA" w:rsidDel="00D66889">
                  <w:rPr>
                    <w:rtl/>
                  </w:rPr>
                  <w:delText xml:space="preserve"> </w:delText>
                </w:r>
                <w:r w:rsidRPr="005A7CDA" w:rsidDel="00D66889">
                  <w:rPr>
                    <w:rFonts w:hint="eastAsia"/>
                    <w:rtl/>
                  </w:rPr>
                  <w:delText>זה</w:delText>
                </w:r>
                <w:r w:rsidRPr="005A7CDA" w:rsidDel="00D66889">
                  <w:rPr>
                    <w:rtl/>
                  </w:rPr>
                  <w:delText xml:space="preserve">, </w:delText>
                </w:r>
                <w:r w:rsidRPr="005A7CDA" w:rsidDel="00D66889">
                  <w:rPr>
                    <w:rFonts w:hint="eastAsia"/>
                    <w:rtl/>
                  </w:rPr>
                  <w:delText>בהתאמה</w:delText>
                </w:r>
                <w:r w:rsidRPr="005A7CDA" w:rsidDel="00D66889">
                  <w:rPr>
                    <w:rtl/>
                  </w:rPr>
                  <w:delText>,</w:delText>
                </w:r>
                <w:r w:rsidDel="00D66889">
                  <w:rPr>
                    <w:rFonts w:hint="cs"/>
                    <w:rtl/>
                  </w:rPr>
                  <w:delText xml:space="preserve"> </w:delText>
                </w:r>
              </w:del>
            </w:ins>
            <w:r w:rsidR="00A7292E">
              <w:rPr>
                <w:rFonts w:hint="cs"/>
                <w:rtl/>
              </w:rPr>
              <w:t>ל</w:t>
            </w:r>
            <w:ins w:id="2424" w:author="דפנה ברנאי" w:date="2018-03-05T17:10:00Z">
              <w:r w:rsidR="001864DB">
                <w:rPr>
                  <w:rFonts w:hint="cs"/>
                  <w:rtl/>
                </w:rPr>
                <w:t>דין החדש</w:t>
              </w:r>
            </w:ins>
            <w:ins w:id="2425" w:author="דפנה ברנאי" w:date="2018-03-05T17:09:00Z">
              <w:r w:rsidR="001864DB">
                <w:rPr>
                  <w:rFonts w:hint="cs"/>
                  <w:rtl/>
                </w:rPr>
                <w:t xml:space="preserve">, </w:t>
              </w:r>
            </w:ins>
            <w:ins w:id="2426" w:author="שימרית שקד" w:date="2018-03-05T11:59:00Z">
              <w:r>
                <w:rPr>
                  <w:rFonts w:hint="cs"/>
                  <w:rtl/>
                </w:rPr>
                <w:t>לא</w:t>
              </w:r>
              <w:r w:rsidRPr="005A7CDA">
                <w:rPr>
                  <w:rFonts w:hint="eastAsia"/>
                  <w:rtl/>
                </w:rPr>
                <w:t xml:space="preserve"> יחולו</w:t>
              </w:r>
              <w:r w:rsidRPr="005A7CDA">
                <w:rPr>
                  <w:rtl/>
                </w:rPr>
                <w:t xml:space="preserve"> </w:t>
              </w:r>
              <w:r w:rsidRPr="005A7CDA">
                <w:rPr>
                  <w:rFonts w:hint="eastAsia"/>
                  <w:rtl/>
                </w:rPr>
                <w:t>על</w:t>
              </w:r>
              <w:r>
                <w:rPr>
                  <w:rFonts w:hint="cs"/>
                  <w:rtl/>
                </w:rPr>
                <w:t xml:space="preserve"> </w:t>
              </w:r>
            </w:ins>
            <w:r w:rsidRPr="005A7CDA">
              <w:rPr>
                <w:rFonts w:hint="eastAsia"/>
                <w:rtl/>
              </w:rPr>
              <w:t>מבוטח</w:t>
            </w:r>
            <w:r w:rsidRPr="005A7CDA">
              <w:rPr>
                <w:rtl/>
              </w:rPr>
              <w:t xml:space="preserve"> </w:t>
            </w:r>
            <w:r w:rsidRPr="005A7CDA">
              <w:rPr>
                <w:rFonts w:hint="eastAsia"/>
                <w:rtl/>
              </w:rPr>
              <w:t>שערב</w:t>
            </w:r>
            <w:r w:rsidRPr="005A7CDA">
              <w:rPr>
                <w:rtl/>
              </w:rPr>
              <w:t xml:space="preserve"> </w:t>
            </w:r>
            <w:r w:rsidRPr="005A7CDA">
              <w:rPr>
                <w:rFonts w:hint="eastAsia"/>
                <w:rtl/>
              </w:rPr>
              <w:t>יום</w:t>
            </w:r>
            <w:r w:rsidRPr="005A7CDA">
              <w:rPr>
                <w:rtl/>
              </w:rPr>
              <w:t xml:space="preserve"> </w:t>
            </w:r>
            <w:r w:rsidRPr="005A7CDA">
              <w:rPr>
                <w:rFonts w:hint="eastAsia"/>
                <w:rtl/>
              </w:rPr>
              <w:t>התחילה</w:t>
            </w:r>
            <w:r w:rsidRPr="005A7CDA">
              <w:rPr>
                <w:rtl/>
              </w:rPr>
              <w:t xml:space="preserve"> </w:t>
            </w:r>
            <w:r w:rsidRPr="005A7CDA">
              <w:rPr>
                <w:rFonts w:hint="eastAsia"/>
                <w:rtl/>
              </w:rPr>
              <w:t>חלות</w:t>
            </w:r>
            <w:r w:rsidRPr="005A7CDA">
              <w:rPr>
                <w:rtl/>
              </w:rPr>
              <w:t xml:space="preserve"> </w:t>
            </w:r>
            <w:r w:rsidRPr="005A7CDA">
              <w:rPr>
                <w:rFonts w:hint="eastAsia"/>
                <w:rtl/>
              </w:rPr>
              <w:t>עליו</w:t>
            </w:r>
            <w:r w:rsidRPr="005A7CDA">
              <w:rPr>
                <w:rtl/>
              </w:rPr>
              <w:t xml:space="preserve"> </w:t>
            </w:r>
            <w:r w:rsidRPr="005A7CDA">
              <w:rPr>
                <w:rFonts w:hint="eastAsia"/>
                <w:rtl/>
              </w:rPr>
              <w:t>הוראות</w:t>
            </w:r>
            <w:r w:rsidRPr="005A7CDA">
              <w:rPr>
                <w:rtl/>
              </w:rPr>
              <w:t xml:space="preserve"> </w:t>
            </w:r>
            <w:r w:rsidRPr="005A7CDA">
              <w:rPr>
                <w:rFonts w:hint="eastAsia"/>
                <w:rtl/>
              </w:rPr>
              <w:t>סעיף</w:t>
            </w:r>
            <w:r w:rsidRPr="005A7CDA">
              <w:rPr>
                <w:rtl/>
              </w:rPr>
              <w:t xml:space="preserve"> </w:t>
            </w:r>
            <w:del w:id="2427" w:author="דפנה ברנאי" w:date="2018-03-05T17:09:00Z">
              <w:r w:rsidRPr="005A7CDA" w:rsidDel="001864DB">
                <w:rPr>
                  <w:rFonts w:hint="eastAsia"/>
                  <w:rtl/>
                </w:rPr>
                <w:delText>קטן</w:delText>
              </w:r>
              <w:r w:rsidRPr="005A7CDA" w:rsidDel="001864DB">
                <w:rPr>
                  <w:rtl/>
                </w:rPr>
                <w:delText xml:space="preserve"> </w:delText>
              </w:r>
            </w:del>
            <w:r w:rsidRPr="005A7CDA">
              <w:rPr>
                <w:rtl/>
              </w:rPr>
              <w:t>224(</w:t>
            </w:r>
            <w:r w:rsidRPr="005A7CDA">
              <w:rPr>
                <w:rFonts w:hint="eastAsia"/>
                <w:rtl/>
              </w:rPr>
              <w:t>א</w:t>
            </w:r>
            <w:r w:rsidR="00064A89">
              <w:rPr>
                <w:rtl/>
              </w:rPr>
              <w:t>)(1)</w:t>
            </w:r>
            <w:r w:rsidR="00064A89">
              <w:rPr>
                <w:rFonts w:hint="cs"/>
                <w:rtl/>
              </w:rPr>
              <w:t xml:space="preserve"> לדין הקודם </w:t>
            </w:r>
            <w:ins w:id="2428" w:author="שימרית שקד" w:date="2018-02-25T16:19:00Z">
              <w:del w:id="2429" w:author="דפנה ברנאי" w:date="2018-03-05T17:09:00Z">
                <w:r w:rsidDel="001864DB">
                  <w:rPr>
                    <w:rFonts w:hint="cs"/>
                    <w:rtl/>
                  </w:rPr>
                  <w:delText xml:space="preserve">לרבות </w:delText>
                </w:r>
              </w:del>
            </w:ins>
            <w:ins w:id="2430" w:author="דפנה ברנאי" w:date="2018-03-05T17:09:00Z">
              <w:r w:rsidR="001864DB">
                <w:rPr>
                  <w:rFonts w:hint="cs"/>
                  <w:rtl/>
                </w:rPr>
                <w:t>ועל</w:t>
              </w:r>
            </w:ins>
            <w:ins w:id="2431" w:author="דפנה ברנאי" w:date="2018-03-05T17:10:00Z">
              <w:r w:rsidR="001864DB">
                <w:rPr>
                  <w:rFonts w:hint="cs"/>
                  <w:rtl/>
                </w:rPr>
                <w:t xml:space="preserve"> </w:t>
              </w:r>
            </w:ins>
            <w:ins w:id="2432" w:author="שימרית שקד" w:date="2018-02-25T16:19:00Z">
              <w:r>
                <w:rPr>
                  <w:rFonts w:hint="cs"/>
                  <w:rtl/>
                </w:rPr>
                <w:t>מבוטח שהיה זכאי לגמלה</w:t>
              </w:r>
            </w:ins>
            <w:ins w:id="2433" w:author="שימרית שקד" w:date="2018-02-27T16:41:00Z">
              <w:r>
                <w:rPr>
                  <w:rFonts w:hint="cs"/>
                  <w:rtl/>
                </w:rPr>
                <w:t xml:space="preserve"> לפני יום התחילה</w:t>
              </w:r>
            </w:ins>
            <w:ins w:id="2434" w:author="שימרית שקד" w:date="2018-02-25T16:19:00Z">
              <w:r>
                <w:rPr>
                  <w:rFonts w:hint="cs"/>
                  <w:rtl/>
                </w:rPr>
                <w:t xml:space="preserve"> </w:t>
              </w:r>
            </w:ins>
            <w:ins w:id="2435" w:author="שימרית שקד" w:date="2018-03-05T11:54:00Z">
              <w:r w:rsidRPr="00F721F4">
                <w:rPr>
                  <w:rFonts w:hint="cs"/>
                  <w:highlight w:val="yellow"/>
                  <w:rtl/>
                </w:rPr>
                <w:t>והיא לא שולמה לו ערב יום התחילה בשל כך שהיה מאושפז בבית חולים</w:t>
              </w:r>
            </w:ins>
            <w:ins w:id="2436" w:author="שימרית שקד" w:date="2018-03-05T11:59:00Z">
              <w:r>
                <w:rPr>
                  <w:rFonts w:hint="cs"/>
                  <w:rtl/>
                </w:rPr>
                <w:t xml:space="preserve">, </w:t>
              </w:r>
            </w:ins>
            <w:ins w:id="2437" w:author="שימרית שקד" w:date="2018-03-05T19:54:00Z">
              <w:r w:rsidR="00934205">
                <w:rPr>
                  <w:rFonts w:hint="cs"/>
                  <w:rtl/>
                </w:rPr>
                <w:t>והוא יוסיף לקבל את הגמל</w:t>
              </w:r>
              <w:r w:rsidR="00F60620">
                <w:rPr>
                  <w:rFonts w:hint="cs"/>
                  <w:rtl/>
                </w:rPr>
                <w:t xml:space="preserve">ה </w:t>
              </w:r>
            </w:ins>
            <w:ins w:id="2438" w:author="שימרית שקד" w:date="2018-03-05T21:44:00Z">
              <w:r w:rsidR="00730682">
                <w:rPr>
                  <w:rFonts w:hint="cs"/>
                  <w:rtl/>
                </w:rPr>
                <w:t xml:space="preserve">לפי </w:t>
              </w:r>
              <w:r w:rsidR="00730682" w:rsidRPr="005A7CDA">
                <w:rPr>
                  <w:rFonts w:hint="eastAsia"/>
                  <w:rtl/>
                </w:rPr>
                <w:t>הוראות</w:t>
              </w:r>
              <w:r w:rsidR="00730682" w:rsidRPr="005A7CDA">
                <w:rPr>
                  <w:rtl/>
                </w:rPr>
                <w:t xml:space="preserve"> </w:t>
              </w:r>
              <w:r w:rsidR="00730682" w:rsidRPr="005A7CDA">
                <w:rPr>
                  <w:rFonts w:hint="eastAsia"/>
                  <w:rtl/>
                </w:rPr>
                <w:t>סעיף</w:t>
              </w:r>
              <w:r w:rsidR="00730682" w:rsidRPr="005A7CDA">
                <w:rPr>
                  <w:rtl/>
                </w:rPr>
                <w:t xml:space="preserve"> 224(</w:t>
              </w:r>
              <w:r w:rsidR="00730682" w:rsidRPr="005A7CDA">
                <w:rPr>
                  <w:rFonts w:hint="eastAsia"/>
                  <w:rtl/>
                </w:rPr>
                <w:t>א</w:t>
              </w:r>
              <w:r w:rsidR="00730682">
                <w:rPr>
                  <w:rtl/>
                </w:rPr>
                <w:t>)(1)</w:t>
              </w:r>
              <w:r w:rsidR="00730682">
                <w:rPr>
                  <w:rFonts w:hint="cs"/>
                  <w:rtl/>
                </w:rPr>
                <w:t xml:space="preserve"> לדין הקודם</w:t>
              </w:r>
            </w:ins>
            <w:ins w:id="2439" w:author="שימרית שקד" w:date="2018-03-05T19:56:00Z">
              <w:r w:rsidR="00F60620">
                <w:rPr>
                  <w:rFonts w:hint="cs"/>
                  <w:rtl/>
                </w:rPr>
                <w:t xml:space="preserve"> </w:t>
              </w:r>
            </w:ins>
            <w:ins w:id="2440" w:author="שימרית שקד" w:date="2018-03-05T19:54:00Z">
              <w:r w:rsidR="00934205">
                <w:rPr>
                  <w:rFonts w:hint="cs"/>
                  <w:highlight w:val="magenta"/>
                  <w:rtl/>
                </w:rPr>
                <w:t>ולפי</w:t>
              </w:r>
              <w:r w:rsidR="00934205" w:rsidRPr="00992554">
                <w:rPr>
                  <w:highlight w:val="magenta"/>
                  <w:rtl/>
                </w:rPr>
                <w:t xml:space="preserve"> הנחיות המוסד </w:t>
              </w:r>
              <w:r w:rsidR="00934205">
                <w:rPr>
                  <w:rFonts w:hint="cs"/>
                  <w:rtl/>
                </w:rPr>
                <w:t>בעניין שהיו נהוגות ערב יום התחילה</w:t>
              </w:r>
            </w:ins>
            <w:ins w:id="2441" w:author="שימרית שקד" w:date="2018-03-05T19:55:00Z">
              <w:r w:rsidR="00934205">
                <w:rPr>
                  <w:rFonts w:hint="cs"/>
                  <w:rtl/>
                </w:rPr>
                <w:t xml:space="preserve"> </w:t>
              </w:r>
            </w:ins>
            <w:ins w:id="2442" w:author="שימרית שקד" w:date="2018-03-05T21:34:00Z">
              <w:r w:rsidR="00083BB3">
                <w:rPr>
                  <w:rFonts w:hint="cs"/>
                  <w:rtl/>
                </w:rPr>
                <w:t>[</w:t>
              </w:r>
              <w:proofErr w:type="spellStart"/>
              <w:r w:rsidR="00083BB3">
                <w:rPr>
                  <w:rFonts w:hint="cs"/>
                  <w:rtl/>
                </w:rPr>
                <w:t>בצ"ע</w:t>
              </w:r>
              <w:proofErr w:type="spellEnd"/>
              <w:r w:rsidR="00083BB3">
                <w:rPr>
                  <w:rFonts w:hint="cs"/>
                  <w:rtl/>
                </w:rPr>
                <w:t xml:space="preserve">: </w:t>
              </w:r>
            </w:ins>
            <w:ins w:id="2443" w:author="שימרית שקד" w:date="2018-03-05T11:59:00Z">
              <w:r>
                <w:rPr>
                  <w:rFonts w:hint="cs"/>
                  <w:rtl/>
                </w:rPr>
                <w:t xml:space="preserve">אלא אם </w:t>
              </w:r>
            </w:ins>
            <w:ins w:id="2444" w:author="דפנה ברנאי" w:date="2018-03-05T17:10:00Z">
              <w:r w:rsidR="001864DB">
                <w:rPr>
                  <w:rFonts w:hint="cs"/>
                  <w:rtl/>
                </w:rPr>
                <w:t xml:space="preserve">כן </w:t>
              </w:r>
            </w:ins>
            <w:ins w:id="2445" w:author="שימרית שקד" w:date="2018-03-05T11:59:00Z">
              <w:r>
                <w:rPr>
                  <w:rFonts w:hint="cs"/>
                  <w:rtl/>
                </w:rPr>
                <w:t>בחר לקבל את הגמלה</w:t>
              </w:r>
            </w:ins>
            <w:ins w:id="2446" w:author="שימרית שקד" w:date="2018-03-05T21:37:00Z">
              <w:r w:rsidR="00083BB3">
                <w:rPr>
                  <w:rFonts w:hint="cs"/>
                  <w:rtl/>
                </w:rPr>
                <w:t xml:space="preserve"> בכסף</w:t>
              </w:r>
            </w:ins>
            <w:ins w:id="2447" w:author="שימרית שקד" w:date="2018-03-05T11:59:00Z">
              <w:r>
                <w:rPr>
                  <w:rFonts w:hint="cs"/>
                  <w:rtl/>
                </w:rPr>
                <w:t xml:space="preserve"> לפי </w:t>
              </w:r>
            </w:ins>
            <w:ins w:id="2448" w:author="שימרית שקד" w:date="2018-03-05T12:00:00Z">
              <w:r>
                <w:rPr>
                  <w:rFonts w:hint="cs"/>
                  <w:rtl/>
                </w:rPr>
                <w:t xml:space="preserve">הוראות </w:t>
              </w:r>
            </w:ins>
            <w:ins w:id="2449" w:author="שימרית שקד" w:date="2018-03-05T11:59:00Z">
              <w:r w:rsidR="00A7292E" w:rsidRPr="005A7CDA">
                <w:rPr>
                  <w:rFonts w:hint="eastAsia"/>
                  <w:rtl/>
                </w:rPr>
                <w:t>סעיף</w:t>
              </w:r>
              <w:r w:rsidR="00A7292E" w:rsidRPr="005A7CDA">
                <w:rPr>
                  <w:rtl/>
                </w:rPr>
                <w:t xml:space="preserve"> </w:t>
              </w:r>
              <w:del w:id="2450" w:author="דפנה ברנאי" w:date="2018-03-05T17:07:00Z">
                <w:r w:rsidR="00A7292E" w:rsidRPr="005A7CDA" w:rsidDel="00D66889">
                  <w:rPr>
                    <w:rFonts w:hint="eastAsia"/>
                    <w:rtl/>
                  </w:rPr>
                  <w:delText>קטן</w:delText>
                </w:r>
                <w:r w:rsidR="00A7292E" w:rsidRPr="005A7CDA" w:rsidDel="00D66889">
                  <w:rPr>
                    <w:rtl/>
                  </w:rPr>
                  <w:delText xml:space="preserve"> </w:delText>
                </w:r>
              </w:del>
              <w:r w:rsidR="00A7292E" w:rsidRPr="005A7CDA">
                <w:rPr>
                  <w:rtl/>
                </w:rPr>
                <w:t>224(</w:t>
              </w:r>
              <w:r w:rsidR="00A7292E" w:rsidRPr="005A7CDA">
                <w:rPr>
                  <w:rFonts w:hint="eastAsia"/>
                  <w:rtl/>
                </w:rPr>
                <w:t>א</w:t>
              </w:r>
              <w:r w:rsidR="00A7292E">
                <w:rPr>
                  <w:rtl/>
                </w:rPr>
                <w:t>)(1)</w:t>
              </w:r>
            </w:ins>
            <w:ins w:id="2451" w:author="שימרית שקד" w:date="2018-03-05T21:38:00Z">
              <w:r w:rsidR="00223BA6">
                <w:rPr>
                  <w:rFonts w:hint="cs"/>
                  <w:rtl/>
                </w:rPr>
                <w:t>(</w:t>
              </w:r>
            </w:ins>
            <w:ins w:id="2452" w:author="שימרית שקד" w:date="2018-03-05T21:39:00Z">
              <w:r w:rsidR="00223BA6">
                <w:rPr>
                  <w:rFonts w:hint="cs"/>
                  <w:rtl/>
                </w:rPr>
                <w:t>ב</w:t>
              </w:r>
            </w:ins>
            <w:ins w:id="2453" w:author="שימרית שקד" w:date="2018-03-05T21:38:00Z">
              <w:r w:rsidR="00223BA6">
                <w:rPr>
                  <w:rFonts w:hint="cs"/>
                  <w:rtl/>
                </w:rPr>
                <w:t>)</w:t>
              </w:r>
            </w:ins>
            <w:r w:rsidR="00A7292E">
              <w:rPr>
                <w:rFonts w:hint="cs"/>
                <w:rtl/>
              </w:rPr>
              <w:t xml:space="preserve"> </w:t>
            </w:r>
            <w:r w:rsidR="00064A89">
              <w:rPr>
                <w:rFonts w:hint="cs"/>
                <w:rtl/>
              </w:rPr>
              <w:t>ל</w:t>
            </w:r>
            <w:ins w:id="2454" w:author="שימרית שקד" w:date="2018-03-05T12:00:00Z">
              <w:del w:id="2455" w:author="דפנה ברנאי" w:date="2018-03-05T17:10:00Z">
                <w:r w:rsidRPr="005A7CDA" w:rsidDel="001864DB">
                  <w:rPr>
                    <w:rFonts w:hint="eastAsia"/>
                    <w:rtl/>
                  </w:rPr>
                  <w:delText>סעיף</w:delText>
                </w:r>
                <w:r w:rsidRPr="005A7CDA" w:rsidDel="001864DB">
                  <w:rPr>
                    <w:rtl/>
                  </w:rPr>
                  <w:delText xml:space="preserve"> </w:delText>
                </w:r>
                <w:r w:rsidRPr="005A7CDA" w:rsidDel="001864DB">
                  <w:rPr>
                    <w:rFonts w:hint="eastAsia"/>
                    <w:rtl/>
                  </w:rPr>
                  <w:delText>קטן</w:delText>
                </w:r>
                <w:r w:rsidRPr="005A7CDA" w:rsidDel="001864DB">
                  <w:rPr>
                    <w:rtl/>
                  </w:rPr>
                  <w:delText xml:space="preserve"> 224(</w:delText>
                </w:r>
                <w:r w:rsidRPr="005A7CDA" w:rsidDel="001864DB">
                  <w:rPr>
                    <w:rFonts w:hint="eastAsia"/>
                    <w:rtl/>
                  </w:rPr>
                  <w:delText>א</w:delText>
                </w:r>
                <w:r w:rsidDel="001864DB">
                  <w:rPr>
                    <w:rtl/>
                  </w:rPr>
                  <w:delText>)(1)</w:delText>
                </w:r>
              </w:del>
            </w:ins>
            <w:ins w:id="2456" w:author="שימרית שקד" w:date="2018-03-05T12:01:00Z">
              <w:del w:id="2457" w:author="דפנה ברנאי" w:date="2018-03-05T17:10:00Z">
                <w:r w:rsidDel="001864DB">
                  <w:rPr>
                    <w:rFonts w:hint="cs"/>
                    <w:rtl/>
                  </w:rPr>
                  <w:delText xml:space="preserve"> </w:delText>
                </w:r>
                <w:r w:rsidRPr="005A7CDA" w:rsidDel="001864DB">
                  <w:rPr>
                    <w:rFonts w:hint="eastAsia"/>
                    <w:rtl/>
                  </w:rPr>
                  <w:delText>כנוסחו</w:delText>
                </w:r>
                <w:r w:rsidRPr="005A7CDA" w:rsidDel="001864DB">
                  <w:rPr>
                    <w:rtl/>
                  </w:rPr>
                  <w:delText xml:space="preserve"> </w:delText>
                </w:r>
                <w:r w:rsidRPr="005A7CDA" w:rsidDel="001864DB">
                  <w:rPr>
                    <w:rFonts w:hint="eastAsia"/>
                    <w:rtl/>
                  </w:rPr>
                  <w:delText>בסעיפים</w:delText>
                </w:r>
                <w:r w:rsidRPr="005A7CDA" w:rsidDel="001864DB">
                  <w:rPr>
                    <w:rtl/>
                  </w:rPr>
                  <w:delText xml:space="preserve"> 20(</w:delText>
                </w:r>
                <w:r w:rsidRPr="005A7CDA" w:rsidDel="001864DB">
                  <w:rPr>
                    <w:rFonts w:hint="eastAsia"/>
                    <w:rtl/>
                  </w:rPr>
                  <w:delText>ב</w:delText>
                </w:r>
                <w:r w:rsidRPr="005A7CDA" w:rsidDel="001864DB">
                  <w:rPr>
                    <w:rtl/>
                  </w:rPr>
                  <w:delText>), (</w:delText>
                </w:r>
                <w:r w:rsidRPr="005A7CDA" w:rsidDel="001864DB">
                  <w:rPr>
                    <w:rFonts w:hint="eastAsia"/>
                    <w:rtl/>
                  </w:rPr>
                  <w:delText>ג</w:delText>
                </w:r>
                <w:r w:rsidRPr="005A7CDA" w:rsidDel="001864DB">
                  <w:rPr>
                    <w:rtl/>
                  </w:rPr>
                  <w:delText xml:space="preserve">) </w:delText>
                </w:r>
                <w:r w:rsidRPr="005A7CDA" w:rsidDel="001864DB">
                  <w:rPr>
                    <w:rFonts w:hint="eastAsia"/>
                    <w:rtl/>
                  </w:rPr>
                  <w:delText>ו</w:delText>
                </w:r>
                <w:r w:rsidDel="001864DB">
                  <w:rPr>
                    <w:rFonts w:hint="eastAsia"/>
                    <w:rtl/>
                  </w:rPr>
                  <w:delText>-</w:delText>
                </w:r>
                <w:r w:rsidRPr="005A7CDA" w:rsidDel="001864DB">
                  <w:rPr>
                    <w:rtl/>
                  </w:rPr>
                  <w:delText>(</w:delText>
                </w:r>
                <w:r w:rsidRPr="005A7CDA" w:rsidDel="001864DB">
                  <w:rPr>
                    <w:rFonts w:hint="eastAsia"/>
                    <w:rtl/>
                  </w:rPr>
                  <w:delText>ד</w:delText>
                </w:r>
                <w:r w:rsidRPr="005A7CDA" w:rsidDel="001864DB">
                  <w:rPr>
                    <w:rtl/>
                  </w:rPr>
                  <w:delText xml:space="preserve">) </w:delText>
                </w:r>
                <w:r w:rsidRPr="005A7CDA" w:rsidDel="001864DB">
                  <w:rPr>
                    <w:rFonts w:hint="eastAsia"/>
                    <w:rtl/>
                  </w:rPr>
                  <w:delText>וסעיף</w:delText>
                </w:r>
                <w:r w:rsidRPr="005A7CDA" w:rsidDel="001864DB">
                  <w:rPr>
                    <w:rtl/>
                  </w:rPr>
                  <w:delText xml:space="preserve"> 16(2)(</w:delText>
                </w:r>
                <w:r w:rsidRPr="005A7CDA" w:rsidDel="001864DB">
                  <w:rPr>
                    <w:rFonts w:hint="eastAsia"/>
                    <w:rtl/>
                  </w:rPr>
                  <w:delText>א</w:delText>
                </w:r>
                <w:r w:rsidRPr="005A7CDA" w:rsidDel="001864DB">
                  <w:rPr>
                    <w:rtl/>
                  </w:rPr>
                  <w:delText xml:space="preserve">)(2) </w:delText>
                </w:r>
                <w:r w:rsidRPr="005A7CDA" w:rsidDel="001864DB">
                  <w:rPr>
                    <w:rFonts w:hint="eastAsia"/>
                    <w:rtl/>
                  </w:rPr>
                  <w:delText>לפרק</w:delText>
                </w:r>
                <w:r w:rsidRPr="005A7CDA" w:rsidDel="001864DB">
                  <w:rPr>
                    <w:rtl/>
                  </w:rPr>
                  <w:delText xml:space="preserve"> </w:delText>
                </w:r>
                <w:r w:rsidRPr="005A7CDA" w:rsidDel="001864DB">
                  <w:rPr>
                    <w:rFonts w:hint="eastAsia"/>
                    <w:rtl/>
                  </w:rPr>
                  <w:delText>זה</w:delText>
                </w:r>
                <w:r w:rsidRPr="005A7CDA" w:rsidDel="001864DB">
                  <w:rPr>
                    <w:rtl/>
                  </w:rPr>
                  <w:delText xml:space="preserve">, </w:delText>
                </w:r>
                <w:r w:rsidRPr="005A7CDA" w:rsidDel="001864DB">
                  <w:rPr>
                    <w:rFonts w:hint="eastAsia"/>
                    <w:rtl/>
                  </w:rPr>
                  <w:delText>בהתאמה</w:delText>
                </w:r>
              </w:del>
            </w:ins>
            <w:ins w:id="2458" w:author="דפנה ברנאי" w:date="2018-03-05T17:10:00Z">
              <w:r w:rsidR="001864DB">
                <w:rPr>
                  <w:rFonts w:hint="cs"/>
                  <w:rtl/>
                </w:rPr>
                <w:t>דין החדש</w:t>
              </w:r>
            </w:ins>
            <w:ins w:id="2459" w:author="שימרית שקד" w:date="2018-03-05T21:45:00Z">
              <w:r w:rsidR="00A636B7">
                <w:rPr>
                  <w:rFonts w:hint="cs"/>
                  <w:rtl/>
                </w:rPr>
                <w:t>, וכל עוד בחירתו כאמור בעינה עומדת]</w:t>
              </w:r>
            </w:ins>
            <w:del w:id="2460" w:author="שימרית שקד" w:date="2018-02-25T14:51:00Z">
              <w:r w:rsidRPr="005A7CDA" w:rsidDel="00A40B4A">
                <w:rPr>
                  <w:rtl/>
                </w:rPr>
                <w:delText xml:space="preserve"> </w:delText>
              </w:r>
            </w:del>
            <w:del w:id="2461" w:author="שימרית שקד" w:date="2018-03-05T11:56:00Z">
              <w:r w:rsidRPr="005A7CDA" w:rsidDel="00BD7770">
                <w:rPr>
                  <w:rFonts w:hint="eastAsia"/>
                  <w:rtl/>
                </w:rPr>
                <w:delText>ולאחר</w:delText>
              </w:r>
              <w:r w:rsidRPr="005A7CDA" w:rsidDel="00BD7770">
                <w:rPr>
                  <w:rtl/>
                </w:rPr>
                <w:delText xml:space="preserve"> </w:delText>
              </w:r>
              <w:r w:rsidRPr="005A7CDA" w:rsidDel="00BD7770">
                <w:rPr>
                  <w:rFonts w:hint="eastAsia"/>
                  <w:rtl/>
                </w:rPr>
                <w:delText>יום</w:delText>
              </w:r>
              <w:r w:rsidRPr="005A7CDA" w:rsidDel="00BD7770">
                <w:rPr>
                  <w:rtl/>
                </w:rPr>
                <w:delText xml:space="preserve"> </w:delText>
              </w:r>
              <w:r w:rsidRPr="005A7CDA" w:rsidDel="00BD7770">
                <w:rPr>
                  <w:rFonts w:hint="eastAsia"/>
                  <w:rtl/>
                </w:rPr>
                <w:delText>התחילה</w:delText>
              </w:r>
              <w:r w:rsidRPr="005A7CDA" w:rsidDel="00BD7770">
                <w:rPr>
                  <w:rtl/>
                </w:rPr>
                <w:delText xml:space="preserve"> </w:delText>
              </w:r>
            </w:del>
            <w:del w:id="2462" w:author="שימרית שקד" w:date="2018-03-05T11:55:00Z">
              <w:r w:rsidRPr="005A7CDA" w:rsidDel="00BD7770">
                <w:rPr>
                  <w:rFonts w:hint="eastAsia"/>
                  <w:rtl/>
                </w:rPr>
                <w:delText>יחולו</w:delText>
              </w:r>
              <w:r w:rsidRPr="005A7CDA" w:rsidDel="00BD7770">
                <w:rPr>
                  <w:rtl/>
                </w:rPr>
                <w:delText xml:space="preserve"> </w:delText>
              </w:r>
              <w:r w:rsidRPr="005A7CDA" w:rsidDel="00BD7770">
                <w:rPr>
                  <w:rFonts w:hint="eastAsia"/>
                  <w:rtl/>
                </w:rPr>
                <w:delText>עליו</w:delText>
              </w:r>
              <w:r w:rsidRPr="005A7CDA" w:rsidDel="00BD7770">
                <w:rPr>
                  <w:rtl/>
                </w:rPr>
                <w:delText xml:space="preserve"> </w:delText>
              </w:r>
              <w:r w:rsidRPr="005A7CDA" w:rsidDel="00BD7770">
                <w:rPr>
                  <w:rFonts w:hint="eastAsia"/>
                  <w:rtl/>
                </w:rPr>
                <w:delText>הוראות</w:delText>
              </w:r>
              <w:r w:rsidRPr="005A7CDA" w:rsidDel="00BD7770">
                <w:rPr>
                  <w:rtl/>
                </w:rPr>
                <w:delText xml:space="preserve"> </w:delText>
              </w:r>
              <w:r w:rsidRPr="005A7CDA" w:rsidDel="00BD7770">
                <w:rPr>
                  <w:rFonts w:hint="eastAsia"/>
                  <w:rtl/>
                </w:rPr>
                <w:delText>סעיף</w:delText>
              </w:r>
              <w:r w:rsidRPr="005A7CDA" w:rsidDel="00BD7770">
                <w:rPr>
                  <w:rtl/>
                </w:rPr>
                <w:delText xml:space="preserve"> </w:delText>
              </w:r>
              <w:r w:rsidRPr="005A7CDA" w:rsidDel="00BD7770">
                <w:rPr>
                  <w:rFonts w:hint="eastAsia"/>
                  <w:rtl/>
                </w:rPr>
                <w:delText>קטן</w:delText>
              </w:r>
              <w:r w:rsidRPr="005A7CDA" w:rsidDel="00BD7770">
                <w:rPr>
                  <w:rtl/>
                </w:rPr>
                <w:delText xml:space="preserve"> 224(</w:delText>
              </w:r>
              <w:r w:rsidRPr="005A7CDA" w:rsidDel="00BD7770">
                <w:rPr>
                  <w:rFonts w:hint="eastAsia"/>
                  <w:rtl/>
                </w:rPr>
                <w:delText>א</w:delText>
              </w:r>
              <w:r w:rsidRPr="005A7CDA" w:rsidDel="00BD7770">
                <w:rPr>
                  <w:rtl/>
                </w:rPr>
                <w:delText xml:space="preserve">)(1), </w:delText>
              </w:r>
            </w:del>
            <w:del w:id="2463" w:author="שימרית שקד" w:date="2018-03-05T12:01:00Z">
              <w:r w:rsidRPr="005A7CDA" w:rsidDel="00BD7770">
                <w:rPr>
                  <w:rFonts w:hint="eastAsia"/>
                  <w:rtl/>
                </w:rPr>
                <w:delText>כנוסחו</w:delText>
              </w:r>
              <w:r w:rsidRPr="005A7CDA" w:rsidDel="00BD7770">
                <w:rPr>
                  <w:rtl/>
                </w:rPr>
                <w:delText xml:space="preserve"> </w:delText>
              </w:r>
              <w:r w:rsidRPr="005A7CDA" w:rsidDel="00BD7770">
                <w:rPr>
                  <w:rFonts w:hint="eastAsia"/>
                  <w:rtl/>
                </w:rPr>
                <w:delText>בסעיפים</w:delText>
              </w:r>
              <w:r w:rsidRPr="005A7CDA" w:rsidDel="00BD7770">
                <w:rPr>
                  <w:rtl/>
                </w:rPr>
                <w:delText xml:space="preserve"> 20(</w:delText>
              </w:r>
              <w:r w:rsidRPr="005A7CDA" w:rsidDel="00BD7770">
                <w:rPr>
                  <w:rFonts w:hint="eastAsia"/>
                  <w:rtl/>
                </w:rPr>
                <w:delText>ב</w:delText>
              </w:r>
              <w:r w:rsidRPr="005A7CDA" w:rsidDel="00BD7770">
                <w:rPr>
                  <w:rtl/>
                </w:rPr>
                <w:delText>), (</w:delText>
              </w:r>
              <w:r w:rsidRPr="005A7CDA" w:rsidDel="00BD7770">
                <w:rPr>
                  <w:rFonts w:hint="eastAsia"/>
                  <w:rtl/>
                </w:rPr>
                <w:delText>ג</w:delText>
              </w:r>
              <w:r w:rsidRPr="005A7CDA" w:rsidDel="00BD7770">
                <w:rPr>
                  <w:rtl/>
                </w:rPr>
                <w:delText xml:space="preserve">) </w:delText>
              </w:r>
              <w:r w:rsidRPr="005A7CDA" w:rsidDel="00BD7770">
                <w:rPr>
                  <w:rFonts w:hint="eastAsia"/>
                  <w:rtl/>
                </w:rPr>
                <w:delText>ו</w:delText>
              </w:r>
              <w:r w:rsidDel="00BD7770">
                <w:rPr>
                  <w:rFonts w:hint="eastAsia"/>
                  <w:rtl/>
                </w:rPr>
                <w:delText>-</w:delText>
              </w:r>
              <w:r w:rsidRPr="005A7CDA" w:rsidDel="00BD7770">
                <w:rPr>
                  <w:rtl/>
                </w:rPr>
                <w:delText>(</w:delText>
              </w:r>
              <w:r w:rsidRPr="005A7CDA" w:rsidDel="00BD7770">
                <w:rPr>
                  <w:rFonts w:hint="eastAsia"/>
                  <w:rtl/>
                </w:rPr>
                <w:delText>ד</w:delText>
              </w:r>
              <w:r w:rsidRPr="005A7CDA" w:rsidDel="00BD7770">
                <w:rPr>
                  <w:rtl/>
                </w:rPr>
                <w:delText xml:space="preserve">) </w:delText>
              </w:r>
              <w:r w:rsidRPr="005A7CDA" w:rsidDel="00BD7770">
                <w:rPr>
                  <w:rFonts w:hint="eastAsia"/>
                  <w:rtl/>
                </w:rPr>
                <w:delText>וסעיף</w:delText>
              </w:r>
              <w:r w:rsidRPr="005A7CDA" w:rsidDel="00BD7770">
                <w:rPr>
                  <w:rtl/>
                </w:rPr>
                <w:delText xml:space="preserve"> 16(2)(</w:delText>
              </w:r>
              <w:r w:rsidRPr="005A7CDA" w:rsidDel="00BD7770">
                <w:rPr>
                  <w:rFonts w:hint="eastAsia"/>
                  <w:rtl/>
                </w:rPr>
                <w:delText>א</w:delText>
              </w:r>
              <w:r w:rsidRPr="005A7CDA" w:rsidDel="00BD7770">
                <w:rPr>
                  <w:rtl/>
                </w:rPr>
                <w:delText xml:space="preserve">)(2) </w:delText>
              </w:r>
              <w:r w:rsidRPr="005A7CDA" w:rsidDel="00BD7770">
                <w:rPr>
                  <w:rFonts w:hint="eastAsia"/>
                  <w:rtl/>
                </w:rPr>
                <w:delText>לפרק</w:delText>
              </w:r>
              <w:r w:rsidRPr="005A7CDA" w:rsidDel="00BD7770">
                <w:rPr>
                  <w:rtl/>
                </w:rPr>
                <w:delText xml:space="preserve"> </w:delText>
              </w:r>
              <w:r w:rsidRPr="005A7CDA" w:rsidDel="00BD7770">
                <w:rPr>
                  <w:rFonts w:hint="eastAsia"/>
                  <w:rtl/>
                </w:rPr>
                <w:delText>זה</w:delText>
              </w:r>
              <w:r w:rsidRPr="005A7CDA" w:rsidDel="00BD7770">
                <w:rPr>
                  <w:rtl/>
                </w:rPr>
                <w:delText xml:space="preserve">, </w:delText>
              </w:r>
              <w:r w:rsidRPr="005A7CDA" w:rsidDel="00BD7770">
                <w:rPr>
                  <w:rFonts w:hint="eastAsia"/>
                  <w:rtl/>
                </w:rPr>
                <w:delText>בהתאמה</w:delText>
              </w:r>
              <w:r w:rsidRPr="005A7CDA" w:rsidDel="00BD7770">
                <w:rPr>
                  <w:rtl/>
                </w:rPr>
                <w:delText>,</w:delText>
              </w:r>
            </w:del>
            <w:del w:id="2464" w:author="שימרית שקד" w:date="2018-03-05T11:58:00Z">
              <w:r w:rsidRPr="005A7CDA" w:rsidDel="00BD7770">
                <w:rPr>
                  <w:rtl/>
                </w:rPr>
                <w:delText xml:space="preserve"> </w:delText>
              </w:r>
            </w:del>
            <w:del w:id="2465" w:author="שימרית שקד" w:date="2018-03-05T11:59:00Z">
              <w:r w:rsidRPr="005A7CDA" w:rsidDel="00BD7770">
                <w:rPr>
                  <w:rFonts w:hint="eastAsia"/>
                  <w:rtl/>
                </w:rPr>
                <w:delText>יוסיף</w:delText>
              </w:r>
              <w:r w:rsidRPr="005A7CDA" w:rsidDel="00BD7770">
                <w:rPr>
                  <w:rtl/>
                </w:rPr>
                <w:delText xml:space="preserve"> </w:delText>
              </w:r>
              <w:r w:rsidRPr="005A7CDA" w:rsidDel="00BD7770">
                <w:rPr>
                  <w:rFonts w:hint="eastAsia"/>
                  <w:rtl/>
                </w:rPr>
                <w:delText>לקבל</w:delText>
              </w:r>
              <w:r w:rsidRPr="005A7CDA" w:rsidDel="00BD7770">
                <w:rPr>
                  <w:rtl/>
                </w:rPr>
                <w:delText xml:space="preserve"> </w:delText>
              </w:r>
              <w:r w:rsidRPr="005A7CDA" w:rsidDel="00BD7770">
                <w:rPr>
                  <w:rFonts w:hint="eastAsia"/>
                  <w:rtl/>
                </w:rPr>
                <w:delText>גמלה</w:delText>
              </w:r>
              <w:r w:rsidRPr="005A7CDA" w:rsidDel="00BD7770">
                <w:rPr>
                  <w:rtl/>
                </w:rPr>
                <w:delText xml:space="preserve"> </w:delText>
              </w:r>
              <w:r w:rsidRPr="005A7CDA" w:rsidDel="00BD7770">
                <w:rPr>
                  <w:rFonts w:hint="eastAsia"/>
                  <w:rtl/>
                </w:rPr>
                <w:delText>ביחידות</w:delText>
              </w:r>
              <w:r w:rsidRPr="005A7CDA" w:rsidDel="00BD7770">
                <w:rPr>
                  <w:rtl/>
                </w:rPr>
                <w:delText xml:space="preserve"> </w:delText>
              </w:r>
              <w:r w:rsidRPr="005A7CDA" w:rsidDel="00BD7770">
                <w:rPr>
                  <w:rFonts w:hint="eastAsia"/>
                  <w:rtl/>
                </w:rPr>
                <w:delText>שירות</w:delText>
              </w:r>
              <w:r w:rsidRPr="005A7CDA" w:rsidDel="00BD7770">
                <w:rPr>
                  <w:rtl/>
                </w:rPr>
                <w:delText xml:space="preserve">, </w:delText>
              </w:r>
              <w:r w:rsidRPr="005A7CDA" w:rsidDel="00BD7770">
                <w:rPr>
                  <w:rFonts w:hint="eastAsia"/>
                  <w:rtl/>
                </w:rPr>
                <w:delText>בהיקף</w:delText>
              </w:r>
              <w:r w:rsidRPr="005A7CDA" w:rsidDel="00BD7770">
                <w:rPr>
                  <w:rtl/>
                </w:rPr>
                <w:delText xml:space="preserve"> </w:delText>
              </w:r>
              <w:r w:rsidRPr="005A7CDA" w:rsidDel="00BD7770">
                <w:rPr>
                  <w:rFonts w:hint="eastAsia"/>
                  <w:rtl/>
                </w:rPr>
                <w:delText>שניתן</w:delText>
              </w:r>
              <w:r w:rsidRPr="005A7CDA" w:rsidDel="00BD7770">
                <w:rPr>
                  <w:rtl/>
                </w:rPr>
                <w:delText xml:space="preserve"> </w:delText>
              </w:r>
              <w:r w:rsidRPr="005A7CDA" w:rsidDel="00BD7770">
                <w:rPr>
                  <w:rFonts w:hint="eastAsia"/>
                  <w:rtl/>
                </w:rPr>
                <w:delText>לו</w:delText>
              </w:r>
              <w:r w:rsidRPr="005A7CDA" w:rsidDel="00BD7770">
                <w:rPr>
                  <w:rtl/>
                </w:rPr>
                <w:delText xml:space="preserve"> </w:delText>
              </w:r>
              <w:r w:rsidRPr="005A7CDA" w:rsidDel="00BD7770">
                <w:rPr>
                  <w:rFonts w:hint="eastAsia"/>
                  <w:rtl/>
                </w:rPr>
                <w:delText>ערב</w:delText>
              </w:r>
              <w:r w:rsidRPr="005A7CDA" w:rsidDel="00BD7770">
                <w:rPr>
                  <w:rtl/>
                </w:rPr>
                <w:delText xml:space="preserve"> </w:delText>
              </w:r>
              <w:r w:rsidRPr="005A7CDA" w:rsidDel="00BD7770">
                <w:rPr>
                  <w:rFonts w:hint="eastAsia"/>
                  <w:rtl/>
                </w:rPr>
                <w:delText>יום</w:delText>
              </w:r>
              <w:r w:rsidRPr="005A7CDA" w:rsidDel="00BD7770">
                <w:rPr>
                  <w:rtl/>
                </w:rPr>
                <w:delText xml:space="preserve"> </w:delText>
              </w:r>
              <w:r w:rsidRPr="005A7CDA" w:rsidDel="00BD7770">
                <w:rPr>
                  <w:rFonts w:hint="eastAsia"/>
                  <w:rtl/>
                </w:rPr>
                <w:delText>התחילה</w:delText>
              </w:r>
            </w:del>
            <w:del w:id="2466" w:author="שימרית שקד" w:date="2018-02-27T11:57:00Z">
              <w:r w:rsidRPr="005A7CDA" w:rsidDel="00F60504">
                <w:rPr>
                  <w:rFonts w:hint="eastAsia"/>
                  <w:rtl/>
                </w:rPr>
                <w:delText>אלא</w:delText>
              </w:r>
              <w:r w:rsidRPr="005A7CDA" w:rsidDel="00F60504">
                <w:rPr>
                  <w:rtl/>
                </w:rPr>
                <w:delText xml:space="preserve"> </w:delText>
              </w:r>
              <w:r w:rsidRPr="005A7CDA" w:rsidDel="00F60504">
                <w:rPr>
                  <w:rFonts w:hint="eastAsia"/>
                  <w:rtl/>
                </w:rPr>
                <w:delText>אם</w:delText>
              </w:r>
              <w:r w:rsidRPr="005A7CDA" w:rsidDel="00F60504">
                <w:rPr>
                  <w:rtl/>
                </w:rPr>
                <w:delText xml:space="preserve"> </w:delText>
              </w:r>
              <w:r w:rsidRPr="005A7CDA" w:rsidDel="00F60504">
                <w:rPr>
                  <w:rFonts w:hint="eastAsia"/>
                  <w:rtl/>
                </w:rPr>
                <w:delText>כן</w:delText>
              </w:r>
              <w:r w:rsidRPr="005A7CDA" w:rsidDel="00F60504">
                <w:rPr>
                  <w:rtl/>
                </w:rPr>
                <w:delText xml:space="preserve"> </w:delText>
              </w:r>
              <w:r w:rsidRPr="005A7CDA" w:rsidDel="00F60504">
                <w:rPr>
                  <w:rFonts w:hint="eastAsia"/>
                  <w:rtl/>
                </w:rPr>
                <w:delText>הודיע</w:delText>
              </w:r>
              <w:r w:rsidRPr="005A7CDA" w:rsidDel="00F60504">
                <w:rPr>
                  <w:rtl/>
                </w:rPr>
                <w:delText xml:space="preserve"> </w:delText>
              </w:r>
              <w:r w:rsidRPr="005A7CDA" w:rsidDel="00F60504">
                <w:rPr>
                  <w:rFonts w:hint="eastAsia"/>
                  <w:rtl/>
                </w:rPr>
                <w:delText>למוסד</w:delText>
              </w:r>
              <w:r w:rsidRPr="005A7CDA" w:rsidDel="00F60504">
                <w:rPr>
                  <w:rtl/>
                </w:rPr>
                <w:delText xml:space="preserve"> </w:delText>
              </w:r>
              <w:r w:rsidRPr="005A7CDA" w:rsidDel="00F60504">
                <w:rPr>
                  <w:rFonts w:hint="eastAsia"/>
                  <w:rtl/>
                </w:rPr>
                <w:delText>כי</w:delText>
              </w:r>
              <w:r w:rsidRPr="005A7CDA" w:rsidDel="00F60504">
                <w:rPr>
                  <w:rtl/>
                </w:rPr>
                <w:delText xml:space="preserve"> </w:delText>
              </w:r>
              <w:r w:rsidRPr="005A7CDA" w:rsidDel="00F60504">
                <w:rPr>
                  <w:rFonts w:hint="eastAsia"/>
                  <w:rtl/>
                </w:rPr>
                <w:delText>בחר</w:delText>
              </w:r>
              <w:r w:rsidRPr="005A7CDA" w:rsidDel="00F60504">
                <w:rPr>
                  <w:rtl/>
                </w:rPr>
                <w:delText xml:space="preserve"> </w:delText>
              </w:r>
              <w:r w:rsidRPr="005A7CDA" w:rsidDel="00F60504">
                <w:rPr>
                  <w:rFonts w:hint="eastAsia"/>
                  <w:rtl/>
                </w:rPr>
                <w:delText>לקבל</w:delText>
              </w:r>
              <w:r w:rsidRPr="005A7CDA" w:rsidDel="00F60504">
                <w:rPr>
                  <w:rtl/>
                </w:rPr>
                <w:delText xml:space="preserve"> </w:delText>
              </w:r>
              <w:r w:rsidRPr="005A7CDA" w:rsidDel="00F60504">
                <w:rPr>
                  <w:rFonts w:hint="eastAsia"/>
                  <w:rtl/>
                </w:rPr>
                <w:delText>את</w:delText>
              </w:r>
              <w:r w:rsidRPr="005A7CDA" w:rsidDel="00F60504">
                <w:rPr>
                  <w:rtl/>
                </w:rPr>
                <w:delText xml:space="preserve"> </w:delText>
              </w:r>
              <w:r w:rsidRPr="005A7CDA" w:rsidDel="00F60504">
                <w:rPr>
                  <w:rFonts w:hint="eastAsia"/>
                  <w:rtl/>
                </w:rPr>
                <w:delText>הגמלה</w:delText>
              </w:r>
              <w:r w:rsidRPr="005A7CDA" w:rsidDel="00F60504">
                <w:rPr>
                  <w:rtl/>
                </w:rPr>
                <w:delText xml:space="preserve"> </w:delText>
              </w:r>
              <w:r w:rsidRPr="005A7CDA" w:rsidDel="00F60504">
                <w:rPr>
                  <w:rFonts w:hint="eastAsia"/>
                  <w:rtl/>
                </w:rPr>
                <w:delText>בכסף</w:delText>
              </w:r>
              <w:r w:rsidRPr="005A7CDA" w:rsidDel="00F60504">
                <w:rPr>
                  <w:rtl/>
                </w:rPr>
                <w:delText>.</w:delText>
              </w:r>
            </w:del>
            <w:del w:id="2467" w:author="שימרית שקד" w:date="2018-02-14T18:32:00Z">
              <w:r w:rsidRPr="005A7CDA" w:rsidDel="00034233">
                <w:rPr>
                  <w:rtl/>
                </w:rPr>
                <w:delText xml:space="preserve">, </w:delText>
              </w:r>
            </w:del>
            <w:del w:id="2468" w:author="שימרית שקד" w:date="2018-02-27T11:56:00Z">
              <w:r w:rsidDel="00F60504">
                <w:rPr>
                  <w:rFonts w:hint="cs"/>
                  <w:rtl/>
                </w:rPr>
                <w:delText xml:space="preserve">ואולם מספר יחידות השירות וסכום הגמלה לא יפחתו מהמספר או מהסכום שהיה משתלם לו לולא הוראות חוק זה. </w:delText>
              </w:r>
            </w:del>
            <w:ins w:id="2469" w:author="דפנה ברנאי" w:date="2018-03-05T17:11:00Z">
              <w:del w:id="2470" w:author="שימרית שקד" w:date="2018-03-05T19:50:00Z">
                <w:r w:rsidR="001864DB" w:rsidDel="008574FC">
                  <w:rPr>
                    <w:rFonts w:hint="cs"/>
                    <w:highlight w:val="magenta"/>
                    <w:rtl/>
                  </w:rPr>
                  <w:delText>ו</w:delText>
                </w:r>
              </w:del>
              <w:del w:id="2471" w:author="שימרית שקד" w:date="2018-03-05T19:54:00Z">
                <w:r w:rsidR="001864DB" w:rsidDel="00934205">
                  <w:rPr>
                    <w:rFonts w:hint="cs"/>
                    <w:rtl/>
                  </w:rPr>
                  <w:delText>.</w:delText>
                </w:r>
              </w:del>
            </w:ins>
            <w:ins w:id="2472" w:author="שימרית שקד" w:date="2018-03-05T12:09:00Z">
              <w:del w:id="2473" w:author="דפנה ברנאי" w:date="2018-03-05T17:11:00Z">
                <w:r w:rsidRPr="00EF07C4" w:rsidDel="001864DB">
                  <w:rPr>
                    <w:highlight w:val="magenta"/>
                    <w:rtl/>
                    <w:rPrChange w:id="2474" w:author="שימרית שקד" w:date="2018-03-05T12:10:00Z">
                      <w:rPr>
                        <w:rtl/>
                      </w:rPr>
                    </w:rPrChange>
                  </w:rPr>
                  <w:delText>;</w:delText>
                </w:r>
              </w:del>
            </w:ins>
          </w:p>
        </w:tc>
      </w:tr>
      <w:tr w:rsidR="00243869"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243869" w:rsidRPr="005A7CDA" w:rsidRDefault="00243869" w:rsidP="00243869">
            <w:pPr>
              <w:pStyle w:val="TableSideHeading"/>
              <w:rPr>
                <w:rtl/>
              </w:rPr>
            </w:pPr>
          </w:p>
        </w:tc>
        <w:tc>
          <w:tcPr>
            <w:tcW w:w="624" w:type="dxa"/>
            <w:shd w:val="clear" w:color="auto" w:fill="auto"/>
            <w:tcMar>
              <w:top w:w="91" w:type="dxa"/>
              <w:left w:w="0" w:type="dxa"/>
              <w:bottom w:w="91" w:type="dxa"/>
              <w:right w:w="0" w:type="dxa"/>
            </w:tcMar>
          </w:tcPr>
          <w:p w:rsidR="00243869" w:rsidRPr="005A7CDA" w:rsidRDefault="00243869" w:rsidP="00243869">
            <w:pPr>
              <w:pStyle w:val="TableText"/>
              <w:rPr>
                <w:rtl/>
              </w:rPr>
            </w:pPr>
          </w:p>
        </w:tc>
        <w:tc>
          <w:tcPr>
            <w:tcW w:w="7146" w:type="dxa"/>
            <w:gridSpan w:val="6"/>
            <w:shd w:val="clear" w:color="auto" w:fill="auto"/>
            <w:tcMar>
              <w:top w:w="91" w:type="dxa"/>
              <w:left w:w="0" w:type="dxa"/>
              <w:bottom w:w="91" w:type="dxa"/>
              <w:right w:w="0" w:type="dxa"/>
            </w:tcMar>
          </w:tcPr>
          <w:p w:rsidR="00243869" w:rsidRPr="005A7CDA" w:rsidRDefault="00243869">
            <w:pPr>
              <w:pStyle w:val="TableBlock"/>
              <w:rPr>
                <w:rtl/>
              </w:rPr>
              <w:pPrChange w:id="2475" w:author="דפנה ברנאי" w:date="2018-03-05T17:15:00Z">
                <w:pPr>
                  <w:pStyle w:val="TableBlock"/>
                </w:pPr>
              </w:pPrChange>
            </w:pPr>
            <w:r w:rsidRPr="005A7CDA">
              <w:rPr>
                <w:rtl/>
              </w:rPr>
              <w:t>(</w:t>
            </w:r>
            <w:r w:rsidRPr="005A7CDA">
              <w:rPr>
                <w:rFonts w:hint="eastAsia"/>
                <w:rtl/>
              </w:rPr>
              <w:t>ב</w:t>
            </w:r>
            <w:r w:rsidRPr="005A7CDA">
              <w:rPr>
                <w:rtl/>
              </w:rPr>
              <w:t>)</w:t>
            </w:r>
            <w:r w:rsidRPr="005A7CDA">
              <w:rPr>
                <w:rtl/>
              </w:rPr>
              <w:tab/>
            </w:r>
            <w:r w:rsidRPr="005A7CDA">
              <w:rPr>
                <w:rFonts w:hint="eastAsia"/>
                <w:rtl/>
              </w:rPr>
              <w:t>מבוטח</w:t>
            </w:r>
            <w:r w:rsidRPr="005A7CDA">
              <w:rPr>
                <w:rtl/>
              </w:rPr>
              <w:t xml:space="preserve"> </w:t>
            </w:r>
            <w:del w:id="2476" w:author="דפנה ברנאי" w:date="2018-03-05T17:12:00Z">
              <w:r w:rsidRPr="005A7CDA" w:rsidDel="00822863">
                <w:rPr>
                  <w:rFonts w:hint="eastAsia"/>
                  <w:rtl/>
                </w:rPr>
                <w:delText>שערב</w:delText>
              </w:r>
              <w:r w:rsidRPr="005A7CDA" w:rsidDel="00822863">
                <w:rPr>
                  <w:rtl/>
                </w:rPr>
                <w:delText xml:space="preserve"> </w:delText>
              </w:r>
              <w:r w:rsidRPr="005A7CDA" w:rsidDel="00822863">
                <w:rPr>
                  <w:rFonts w:hint="eastAsia"/>
                  <w:rtl/>
                </w:rPr>
                <w:delText>יום</w:delText>
              </w:r>
              <w:r w:rsidRPr="005A7CDA" w:rsidDel="00822863">
                <w:rPr>
                  <w:rtl/>
                </w:rPr>
                <w:delText xml:space="preserve"> </w:delText>
              </w:r>
              <w:r w:rsidRPr="005A7CDA" w:rsidDel="00822863">
                <w:rPr>
                  <w:rFonts w:hint="eastAsia"/>
                  <w:rtl/>
                </w:rPr>
                <w:delText>התחילה</w:delText>
              </w:r>
              <w:r w:rsidRPr="005A7CDA" w:rsidDel="00822863">
                <w:rPr>
                  <w:rtl/>
                </w:rPr>
                <w:delText xml:space="preserve"> </w:delText>
              </w:r>
              <w:r w:rsidRPr="005A7CDA" w:rsidDel="00822863">
                <w:rPr>
                  <w:rFonts w:hint="eastAsia"/>
                  <w:rtl/>
                </w:rPr>
                <w:delText>חלות</w:delText>
              </w:r>
              <w:r w:rsidRPr="005A7CDA" w:rsidDel="00822863">
                <w:rPr>
                  <w:rtl/>
                </w:rPr>
                <w:delText xml:space="preserve"> </w:delText>
              </w:r>
              <w:r w:rsidRPr="005A7CDA" w:rsidDel="00822863">
                <w:rPr>
                  <w:rFonts w:hint="eastAsia"/>
                  <w:rtl/>
                </w:rPr>
                <w:delText>עליו</w:delText>
              </w:r>
              <w:r w:rsidRPr="005A7CDA" w:rsidDel="00822863">
                <w:rPr>
                  <w:rtl/>
                </w:rPr>
                <w:delText xml:space="preserve"> </w:delText>
              </w:r>
              <w:r w:rsidRPr="005A7CDA" w:rsidDel="00822863">
                <w:rPr>
                  <w:rFonts w:hint="eastAsia"/>
                  <w:rtl/>
                </w:rPr>
                <w:delText>הוראות</w:delText>
              </w:r>
              <w:r w:rsidRPr="005A7CDA" w:rsidDel="00822863">
                <w:rPr>
                  <w:rtl/>
                </w:rPr>
                <w:delText xml:space="preserve"> </w:delText>
              </w:r>
            </w:del>
            <w:del w:id="2477" w:author="דפנה ברנאי" w:date="2018-03-05T17:11:00Z">
              <w:r w:rsidRPr="005A7CDA" w:rsidDel="004C6A40">
                <w:rPr>
                  <w:rFonts w:hint="eastAsia"/>
                  <w:rtl/>
                </w:rPr>
                <w:delText>סעיפים</w:delText>
              </w:r>
              <w:r w:rsidRPr="005A7CDA" w:rsidDel="004C6A40">
                <w:rPr>
                  <w:rtl/>
                </w:rPr>
                <w:delText xml:space="preserve"> </w:delText>
              </w:r>
              <w:r w:rsidRPr="005A7CDA" w:rsidDel="004C6A40">
                <w:rPr>
                  <w:rFonts w:hint="eastAsia"/>
                  <w:rtl/>
                </w:rPr>
                <w:delText>קטנים</w:delText>
              </w:r>
              <w:r w:rsidRPr="005A7CDA" w:rsidDel="004C6A40">
                <w:rPr>
                  <w:rtl/>
                </w:rPr>
                <w:delText xml:space="preserve"> </w:delText>
              </w:r>
            </w:del>
            <w:del w:id="2478" w:author="דפנה ברנאי" w:date="2018-03-05T17:12:00Z">
              <w:r w:rsidRPr="005A7CDA" w:rsidDel="00822863">
                <w:rPr>
                  <w:rtl/>
                </w:rPr>
                <w:delText>224(</w:delText>
              </w:r>
              <w:r w:rsidRPr="005A7CDA" w:rsidDel="00822863">
                <w:rPr>
                  <w:rFonts w:hint="eastAsia"/>
                  <w:rtl/>
                </w:rPr>
                <w:delText>א</w:delText>
              </w:r>
              <w:r w:rsidRPr="005A7CDA" w:rsidDel="00822863">
                <w:rPr>
                  <w:rtl/>
                </w:rPr>
                <w:delText>)(1),</w:delText>
              </w:r>
            </w:del>
            <w:del w:id="2479" w:author="דפנה ברנאי" w:date="2018-03-05T17:11:00Z">
              <w:r w:rsidRPr="005A7CDA" w:rsidDel="004C6A40">
                <w:rPr>
                  <w:rtl/>
                </w:rPr>
                <w:delText xml:space="preserve"> 224(</w:delText>
              </w:r>
              <w:r w:rsidRPr="005A7CDA" w:rsidDel="004C6A40">
                <w:rPr>
                  <w:rFonts w:hint="eastAsia"/>
                  <w:rtl/>
                </w:rPr>
                <w:delText>א</w:delText>
              </w:r>
              <w:r w:rsidRPr="005A7CDA" w:rsidDel="004C6A40">
                <w:rPr>
                  <w:rtl/>
                </w:rPr>
                <w:delText>)</w:delText>
              </w:r>
            </w:del>
            <w:del w:id="2480" w:author="דפנה ברנאי" w:date="2018-03-05T17:12:00Z">
              <w:r w:rsidRPr="005A7CDA" w:rsidDel="00822863">
                <w:rPr>
                  <w:rtl/>
                </w:rPr>
                <w:delText>(1</w:delText>
              </w:r>
              <w:r w:rsidRPr="005A7CDA" w:rsidDel="00822863">
                <w:rPr>
                  <w:rFonts w:hint="eastAsia"/>
                  <w:rtl/>
                </w:rPr>
                <w:delText>א</w:delText>
              </w:r>
              <w:r w:rsidRPr="005A7CDA" w:rsidDel="00822863">
                <w:rPr>
                  <w:rtl/>
                </w:rPr>
                <w:delText xml:space="preserve">) </w:delText>
              </w:r>
              <w:r w:rsidRPr="005A7CDA" w:rsidDel="00822863">
                <w:rPr>
                  <w:rFonts w:hint="eastAsia"/>
                  <w:rtl/>
                </w:rPr>
                <w:delText>ו־</w:delText>
              </w:r>
            </w:del>
            <w:del w:id="2481" w:author="דפנה ברנאי" w:date="2018-03-05T17:11:00Z">
              <w:r w:rsidRPr="005A7CDA" w:rsidDel="004C6A40">
                <w:rPr>
                  <w:rtl/>
                </w:rPr>
                <w:delText>224(</w:delText>
              </w:r>
              <w:r w:rsidRPr="005A7CDA" w:rsidDel="004C6A40">
                <w:rPr>
                  <w:rFonts w:hint="eastAsia"/>
                  <w:rtl/>
                </w:rPr>
                <w:delText>א</w:delText>
              </w:r>
              <w:r w:rsidRPr="005A7CDA" w:rsidDel="004C6A40">
                <w:rPr>
                  <w:rtl/>
                </w:rPr>
                <w:delText>)</w:delText>
              </w:r>
            </w:del>
            <w:del w:id="2482" w:author="דפנה ברנאי" w:date="2018-03-05T17:12:00Z">
              <w:r w:rsidRPr="005A7CDA" w:rsidDel="00822863">
                <w:rPr>
                  <w:rtl/>
                </w:rPr>
                <w:delText xml:space="preserve">(2), </w:delText>
              </w:r>
            </w:del>
            <w:ins w:id="2483" w:author="שימרית שקד" w:date="2018-02-27T16:42:00Z">
              <w:del w:id="2484" w:author="דפנה ברנאי" w:date="2018-03-05T17:11:00Z">
                <w:r w:rsidDel="004C6A40">
                  <w:rPr>
                    <w:rFonts w:hint="cs"/>
                    <w:rtl/>
                  </w:rPr>
                  <w:delText xml:space="preserve">לרבות </w:delText>
                </w:r>
              </w:del>
              <w:del w:id="2485" w:author="דפנה ברנאי" w:date="2018-03-05T17:12:00Z">
                <w:r w:rsidDel="00822863">
                  <w:rPr>
                    <w:rFonts w:hint="cs"/>
                    <w:rtl/>
                  </w:rPr>
                  <w:delText xml:space="preserve">מבוטח </w:delText>
                </w:r>
              </w:del>
            </w:ins>
            <w:ins w:id="2486" w:author="דפנה ברנאי" w:date="2018-03-05T17:12:00Z">
              <w:r w:rsidR="00822863">
                <w:rPr>
                  <w:rFonts w:hint="cs"/>
                  <w:rtl/>
                </w:rPr>
                <w:t>שהיה זכאי לגמלת סיעוד ערב יום התחילה</w:t>
              </w:r>
            </w:ins>
            <w:ins w:id="2487" w:author="דפנה ברנאי" w:date="2018-03-05T17:13:00Z">
              <w:r w:rsidR="00822863">
                <w:rPr>
                  <w:rFonts w:hint="cs"/>
                  <w:rtl/>
                </w:rPr>
                <w:t xml:space="preserve">, לרבות מי שהגמלה </w:t>
              </w:r>
            </w:ins>
            <w:ins w:id="2488" w:author="שימרית שקד" w:date="2018-02-27T16:42:00Z">
              <w:del w:id="2489" w:author="דפנה ברנאי" w:date="2018-03-05T17:13:00Z">
                <w:r w:rsidDel="00822863">
                  <w:rPr>
                    <w:rFonts w:hint="cs"/>
                    <w:rtl/>
                  </w:rPr>
                  <w:delText xml:space="preserve">שהיה זכאי לגמלה לפני יום התחילה </w:delText>
                </w:r>
                <w:r w:rsidRPr="00BD7770" w:rsidDel="00822863">
                  <w:rPr>
                    <w:rFonts w:hint="eastAsia"/>
                    <w:highlight w:val="yellow"/>
                    <w:rtl/>
                    <w:rPrChange w:id="2490" w:author="שימרית שקד" w:date="2018-03-05T11:54:00Z">
                      <w:rPr>
                        <w:rFonts w:hint="eastAsia"/>
                        <w:rtl/>
                      </w:rPr>
                    </w:rPrChange>
                  </w:rPr>
                  <w:delText>והיא</w:delText>
                </w:r>
                <w:r w:rsidRPr="00BD7770" w:rsidDel="00822863">
                  <w:rPr>
                    <w:highlight w:val="yellow"/>
                    <w:rtl/>
                    <w:rPrChange w:id="2491" w:author="שימרית שקד" w:date="2018-03-05T11:54:00Z">
                      <w:rPr>
                        <w:rtl/>
                      </w:rPr>
                    </w:rPrChange>
                  </w:rPr>
                  <w:delText xml:space="preserve"> </w:delText>
                </w:r>
              </w:del>
            </w:ins>
            <w:ins w:id="2492" w:author="שימרית שקד" w:date="2018-03-05T11:54:00Z">
              <w:r w:rsidRPr="00BD7770">
                <w:rPr>
                  <w:rFonts w:hint="eastAsia"/>
                  <w:highlight w:val="yellow"/>
                  <w:rtl/>
                  <w:rPrChange w:id="2493" w:author="שימרית שקד" w:date="2018-03-05T11:54:00Z">
                    <w:rPr>
                      <w:rFonts w:hint="eastAsia"/>
                      <w:rtl/>
                    </w:rPr>
                  </w:rPrChange>
                </w:rPr>
                <w:t>לא</w:t>
              </w:r>
              <w:r w:rsidRPr="00BD7770">
                <w:rPr>
                  <w:highlight w:val="yellow"/>
                  <w:rtl/>
                  <w:rPrChange w:id="2494" w:author="שימרית שקד" w:date="2018-03-05T11:54:00Z">
                    <w:rPr>
                      <w:rtl/>
                    </w:rPr>
                  </w:rPrChange>
                </w:rPr>
                <w:t xml:space="preserve"> </w:t>
              </w:r>
              <w:r w:rsidRPr="00BD7770">
                <w:rPr>
                  <w:rFonts w:hint="eastAsia"/>
                  <w:highlight w:val="yellow"/>
                  <w:rtl/>
                  <w:rPrChange w:id="2495" w:author="שימרית שקד" w:date="2018-03-05T11:54:00Z">
                    <w:rPr>
                      <w:rFonts w:hint="eastAsia"/>
                      <w:rtl/>
                    </w:rPr>
                  </w:rPrChange>
                </w:rPr>
                <w:t>שולמה</w:t>
              </w:r>
              <w:r w:rsidRPr="00BD7770">
                <w:rPr>
                  <w:highlight w:val="yellow"/>
                  <w:rtl/>
                  <w:rPrChange w:id="2496" w:author="שימרית שקד" w:date="2018-03-05T11:54:00Z">
                    <w:rPr>
                      <w:rtl/>
                    </w:rPr>
                  </w:rPrChange>
                </w:rPr>
                <w:t xml:space="preserve"> </w:t>
              </w:r>
              <w:r w:rsidRPr="00BD7770">
                <w:rPr>
                  <w:rFonts w:hint="eastAsia"/>
                  <w:highlight w:val="yellow"/>
                  <w:rtl/>
                  <w:rPrChange w:id="2497" w:author="שימרית שקד" w:date="2018-03-05T11:54:00Z">
                    <w:rPr>
                      <w:rFonts w:hint="eastAsia"/>
                      <w:rtl/>
                    </w:rPr>
                  </w:rPrChange>
                </w:rPr>
                <w:t>לו</w:t>
              </w:r>
            </w:ins>
            <w:ins w:id="2498" w:author="שימרית שקד" w:date="2018-02-27T16:42:00Z">
              <w:r w:rsidRPr="00BD7770">
                <w:rPr>
                  <w:highlight w:val="yellow"/>
                  <w:rtl/>
                  <w:rPrChange w:id="2499" w:author="שימרית שקד" w:date="2018-03-05T11:54:00Z">
                    <w:rPr>
                      <w:rtl/>
                    </w:rPr>
                  </w:rPrChange>
                </w:rPr>
                <w:t xml:space="preserve"> </w:t>
              </w:r>
            </w:ins>
            <w:ins w:id="2500" w:author="שימרית שקד" w:date="2018-03-05T11:52:00Z">
              <w:r w:rsidRPr="00BD7770">
                <w:rPr>
                  <w:rFonts w:hint="eastAsia"/>
                  <w:highlight w:val="yellow"/>
                  <w:rtl/>
                  <w:rPrChange w:id="2501" w:author="שימרית שקד" w:date="2018-03-05T11:54:00Z">
                    <w:rPr>
                      <w:rFonts w:hint="eastAsia"/>
                      <w:rtl/>
                    </w:rPr>
                  </w:rPrChange>
                </w:rPr>
                <w:t>ערב</w:t>
              </w:r>
              <w:r w:rsidRPr="00BD7770">
                <w:rPr>
                  <w:highlight w:val="yellow"/>
                  <w:rtl/>
                  <w:rPrChange w:id="2502" w:author="שימרית שקד" w:date="2018-03-05T11:54:00Z">
                    <w:rPr>
                      <w:rtl/>
                    </w:rPr>
                  </w:rPrChange>
                </w:rPr>
                <w:t xml:space="preserve"> יום התחילה </w:t>
              </w:r>
            </w:ins>
            <w:ins w:id="2503" w:author="שימרית שקד" w:date="2018-02-27T16:42:00Z">
              <w:r w:rsidRPr="00BD7770">
                <w:rPr>
                  <w:rFonts w:hint="eastAsia"/>
                  <w:highlight w:val="yellow"/>
                  <w:rtl/>
                  <w:rPrChange w:id="2504" w:author="שימרית שקד" w:date="2018-03-05T11:54:00Z">
                    <w:rPr>
                      <w:rFonts w:hint="eastAsia"/>
                      <w:rtl/>
                    </w:rPr>
                  </w:rPrChange>
                </w:rPr>
                <w:t>בשל</w:t>
              </w:r>
              <w:r w:rsidRPr="00BD7770">
                <w:rPr>
                  <w:highlight w:val="yellow"/>
                  <w:rtl/>
                  <w:rPrChange w:id="2505" w:author="שימרית שקד" w:date="2018-03-05T11:54:00Z">
                    <w:rPr>
                      <w:rtl/>
                    </w:rPr>
                  </w:rPrChange>
                </w:rPr>
                <w:t xml:space="preserve"> </w:t>
              </w:r>
              <w:r w:rsidRPr="00BD7770">
                <w:rPr>
                  <w:rFonts w:hint="eastAsia"/>
                  <w:highlight w:val="yellow"/>
                  <w:rtl/>
                  <w:rPrChange w:id="2506" w:author="שימרית שקד" w:date="2018-03-05T11:54:00Z">
                    <w:rPr>
                      <w:rFonts w:hint="eastAsia"/>
                      <w:rtl/>
                    </w:rPr>
                  </w:rPrChange>
                </w:rPr>
                <w:t>כך</w:t>
              </w:r>
              <w:r w:rsidRPr="00BD7770">
                <w:rPr>
                  <w:highlight w:val="yellow"/>
                  <w:rtl/>
                  <w:rPrChange w:id="2507" w:author="שימרית שקד" w:date="2018-03-05T11:54:00Z">
                    <w:rPr>
                      <w:rtl/>
                    </w:rPr>
                  </w:rPrChange>
                </w:rPr>
                <w:t xml:space="preserve"> </w:t>
              </w:r>
              <w:r w:rsidRPr="00BD7770">
                <w:rPr>
                  <w:rFonts w:hint="eastAsia"/>
                  <w:highlight w:val="yellow"/>
                  <w:rtl/>
                  <w:rPrChange w:id="2508" w:author="שימרית שקד" w:date="2018-03-05T11:54:00Z">
                    <w:rPr>
                      <w:rFonts w:hint="eastAsia"/>
                      <w:rtl/>
                    </w:rPr>
                  </w:rPrChange>
                </w:rPr>
                <w:t>ש</w:t>
              </w:r>
            </w:ins>
            <w:ins w:id="2509" w:author="שימרית שקד" w:date="2018-03-05T11:52:00Z">
              <w:r w:rsidRPr="00BD7770">
                <w:rPr>
                  <w:rFonts w:hint="eastAsia"/>
                  <w:highlight w:val="yellow"/>
                  <w:rtl/>
                  <w:rPrChange w:id="2510" w:author="שימרית שקד" w:date="2018-03-05T11:54:00Z">
                    <w:rPr>
                      <w:rFonts w:hint="eastAsia"/>
                      <w:rtl/>
                    </w:rPr>
                  </w:rPrChange>
                </w:rPr>
                <w:t>היה</w:t>
              </w:r>
              <w:r w:rsidRPr="00BD7770">
                <w:rPr>
                  <w:highlight w:val="yellow"/>
                  <w:rtl/>
                  <w:rPrChange w:id="2511" w:author="שימרית שקד" w:date="2018-03-05T11:54:00Z">
                    <w:rPr>
                      <w:rtl/>
                    </w:rPr>
                  </w:rPrChange>
                </w:rPr>
                <w:t xml:space="preserve"> </w:t>
              </w:r>
              <w:r w:rsidRPr="00BD7770">
                <w:rPr>
                  <w:rFonts w:hint="eastAsia"/>
                  <w:highlight w:val="yellow"/>
                  <w:rtl/>
                  <w:rPrChange w:id="2512" w:author="שימרית שקד" w:date="2018-03-05T11:54:00Z">
                    <w:rPr>
                      <w:rFonts w:hint="eastAsia"/>
                      <w:rtl/>
                    </w:rPr>
                  </w:rPrChange>
                </w:rPr>
                <w:t>מ</w:t>
              </w:r>
            </w:ins>
            <w:ins w:id="2513" w:author="שימרית שקד" w:date="2018-02-27T16:42:00Z">
              <w:r w:rsidRPr="00BD7770">
                <w:rPr>
                  <w:rFonts w:hint="eastAsia"/>
                  <w:highlight w:val="yellow"/>
                  <w:rtl/>
                  <w:rPrChange w:id="2514" w:author="שימרית שקד" w:date="2018-03-05T11:54:00Z">
                    <w:rPr>
                      <w:rFonts w:hint="eastAsia"/>
                      <w:rtl/>
                    </w:rPr>
                  </w:rPrChange>
                </w:rPr>
                <w:t>אושפז</w:t>
              </w:r>
              <w:r w:rsidRPr="00BD7770">
                <w:rPr>
                  <w:highlight w:val="yellow"/>
                  <w:rtl/>
                  <w:rPrChange w:id="2515" w:author="שימרית שקד" w:date="2018-03-05T11:54:00Z">
                    <w:rPr>
                      <w:rtl/>
                    </w:rPr>
                  </w:rPrChange>
                </w:rPr>
                <w:t xml:space="preserve"> </w:t>
              </w:r>
              <w:r w:rsidRPr="00BD7770">
                <w:rPr>
                  <w:rFonts w:hint="eastAsia"/>
                  <w:highlight w:val="yellow"/>
                  <w:rtl/>
                  <w:rPrChange w:id="2516" w:author="שימרית שקד" w:date="2018-03-05T11:54:00Z">
                    <w:rPr>
                      <w:rFonts w:hint="eastAsia"/>
                      <w:rtl/>
                    </w:rPr>
                  </w:rPrChange>
                </w:rPr>
                <w:t>בבית</w:t>
              </w:r>
              <w:r w:rsidRPr="00BD7770">
                <w:rPr>
                  <w:highlight w:val="yellow"/>
                  <w:rtl/>
                  <w:rPrChange w:id="2517" w:author="שימרית שקד" w:date="2018-03-05T11:54:00Z">
                    <w:rPr>
                      <w:rtl/>
                    </w:rPr>
                  </w:rPrChange>
                </w:rPr>
                <w:t xml:space="preserve"> </w:t>
              </w:r>
              <w:r w:rsidRPr="00BD7770">
                <w:rPr>
                  <w:rFonts w:hint="eastAsia"/>
                  <w:highlight w:val="yellow"/>
                  <w:rtl/>
                  <w:rPrChange w:id="2518" w:author="שימרית שקד" w:date="2018-03-05T11:54:00Z">
                    <w:rPr>
                      <w:rFonts w:hint="eastAsia"/>
                      <w:rtl/>
                    </w:rPr>
                  </w:rPrChange>
                </w:rPr>
                <w:t>חולים</w:t>
              </w:r>
              <w:r w:rsidRPr="00BD7770">
                <w:rPr>
                  <w:highlight w:val="yellow"/>
                  <w:rtl/>
                  <w:rPrChange w:id="2519" w:author="שימרית שקד" w:date="2018-03-05T11:54:00Z">
                    <w:rPr>
                      <w:rtl/>
                    </w:rPr>
                  </w:rPrChange>
                </w:rPr>
                <w:t>,</w:t>
              </w:r>
            </w:ins>
            <w:ins w:id="2520" w:author="דפנה ברנאי" w:date="2018-03-05T17:13:00Z">
              <w:r w:rsidR="00822863" w:rsidDel="00822863">
                <w:rPr>
                  <w:rFonts w:hint="cs"/>
                  <w:rtl/>
                </w:rPr>
                <w:t xml:space="preserve"> </w:t>
              </w:r>
            </w:ins>
            <w:ins w:id="2521" w:author="שימרית שקד" w:date="2018-02-27T16:42:00Z">
              <w:del w:id="2522" w:author="דפנה ברנאי" w:date="2018-03-05T17:13:00Z">
                <w:r w:rsidDel="00822863">
                  <w:rPr>
                    <w:rFonts w:hint="cs"/>
                    <w:rtl/>
                  </w:rPr>
                  <w:delText xml:space="preserve"> </w:delText>
                </w:r>
              </w:del>
              <w:del w:id="2523" w:author="דפנה ברנאי" w:date="2018-03-05T17:12:00Z">
                <w:r w:rsidDel="00822863">
                  <w:rPr>
                    <w:rFonts w:hint="cs"/>
                    <w:rtl/>
                  </w:rPr>
                  <w:delText xml:space="preserve"> </w:delText>
                </w:r>
              </w:del>
            </w:ins>
            <w:del w:id="2524" w:author="דפנה ברנאי" w:date="2018-03-05T17:13:00Z">
              <w:r w:rsidRPr="005A7CDA" w:rsidDel="00822863">
                <w:rPr>
                  <w:rFonts w:hint="eastAsia"/>
                  <w:rtl/>
                </w:rPr>
                <w:delText>כנוסחם</w:delText>
              </w:r>
              <w:r w:rsidRPr="005A7CDA" w:rsidDel="00822863">
                <w:rPr>
                  <w:rtl/>
                </w:rPr>
                <w:delText xml:space="preserve"> </w:delText>
              </w:r>
              <w:r w:rsidRPr="005A7CDA" w:rsidDel="00822863">
                <w:rPr>
                  <w:rFonts w:hint="eastAsia"/>
                  <w:rtl/>
                </w:rPr>
                <w:delText>ערב</w:delText>
              </w:r>
              <w:r w:rsidRPr="005A7CDA" w:rsidDel="00822863">
                <w:rPr>
                  <w:rtl/>
                </w:rPr>
                <w:delText xml:space="preserve"> </w:delText>
              </w:r>
              <w:r w:rsidRPr="005A7CDA" w:rsidDel="00822863">
                <w:rPr>
                  <w:rFonts w:hint="eastAsia"/>
                  <w:rtl/>
                </w:rPr>
                <w:delText>יום</w:delText>
              </w:r>
              <w:r w:rsidRPr="005A7CDA" w:rsidDel="00822863">
                <w:rPr>
                  <w:rtl/>
                </w:rPr>
                <w:delText xml:space="preserve"> </w:delText>
              </w:r>
              <w:r w:rsidRPr="005A7CDA" w:rsidDel="00822863">
                <w:rPr>
                  <w:rFonts w:hint="eastAsia"/>
                  <w:rtl/>
                </w:rPr>
                <w:delText>התחילה</w:delText>
              </w:r>
            </w:del>
            <w:del w:id="2525" w:author="דפנה ברנאי" w:date="2018-03-05T17:15:00Z">
              <w:r w:rsidRPr="005A7CDA" w:rsidDel="00AE6A52">
                <w:rPr>
                  <w:rtl/>
                </w:rPr>
                <w:delText xml:space="preserve">, </w:delText>
              </w:r>
            </w:del>
            <w:r w:rsidRPr="005A7CDA">
              <w:rPr>
                <w:rFonts w:hint="eastAsia"/>
                <w:rtl/>
              </w:rPr>
              <w:t>ולאחר</w:t>
            </w:r>
            <w:r w:rsidRPr="005A7CDA">
              <w:rPr>
                <w:rtl/>
              </w:rPr>
              <w:t xml:space="preserve"> </w:t>
            </w:r>
            <w:r w:rsidRPr="005A7CDA">
              <w:rPr>
                <w:rFonts w:hint="eastAsia"/>
                <w:rtl/>
              </w:rPr>
              <w:t>יום</w:t>
            </w:r>
            <w:r w:rsidRPr="005A7CDA">
              <w:rPr>
                <w:rtl/>
              </w:rPr>
              <w:t xml:space="preserve"> </w:t>
            </w:r>
            <w:r w:rsidRPr="005A7CDA">
              <w:rPr>
                <w:rFonts w:hint="eastAsia"/>
                <w:rtl/>
              </w:rPr>
              <w:t>התחילה</w:t>
            </w:r>
            <w:r w:rsidRPr="005A7CDA">
              <w:rPr>
                <w:rtl/>
              </w:rPr>
              <w:t xml:space="preserve"> </w:t>
            </w:r>
            <w:r w:rsidRPr="005A7CDA">
              <w:rPr>
                <w:rFonts w:hint="eastAsia"/>
                <w:rtl/>
              </w:rPr>
              <w:t>יחולו</w:t>
            </w:r>
            <w:r w:rsidRPr="005A7CDA">
              <w:rPr>
                <w:rtl/>
              </w:rPr>
              <w:t xml:space="preserve"> </w:t>
            </w:r>
            <w:r w:rsidRPr="005A7CDA">
              <w:rPr>
                <w:rFonts w:hint="eastAsia"/>
                <w:rtl/>
              </w:rPr>
              <w:t>עליו</w:t>
            </w:r>
            <w:r w:rsidRPr="005A7CDA">
              <w:rPr>
                <w:rtl/>
              </w:rPr>
              <w:t xml:space="preserve"> </w:t>
            </w:r>
            <w:r w:rsidRPr="005A7CDA">
              <w:rPr>
                <w:rFonts w:hint="eastAsia"/>
                <w:rtl/>
              </w:rPr>
              <w:t>הוראות</w:t>
            </w:r>
            <w:r w:rsidRPr="005A7CDA">
              <w:rPr>
                <w:rtl/>
              </w:rPr>
              <w:t xml:space="preserve"> </w:t>
            </w:r>
            <w:del w:id="2526" w:author="דפנה ברנאי" w:date="2018-03-05T17:13:00Z">
              <w:r w:rsidRPr="005A7CDA" w:rsidDel="00822863">
                <w:rPr>
                  <w:rFonts w:hint="eastAsia"/>
                  <w:rtl/>
                </w:rPr>
                <w:delText>סעיפים</w:delText>
              </w:r>
              <w:r w:rsidRPr="005A7CDA" w:rsidDel="00822863">
                <w:rPr>
                  <w:rtl/>
                </w:rPr>
                <w:delText xml:space="preserve"> </w:delText>
              </w:r>
              <w:r w:rsidRPr="005A7CDA" w:rsidDel="00822863">
                <w:rPr>
                  <w:rFonts w:hint="eastAsia"/>
                  <w:rtl/>
                </w:rPr>
                <w:delText>קטנים</w:delText>
              </w:r>
              <w:r w:rsidRPr="005A7CDA" w:rsidDel="00822863">
                <w:rPr>
                  <w:rtl/>
                </w:rPr>
                <w:delText xml:space="preserve"> </w:delText>
              </w:r>
            </w:del>
            <w:ins w:id="2527" w:author="דפנה ברנאי" w:date="2018-03-05T17:13:00Z">
              <w:r w:rsidR="00822863">
                <w:rPr>
                  <w:rFonts w:hint="cs"/>
                  <w:rtl/>
                </w:rPr>
                <w:t>סעיף</w:t>
              </w:r>
            </w:ins>
            <w:ins w:id="2528" w:author="דפנה ברנאי" w:date="2018-03-05T17:14:00Z">
              <w:r w:rsidR="00822863">
                <w:rPr>
                  <w:rFonts w:hint="cs"/>
                  <w:rtl/>
                </w:rPr>
                <w:t xml:space="preserve"> </w:t>
              </w:r>
            </w:ins>
            <w:r w:rsidRPr="005A7CDA">
              <w:rPr>
                <w:rtl/>
              </w:rPr>
              <w:t>224(</w:t>
            </w:r>
            <w:r w:rsidRPr="005A7CDA">
              <w:rPr>
                <w:rFonts w:hint="eastAsia"/>
                <w:rtl/>
              </w:rPr>
              <w:t>א</w:t>
            </w:r>
            <w:r w:rsidRPr="005A7CDA">
              <w:rPr>
                <w:rtl/>
              </w:rPr>
              <w:t xml:space="preserve">)(2) </w:t>
            </w:r>
            <w:del w:id="2529" w:author="דפנה ברנאי" w:date="2018-03-05T17:14:00Z">
              <w:r w:rsidRPr="005A7CDA" w:rsidDel="00822863">
                <w:rPr>
                  <w:rFonts w:hint="eastAsia"/>
                  <w:rtl/>
                </w:rPr>
                <w:delText>עד</w:delText>
              </w:r>
              <w:r w:rsidRPr="005A7CDA" w:rsidDel="00822863">
                <w:rPr>
                  <w:rtl/>
                </w:rPr>
                <w:delText xml:space="preserve"> 224(</w:delText>
              </w:r>
              <w:r w:rsidRPr="005A7CDA" w:rsidDel="00822863">
                <w:rPr>
                  <w:rFonts w:hint="eastAsia"/>
                  <w:rtl/>
                </w:rPr>
                <w:delText>א</w:delText>
              </w:r>
              <w:r w:rsidRPr="005A7CDA" w:rsidDel="00822863">
                <w:rPr>
                  <w:rtl/>
                </w:rPr>
                <w:delText>)</w:delText>
              </w:r>
            </w:del>
            <w:ins w:id="2530" w:author="דפנה ברנאי" w:date="2018-03-05T17:14:00Z">
              <w:r w:rsidR="00822863">
                <w:rPr>
                  <w:rFonts w:hint="cs"/>
                  <w:rtl/>
                </w:rPr>
                <w:t xml:space="preserve">עד </w:t>
              </w:r>
            </w:ins>
            <w:r w:rsidRPr="005A7CDA">
              <w:rPr>
                <w:rtl/>
              </w:rPr>
              <w:t>(6)</w:t>
            </w:r>
            <w:del w:id="2531" w:author="דפנה ברנאי" w:date="2018-03-05T17:14:00Z">
              <w:r w:rsidRPr="005A7CDA" w:rsidDel="00AE6A52">
                <w:rPr>
                  <w:rtl/>
                </w:rPr>
                <w:delText>,</w:delText>
              </w:r>
            </w:del>
            <w:r w:rsidRPr="005A7CDA">
              <w:rPr>
                <w:rtl/>
              </w:rPr>
              <w:t xml:space="preserve"> </w:t>
            </w:r>
            <w:del w:id="2532" w:author="דפנה ברנאי" w:date="2018-03-05T17:14:00Z">
              <w:r w:rsidRPr="005A7CDA" w:rsidDel="00822863">
                <w:rPr>
                  <w:rFonts w:hint="eastAsia"/>
                  <w:rtl/>
                </w:rPr>
                <w:delText>כנוסחם</w:delText>
              </w:r>
              <w:r w:rsidRPr="005A7CDA" w:rsidDel="00822863">
                <w:rPr>
                  <w:rtl/>
                </w:rPr>
                <w:delText xml:space="preserve"> </w:delText>
              </w:r>
            </w:del>
            <w:ins w:id="2533" w:author="דפנה ברנאי" w:date="2018-03-05T17:14:00Z">
              <w:r w:rsidR="00822863" w:rsidRPr="005A7CDA">
                <w:rPr>
                  <w:rFonts w:hint="eastAsia"/>
                  <w:rtl/>
                </w:rPr>
                <w:t>כנוסח</w:t>
              </w:r>
              <w:r w:rsidR="00822863">
                <w:rPr>
                  <w:rFonts w:hint="cs"/>
                  <w:rtl/>
                </w:rPr>
                <w:t>ו</w:t>
              </w:r>
              <w:r w:rsidR="00822863" w:rsidRPr="005A7CDA">
                <w:rPr>
                  <w:rtl/>
                </w:rPr>
                <w:t xml:space="preserve"> </w:t>
              </w:r>
            </w:ins>
            <w:del w:id="2534" w:author="דפנה ברנאי" w:date="2018-03-05T17:14:00Z">
              <w:r w:rsidRPr="005A7CDA" w:rsidDel="00822863">
                <w:rPr>
                  <w:rFonts w:hint="eastAsia"/>
                  <w:rtl/>
                </w:rPr>
                <w:delText>בסעיפים</w:delText>
              </w:r>
              <w:r w:rsidRPr="005A7CDA" w:rsidDel="00822863">
                <w:rPr>
                  <w:rtl/>
                </w:rPr>
                <w:delText xml:space="preserve"> 20(</w:delText>
              </w:r>
              <w:r w:rsidRPr="005A7CDA" w:rsidDel="00822863">
                <w:rPr>
                  <w:rFonts w:hint="eastAsia"/>
                  <w:rtl/>
                </w:rPr>
                <w:delText>ב</w:delText>
              </w:r>
              <w:r w:rsidRPr="005A7CDA" w:rsidDel="00822863">
                <w:rPr>
                  <w:rtl/>
                </w:rPr>
                <w:delText>), (</w:delText>
              </w:r>
              <w:r w:rsidRPr="005A7CDA" w:rsidDel="00822863">
                <w:rPr>
                  <w:rFonts w:hint="eastAsia"/>
                  <w:rtl/>
                </w:rPr>
                <w:delText>ג</w:delText>
              </w:r>
              <w:r w:rsidRPr="005A7CDA" w:rsidDel="00822863">
                <w:rPr>
                  <w:rtl/>
                </w:rPr>
                <w:delText xml:space="preserve">) </w:delText>
              </w:r>
              <w:r w:rsidRPr="005A7CDA" w:rsidDel="00822863">
                <w:rPr>
                  <w:rFonts w:hint="eastAsia"/>
                  <w:rtl/>
                </w:rPr>
                <w:delText>ו</w:delText>
              </w:r>
              <w:r w:rsidDel="00822863">
                <w:rPr>
                  <w:rFonts w:hint="eastAsia"/>
                  <w:rtl/>
                </w:rPr>
                <w:delText>-</w:delText>
              </w:r>
              <w:r w:rsidRPr="005A7CDA" w:rsidDel="00822863">
                <w:rPr>
                  <w:rtl/>
                </w:rPr>
                <w:delText>(</w:delText>
              </w:r>
              <w:r w:rsidRPr="005A7CDA" w:rsidDel="00822863">
                <w:rPr>
                  <w:rFonts w:hint="eastAsia"/>
                  <w:rtl/>
                </w:rPr>
                <w:delText>ד</w:delText>
              </w:r>
              <w:r w:rsidRPr="005A7CDA" w:rsidDel="00822863">
                <w:rPr>
                  <w:rtl/>
                </w:rPr>
                <w:delText xml:space="preserve">) </w:delText>
              </w:r>
              <w:r w:rsidRPr="005A7CDA" w:rsidDel="00822863">
                <w:rPr>
                  <w:rFonts w:hint="eastAsia"/>
                  <w:rtl/>
                </w:rPr>
                <w:delText>וסעיף</w:delText>
              </w:r>
              <w:r w:rsidDel="00822863">
                <w:rPr>
                  <w:rFonts w:hint="cs"/>
                  <w:rtl/>
                </w:rPr>
                <w:delText xml:space="preserve"> </w:delText>
              </w:r>
              <w:r w:rsidRPr="005A7CDA" w:rsidDel="00822863">
                <w:rPr>
                  <w:rtl/>
                </w:rPr>
                <w:delText>16(2)(</w:delText>
              </w:r>
              <w:r w:rsidRPr="005A7CDA" w:rsidDel="00822863">
                <w:rPr>
                  <w:rFonts w:hint="eastAsia"/>
                  <w:rtl/>
                </w:rPr>
                <w:delText>א</w:delText>
              </w:r>
              <w:r w:rsidRPr="005A7CDA" w:rsidDel="00822863">
                <w:rPr>
                  <w:rtl/>
                </w:rPr>
                <w:delText xml:space="preserve">)(2) </w:delText>
              </w:r>
              <w:r w:rsidRPr="005A7CDA" w:rsidDel="00822863">
                <w:rPr>
                  <w:rFonts w:hint="eastAsia"/>
                  <w:rtl/>
                </w:rPr>
                <w:delText>לפרק</w:delText>
              </w:r>
              <w:r w:rsidRPr="005A7CDA" w:rsidDel="00822863">
                <w:rPr>
                  <w:rtl/>
                </w:rPr>
                <w:delText xml:space="preserve"> </w:delText>
              </w:r>
              <w:r w:rsidRPr="005A7CDA" w:rsidDel="00822863">
                <w:rPr>
                  <w:rFonts w:hint="eastAsia"/>
                  <w:rtl/>
                </w:rPr>
                <w:delText>זה</w:delText>
              </w:r>
              <w:r w:rsidRPr="005A7CDA" w:rsidDel="00822863">
                <w:rPr>
                  <w:rtl/>
                </w:rPr>
                <w:delText xml:space="preserve">, </w:delText>
              </w:r>
              <w:r w:rsidRPr="005A7CDA" w:rsidDel="00822863">
                <w:rPr>
                  <w:rFonts w:hint="eastAsia"/>
                  <w:rtl/>
                </w:rPr>
                <w:delText>בהתאמה</w:delText>
              </w:r>
            </w:del>
            <w:ins w:id="2535" w:author="דפנה ברנאי" w:date="2018-03-05T17:14:00Z">
              <w:r w:rsidR="00822863">
                <w:rPr>
                  <w:rFonts w:hint="cs"/>
                  <w:rtl/>
                </w:rPr>
                <w:t>בסימן זה</w:t>
              </w:r>
            </w:ins>
            <w:r w:rsidRPr="005A7CDA">
              <w:rPr>
                <w:rtl/>
              </w:rPr>
              <w:t xml:space="preserve">, </w:t>
            </w:r>
            <w:ins w:id="2536" w:author="דפנה ברנאי" w:date="2018-03-05T17:14:00Z">
              <w:r w:rsidR="00AE6A52">
                <w:rPr>
                  <w:rFonts w:hint="cs"/>
                  <w:rtl/>
                </w:rPr>
                <w:t xml:space="preserve">לפי העניין, </w:t>
              </w:r>
            </w:ins>
            <w:r w:rsidRPr="005A7CDA">
              <w:rPr>
                <w:rFonts w:hint="eastAsia"/>
                <w:rtl/>
              </w:rPr>
              <w:t>ייקבע</w:t>
            </w:r>
            <w:r w:rsidRPr="005A7CDA">
              <w:rPr>
                <w:rtl/>
              </w:rPr>
              <w:t xml:space="preserve"> </w:t>
            </w:r>
            <w:r w:rsidRPr="005A7CDA">
              <w:rPr>
                <w:rFonts w:hint="eastAsia"/>
                <w:rtl/>
              </w:rPr>
              <w:t>מספר</w:t>
            </w:r>
            <w:r w:rsidRPr="005A7CDA">
              <w:rPr>
                <w:rtl/>
              </w:rPr>
              <w:t xml:space="preserve"> </w:t>
            </w:r>
            <w:r w:rsidRPr="005A7CDA">
              <w:rPr>
                <w:rFonts w:hint="eastAsia"/>
                <w:rtl/>
              </w:rPr>
              <w:t>יחידות</w:t>
            </w:r>
            <w:r w:rsidRPr="005A7CDA">
              <w:rPr>
                <w:rtl/>
              </w:rPr>
              <w:t xml:space="preserve"> </w:t>
            </w:r>
            <w:r w:rsidRPr="005A7CDA">
              <w:rPr>
                <w:rFonts w:hint="eastAsia"/>
                <w:rtl/>
              </w:rPr>
              <w:t>השירות</w:t>
            </w:r>
            <w:r w:rsidRPr="005A7CDA">
              <w:rPr>
                <w:rtl/>
              </w:rPr>
              <w:t xml:space="preserve"> </w:t>
            </w:r>
            <w:del w:id="2537" w:author="דפנה ברנאי" w:date="2018-03-05T17:14:00Z">
              <w:r w:rsidRPr="005A7CDA" w:rsidDel="00AE6A52">
                <w:rPr>
                  <w:rFonts w:hint="eastAsia"/>
                  <w:rtl/>
                </w:rPr>
                <w:delText>שלו</w:delText>
              </w:r>
              <w:r w:rsidRPr="005A7CDA" w:rsidDel="00AE6A52">
                <w:rPr>
                  <w:rtl/>
                </w:rPr>
                <w:delText xml:space="preserve"> </w:delText>
              </w:r>
            </w:del>
            <w:ins w:id="2538" w:author="דפנה ברנאי" w:date="2018-03-05T17:14:00Z">
              <w:r w:rsidR="00AE6A52">
                <w:rPr>
                  <w:rFonts w:hint="cs"/>
                  <w:rtl/>
                </w:rPr>
                <w:t>ש</w:t>
              </w:r>
            </w:ins>
            <w:r w:rsidRPr="005A7CDA">
              <w:rPr>
                <w:rFonts w:hint="eastAsia"/>
                <w:rtl/>
              </w:rPr>
              <w:t>הוא</w:t>
            </w:r>
            <w:r w:rsidRPr="005A7CDA">
              <w:rPr>
                <w:rtl/>
              </w:rPr>
              <w:t xml:space="preserve"> </w:t>
            </w:r>
            <w:r w:rsidRPr="005A7CDA">
              <w:rPr>
                <w:rFonts w:hint="eastAsia"/>
                <w:rtl/>
              </w:rPr>
              <w:t>זכאי</w:t>
            </w:r>
            <w:r w:rsidRPr="005A7CDA">
              <w:rPr>
                <w:rtl/>
              </w:rPr>
              <w:t xml:space="preserve"> </w:t>
            </w:r>
            <w:ins w:id="2539" w:author="דפנה ברנאי" w:date="2018-03-05T17:14:00Z">
              <w:r w:rsidR="00AE6A52">
                <w:rPr>
                  <w:rFonts w:hint="cs"/>
                  <w:rtl/>
                </w:rPr>
                <w:t xml:space="preserve">לו </w:t>
              </w:r>
            </w:ins>
            <w:del w:id="2540" w:author="דפנה ברנאי" w:date="2018-03-05T17:15:00Z">
              <w:r w:rsidRPr="005A7CDA" w:rsidDel="00AE6A52">
                <w:rPr>
                  <w:rFonts w:hint="eastAsia"/>
                  <w:rtl/>
                </w:rPr>
                <w:delText>על</w:delText>
              </w:r>
              <w:r w:rsidRPr="005A7CDA" w:rsidDel="00AE6A52">
                <w:rPr>
                  <w:rtl/>
                </w:rPr>
                <w:delText xml:space="preserve"> </w:delText>
              </w:r>
            </w:del>
            <w:ins w:id="2541" w:author="דפנה ברנאי" w:date="2018-03-05T17:15:00Z">
              <w:r w:rsidR="00AE6A52">
                <w:rPr>
                  <w:rFonts w:hint="cs"/>
                  <w:rtl/>
                </w:rPr>
                <w:t>ל</w:t>
              </w:r>
            </w:ins>
            <w:r w:rsidRPr="005A7CDA">
              <w:rPr>
                <w:rFonts w:hint="eastAsia"/>
                <w:rtl/>
              </w:rPr>
              <w:t>פי</w:t>
            </w:r>
            <w:r w:rsidRPr="005A7CDA">
              <w:rPr>
                <w:rtl/>
              </w:rPr>
              <w:t xml:space="preserve"> </w:t>
            </w:r>
            <w:r w:rsidRPr="005A7CDA">
              <w:rPr>
                <w:rFonts w:hint="eastAsia"/>
                <w:rtl/>
              </w:rPr>
              <w:t>הגבוה</w:t>
            </w:r>
            <w:r w:rsidRPr="005A7CDA">
              <w:rPr>
                <w:rtl/>
              </w:rPr>
              <w:t xml:space="preserve"> </w:t>
            </w:r>
            <w:r w:rsidRPr="005A7CDA">
              <w:rPr>
                <w:rFonts w:hint="eastAsia"/>
                <w:rtl/>
              </w:rPr>
              <w:t>מבין</w:t>
            </w:r>
            <w:r w:rsidRPr="005A7CDA">
              <w:rPr>
                <w:rtl/>
              </w:rPr>
              <w:t xml:space="preserve"> </w:t>
            </w:r>
            <w:r w:rsidRPr="005A7CDA">
              <w:rPr>
                <w:rFonts w:hint="eastAsia"/>
                <w:rtl/>
              </w:rPr>
              <w:t>אלה</w:t>
            </w:r>
            <w:r w:rsidRPr="005A7CDA">
              <w:rPr>
                <w:rtl/>
              </w:rPr>
              <w:t xml:space="preserve">: </w:t>
            </w:r>
          </w:p>
        </w:tc>
      </w:tr>
      <w:tr w:rsidR="00243869"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243869" w:rsidRPr="005A7CDA" w:rsidRDefault="00243869" w:rsidP="00243869">
            <w:pPr>
              <w:pStyle w:val="TableSideHeading"/>
              <w:rPr>
                <w:rtl/>
              </w:rPr>
            </w:pPr>
          </w:p>
        </w:tc>
        <w:tc>
          <w:tcPr>
            <w:tcW w:w="624" w:type="dxa"/>
            <w:shd w:val="clear" w:color="auto" w:fill="auto"/>
            <w:tcMar>
              <w:top w:w="91" w:type="dxa"/>
              <w:left w:w="0" w:type="dxa"/>
              <w:bottom w:w="91" w:type="dxa"/>
              <w:right w:w="0" w:type="dxa"/>
            </w:tcMar>
          </w:tcPr>
          <w:p w:rsidR="00243869" w:rsidRPr="005A7CDA" w:rsidRDefault="00243869" w:rsidP="00243869">
            <w:pPr>
              <w:pStyle w:val="TableText"/>
              <w:rPr>
                <w:rtl/>
              </w:rPr>
            </w:pPr>
          </w:p>
        </w:tc>
        <w:tc>
          <w:tcPr>
            <w:tcW w:w="624" w:type="dxa"/>
            <w:shd w:val="clear" w:color="auto" w:fill="auto"/>
            <w:tcMar>
              <w:top w:w="91" w:type="dxa"/>
              <w:left w:w="0" w:type="dxa"/>
              <w:bottom w:w="91" w:type="dxa"/>
              <w:right w:w="0" w:type="dxa"/>
            </w:tcMar>
          </w:tcPr>
          <w:p w:rsidR="00243869" w:rsidRPr="005A7CDA" w:rsidRDefault="00243869" w:rsidP="00243869">
            <w:pPr>
              <w:pStyle w:val="TableText"/>
              <w:rPr>
                <w:rtl/>
              </w:rPr>
            </w:pPr>
          </w:p>
        </w:tc>
        <w:tc>
          <w:tcPr>
            <w:tcW w:w="6522" w:type="dxa"/>
            <w:gridSpan w:val="5"/>
            <w:shd w:val="clear" w:color="auto" w:fill="auto"/>
            <w:tcMar>
              <w:top w:w="91" w:type="dxa"/>
              <w:left w:w="0" w:type="dxa"/>
              <w:bottom w:w="91" w:type="dxa"/>
              <w:right w:w="0" w:type="dxa"/>
            </w:tcMar>
          </w:tcPr>
          <w:p w:rsidR="00243869" w:rsidRPr="005A7CDA" w:rsidRDefault="00243869">
            <w:pPr>
              <w:pStyle w:val="TableBlock"/>
              <w:rPr>
                <w:rtl/>
              </w:rPr>
              <w:pPrChange w:id="2542" w:author="דפנה ברנאי" w:date="2018-03-05T17:15:00Z">
                <w:pPr>
                  <w:pStyle w:val="TableBlock"/>
                </w:pPr>
              </w:pPrChange>
            </w:pPr>
            <w:r w:rsidRPr="005A7CDA">
              <w:rPr>
                <w:rtl/>
              </w:rPr>
              <w:t>(1)</w:t>
            </w:r>
            <w:r w:rsidRPr="005A7CDA">
              <w:rPr>
                <w:rtl/>
              </w:rPr>
              <w:tab/>
            </w:r>
            <w:r w:rsidRPr="005A7CDA">
              <w:rPr>
                <w:rFonts w:hint="eastAsia"/>
                <w:rtl/>
              </w:rPr>
              <w:t>מספר</w:t>
            </w:r>
            <w:r w:rsidRPr="005A7CDA">
              <w:rPr>
                <w:rtl/>
              </w:rPr>
              <w:t xml:space="preserve"> </w:t>
            </w:r>
            <w:r w:rsidRPr="005A7CDA">
              <w:rPr>
                <w:rFonts w:hint="eastAsia"/>
                <w:rtl/>
              </w:rPr>
              <w:t>יחידות</w:t>
            </w:r>
            <w:r w:rsidRPr="005A7CDA">
              <w:rPr>
                <w:rtl/>
              </w:rPr>
              <w:t xml:space="preserve"> </w:t>
            </w:r>
            <w:r w:rsidRPr="005A7CDA">
              <w:rPr>
                <w:rFonts w:hint="eastAsia"/>
                <w:rtl/>
              </w:rPr>
              <w:t>השירות</w:t>
            </w:r>
            <w:r w:rsidRPr="005A7CDA">
              <w:rPr>
                <w:rtl/>
              </w:rPr>
              <w:t xml:space="preserve"> </w:t>
            </w:r>
            <w:del w:id="2543" w:author="שימרית שקד" w:date="2018-02-14T18:37:00Z">
              <w:r w:rsidRPr="005A7CDA" w:rsidDel="00034233">
                <w:rPr>
                  <w:rFonts w:hint="eastAsia"/>
                  <w:rtl/>
                </w:rPr>
                <w:delText>שלו</w:delText>
              </w:r>
              <w:r w:rsidRPr="005A7CDA" w:rsidDel="00034233">
                <w:rPr>
                  <w:rtl/>
                </w:rPr>
                <w:delText xml:space="preserve"> </w:delText>
              </w:r>
            </w:del>
            <w:ins w:id="2544" w:author="שימרית שקד" w:date="2018-02-14T18:37:00Z">
              <w:r>
                <w:rPr>
                  <w:rFonts w:hint="cs"/>
                  <w:rtl/>
                </w:rPr>
                <w:t xml:space="preserve">שהוא </w:t>
              </w:r>
              <w:r w:rsidRPr="005A7CDA">
                <w:rPr>
                  <w:rtl/>
                </w:rPr>
                <w:t xml:space="preserve"> </w:t>
              </w:r>
            </w:ins>
            <w:r w:rsidRPr="005A7CDA">
              <w:rPr>
                <w:rFonts w:hint="eastAsia"/>
                <w:rtl/>
              </w:rPr>
              <w:t>היה</w:t>
            </w:r>
            <w:r w:rsidRPr="005A7CDA">
              <w:rPr>
                <w:rtl/>
              </w:rPr>
              <w:t xml:space="preserve"> </w:t>
            </w:r>
            <w:r w:rsidRPr="005A7CDA">
              <w:rPr>
                <w:rFonts w:hint="eastAsia"/>
                <w:rtl/>
              </w:rPr>
              <w:t>זכאי</w:t>
            </w:r>
            <w:r w:rsidRPr="005A7CDA">
              <w:rPr>
                <w:rtl/>
              </w:rPr>
              <w:t xml:space="preserve"> </w:t>
            </w:r>
            <w:ins w:id="2545" w:author="שימרית שקד" w:date="2018-02-14T18:38:00Z">
              <w:r>
                <w:rPr>
                  <w:rFonts w:hint="cs"/>
                  <w:rtl/>
                </w:rPr>
                <w:t xml:space="preserve">להן </w:t>
              </w:r>
            </w:ins>
            <w:ins w:id="2546" w:author="שימרית שקד" w:date="2018-02-14T18:35:00Z">
              <w:r>
                <w:rPr>
                  <w:rFonts w:hint="cs"/>
                  <w:rtl/>
                </w:rPr>
                <w:t xml:space="preserve">לפי </w:t>
              </w:r>
              <w:r w:rsidRPr="005A7CDA">
                <w:rPr>
                  <w:rFonts w:hint="eastAsia"/>
                  <w:rtl/>
                </w:rPr>
                <w:t>הוראות</w:t>
              </w:r>
              <w:r w:rsidRPr="005A7CDA">
                <w:rPr>
                  <w:rtl/>
                </w:rPr>
                <w:t xml:space="preserve"> </w:t>
              </w:r>
              <w:del w:id="2547" w:author="דפנה ברנאי" w:date="2018-03-05T17:15:00Z">
                <w:r w:rsidRPr="005A7CDA" w:rsidDel="00AE6A52">
                  <w:rPr>
                    <w:rFonts w:hint="eastAsia"/>
                    <w:rtl/>
                  </w:rPr>
                  <w:delText>סעיפים</w:delText>
                </w:r>
              </w:del>
            </w:ins>
            <w:ins w:id="2548" w:author="דפנה ברנאי" w:date="2018-03-05T17:15:00Z">
              <w:r w:rsidR="00AE6A52">
                <w:rPr>
                  <w:rFonts w:hint="cs"/>
                  <w:rtl/>
                </w:rPr>
                <w:t>סעיף</w:t>
              </w:r>
            </w:ins>
            <w:ins w:id="2549" w:author="שימרית שקד" w:date="2018-02-14T18:35:00Z">
              <w:r w:rsidRPr="005A7CDA">
                <w:rPr>
                  <w:rtl/>
                </w:rPr>
                <w:t xml:space="preserve"> </w:t>
              </w:r>
              <w:del w:id="2550" w:author="דפנה ברנאי" w:date="2018-03-05T17:15:00Z">
                <w:r w:rsidRPr="005A7CDA" w:rsidDel="00AE6A52">
                  <w:rPr>
                    <w:rFonts w:hint="eastAsia"/>
                    <w:rtl/>
                  </w:rPr>
                  <w:delText>קטנים</w:delText>
                </w:r>
                <w:r w:rsidRPr="005A7CDA" w:rsidDel="00AE6A52">
                  <w:rPr>
                    <w:rtl/>
                  </w:rPr>
                  <w:delText xml:space="preserve"> </w:delText>
                </w:r>
              </w:del>
              <w:r w:rsidRPr="005A7CDA">
                <w:rPr>
                  <w:rtl/>
                </w:rPr>
                <w:t>224(</w:t>
              </w:r>
              <w:r w:rsidRPr="005A7CDA">
                <w:rPr>
                  <w:rFonts w:hint="eastAsia"/>
                  <w:rtl/>
                </w:rPr>
                <w:t>א</w:t>
              </w:r>
              <w:r w:rsidRPr="005A7CDA">
                <w:rPr>
                  <w:rtl/>
                </w:rPr>
                <w:t xml:space="preserve">)(1), </w:t>
              </w:r>
              <w:del w:id="2551" w:author="דפנה ברנאי" w:date="2018-03-05T17:15:00Z">
                <w:r w:rsidRPr="005A7CDA" w:rsidDel="00AE6A52">
                  <w:rPr>
                    <w:rtl/>
                  </w:rPr>
                  <w:delText>224(</w:delText>
                </w:r>
                <w:r w:rsidRPr="005A7CDA" w:rsidDel="00AE6A52">
                  <w:rPr>
                    <w:rFonts w:hint="eastAsia"/>
                    <w:rtl/>
                  </w:rPr>
                  <w:delText>א</w:delText>
                </w:r>
                <w:r w:rsidRPr="005A7CDA" w:rsidDel="00AE6A52">
                  <w:rPr>
                    <w:rtl/>
                  </w:rPr>
                  <w:delText>)</w:delText>
                </w:r>
              </w:del>
              <w:r w:rsidRPr="005A7CDA">
                <w:rPr>
                  <w:rtl/>
                </w:rPr>
                <w:t>(1</w:t>
              </w:r>
              <w:r w:rsidRPr="005A7CDA">
                <w:rPr>
                  <w:rFonts w:hint="eastAsia"/>
                  <w:rtl/>
                </w:rPr>
                <w:t>א</w:t>
              </w:r>
              <w:r w:rsidRPr="005A7CDA">
                <w:rPr>
                  <w:rtl/>
                </w:rPr>
                <w:t>)</w:t>
              </w:r>
              <w:del w:id="2552" w:author="דפנה ברנאי" w:date="2018-03-05T17:15:00Z">
                <w:r w:rsidRPr="005A7CDA" w:rsidDel="00AE6A52">
                  <w:rPr>
                    <w:rtl/>
                  </w:rPr>
                  <w:delText xml:space="preserve"> </w:delText>
                </w:r>
                <w:r w:rsidRPr="005A7CDA" w:rsidDel="00AE6A52">
                  <w:rPr>
                    <w:rFonts w:hint="eastAsia"/>
                    <w:rtl/>
                  </w:rPr>
                  <w:delText>ו־</w:delText>
                </w:r>
                <w:r w:rsidRPr="005A7CDA" w:rsidDel="00AE6A52">
                  <w:rPr>
                    <w:rtl/>
                  </w:rPr>
                  <w:delText>224(</w:delText>
                </w:r>
                <w:r w:rsidRPr="005A7CDA" w:rsidDel="00AE6A52">
                  <w:rPr>
                    <w:rFonts w:hint="eastAsia"/>
                    <w:rtl/>
                  </w:rPr>
                  <w:delText>א</w:delText>
                </w:r>
                <w:r w:rsidRPr="005A7CDA" w:rsidDel="00AE6A52">
                  <w:rPr>
                    <w:rtl/>
                  </w:rPr>
                  <w:delText>)</w:delText>
                </w:r>
              </w:del>
            </w:ins>
            <w:ins w:id="2553" w:author="דפנה ברנאי" w:date="2018-03-05T17:15:00Z">
              <w:r w:rsidR="00AE6A52">
                <w:rPr>
                  <w:rFonts w:hint="cs"/>
                  <w:rtl/>
                </w:rPr>
                <w:t xml:space="preserve"> ו-</w:t>
              </w:r>
            </w:ins>
            <w:ins w:id="2554" w:author="שימרית שקד" w:date="2018-02-14T18:35:00Z">
              <w:r w:rsidRPr="005A7CDA">
                <w:rPr>
                  <w:rtl/>
                </w:rPr>
                <w:t>(2),</w:t>
              </w:r>
            </w:ins>
            <w:ins w:id="2555" w:author="שימרית שקד" w:date="2018-02-20T14:25:00Z">
              <w:r>
                <w:rPr>
                  <w:rFonts w:hint="cs"/>
                  <w:rtl/>
                </w:rPr>
                <w:t xml:space="preserve"> </w:t>
              </w:r>
            </w:ins>
            <w:ins w:id="2556" w:author="שימרית שקד" w:date="2018-02-14T18:35:00Z">
              <w:r w:rsidRPr="005A7CDA">
                <w:rPr>
                  <w:rFonts w:hint="eastAsia"/>
                  <w:rtl/>
                </w:rPr>
                <w:t>כנוסחם</w:t>
              </w:r>
              <w:r w:rsidRPr="005A7CDA">
                <w:rPr>
                  <w:rtl/>
                </w:rPr>
                <w:t xml:space="preserve"> </w:t>
              </w:r>
            </w:ins>
            <w:r w:rsidRPr="005A7CDA">
              <w:rPr>
                <w:rFonts w:hint="eastAsia"/>
                <w:rtl/>
              </w:rPr>
              <w:t>ערב</w:t>
            </w:r>
            <w:r w:rsidRPr="005A7CDA">
              <w:rPr>
                <w:rtl/>
              </w:rPr>
              <w:t xml:space="preserve"> </w:t>
            </w:r>
            <w:r w:rsidRPr="005A7CDA">
              <w:rPr>
                <w:rFonts w:hint="eastAsia"/>
                <w:rtl/>
              </w:rPr>
              <w:t>יום</w:t>
            </w:r>
            <w:r w:rsidRPr="005A7CDA">
              <w:rPr>
                <w:rtl/>
              </w:rPr>
              <w:t xml:space="preserve"> </w:t>
            </w:r>
            <w:r w:rsidRPr="005A7CDA">
              <w:rPr>
                <w:rFonts w:hint="eastAsia"/>
                <w:rtl/>
              </w:rPr>
              <w:t>התחילה</w:t>
            </w:r>
            <w:ins w:id="2557" w:author="שימרית שקד" w:date="2018-02-20T14:26:00Z">
              <w:r>
                <w:rPr>
                  <w:rFonts w:hint="cs"/>
                  <w:rtl/>
                </w:rPr>
                <w:t>, ולפי הנחיות המוסד בעניין</w:t>
              </w:r>
            </w:ins>
            <w:ins w:id="2558" w:author="שימרית שקד" w:date="2018-02-20T14:27:00Z">
              <w:r>
                <w:rPr>
                  <w:rFonts w:hint="cs"/>
                  <w:rtl/>
                </w:rPr>
                <w:t xml:space="preserve"> שהיו נהוגות ערב יום התחילה</w:t>
              </w:r>
            </w:ins>
            <w:r w:rsidRPr="005A7CDA">
              <w:rPr>
                <w:rtl/>
              </w:rPr>
              <w:t>;</w:t>
            </w:r>
          </w:p>
        </w:tc>
      </w:tr>
      <w:tr w:rsidR="00243869" w:rsidRPr="005A7CDA" w:rsidTr="00154CC9">
        <w:tblPrEx>
          <w:tblLook w:val="0000" w:firstRow="0" w:lastRow="0" w:firstColumn="0" w:lastColumn="0" w:noHBand="0" w:noVBand="0"/>
        </w:tblPrEx>
        <w:trPr>
          <w:cantSplit/>
        </w:trPr>
        <w:tc>
          <w:tcPr>
            <w:tcW w:w="1870" w:type="dxa"/>
            <w:shd w:val="clear" w:color="auto" w:fill="auto"/>
            <w:tcMar>
              <w:top w:w="91" w:type="dxa"/>
              <w:left w:w="0" w:type="dxa"/>
              <w:bottom w:w="91" w:type="dxa"/>
              <w:right w:w="0" w:type="dxa"/>
            </w:tcMar>
          </w:tcPr>
          <w:p w:rsidR="00243869" w:rsidRPr="005A7CDA" w:rsidRDefault="00243869" w:rsidP="00243869">
            <w:pPr>
              <w:pStyle w:val="TableSideHeading"/>
              <w:rPr>
                <w:rtl/>
              </w:rPr>
            </w:pPr>
          </w:p>
        </w:tc>
        <w:tc>
          <w:tcPr>
            <w:tcW w:w="624" w:type="dxa"/>
            <w:shd w:val="clear" w:color="auto" w:fill="auto"/>
            <w:tcMar>
              <w:top w:w="91" w:type="dxa"/>
              <w:left w:w="0" w:type="dxa"/>
              <w:bottom w:w="91" w:type="dxa"/>
              <w:right w:w="0" w:type="dxa"/>
            </w:tcMar>
          </w:tcPr>
          <w:p w:rsidR="00243869" w:rsidRPr="005A7CDA" w:rsidRDefault="00243869" w:rsidP="00243869">
            <w:pPr>
              <w:pStyle w:val="TableText"/>
              <w:rPr>
                <w:rtl/>
              </w:rPr>
            </w:pPr>
          </w:p>
        </w:tc>
        <w:tc>
          <w:tcPr>
            <w:tcW w:w="624" w:type="dxa"/>
            <w:shd w:val="clear" w:color="auto" w:fill="auto"/>
            <w:tcMar>
              <w:top w:w="91" w:type="dxa"/>
              <w:left w:w="0" w:type="dxa"/>
              <w:bottom w:w="91" w:type="dxa"/>
              <w:right w:w="0" w:type="dxa"/>
            </w:tcMar>
          </w:tcPr>
          <w:p w:rsidR="00243869" w:rsidRPr="005A7CDA" w:rsidRDefault="00243869" w:rsidP="00243869">
            <w:pPr>
              <w:pStyle w:val="TableText"/>
              <w:rPr>
                <w:rtl/>
              </w:rPr>
            </w:pPr>
          </w:p>
        </w:tc>
        <w:tc>
          <w:tcPr>
            <w:tcW w:w="6522" w:type="dxa"/>
            <w:gridSpan w:val="5"/>
            <w:shd w:val="clear" w:color="auto" w:fill="auto"/>
            <w:tcMar>
              <w:top w:w="91" w:type="dxa"/>
              <w:left w:w="0" w:type="dxa"/>
              <w:bottom w:w="91" w:type="dxa"/>
              <w:right w:w="0" w:type="dxa"/>
            </w:tcMar>
          </w:tcPr>
          <w:p w:rsidR="00243869" w:rsidRPr="005A7CDA" w:rsidRDefault="00243869">
            <w:pPr>
              <w:pStyle w:val="TableBlock"/>
              <w:rPr>
                <w:rtl/>
              </w:rPr>
              <w:pPrChange w:id="2559" w:author="שימרית שקד" w:date="2018-02-14T18:38:00Z">
                <w:pPr>
                  <w:pStyle w:val="TableBlock"/>
                </w:pPr>
              </w:pPrChange>
            </w:pPr>
            <w:r w:rsidRPr="005A7CDA">
              <w:rPr>
                <w:rtl/>
              </w:rPr>
              <w:t>(2)</w:t>
            </w:r>
            <w:r w:rsidRPr="005A7CDA">
              <w:rPr>
                <w:rtl/>
              </w:rPr>
              <w:tab/>
            </w:r>
            <w:r w:rsidRPr="005A7CDA">
              <w:rPr>
                <w:rFonts w:hint="eastAsia"/>
                <w:rtl/>
              </w:rPr>
              <w:t>מספר</w:t>
            </w:r>
            <w:r w:rsidRPr="005A7CDA">
              <w:rPr>
                <w:rtl/>
              </w:rPr>
              <w:t xml:space="preserve"> </w:t>
            </w:r>
            <w:r w:rsidRPr="005A7CDA">
              <w:rPr>
                <w:rFonts w:hint="eastAsia"/>
                <w:rtl/>
              </w:rPr>
              <w:t>יחידות</w:t>
            </w:r>
            <w:r w:rsidRPr="005A7CDA">
              <w:rPr>
                <w:rtl/>
              </w:rPr>
              <w:t xml:space="preserve"> </w:t>
            </w:r>
            <w:r w:rsidRPr="005A7CDA">
              <w:rPr>
                <w:rFonts w:hint="eastAsia"/>
                <w:rtl/>
              </w:rPr>
              <w:t>השירות</w:t>
            </w:r>
            <w:r w:rsidRPr="005A7CDA">
              <w:rPr>
                <w:rtl/>
              </w:rPr>
              <w:t xml:space="preserve"> </w:t>
            </w:r>
            <w:del w:id="2560" w:author="שימרית שקד" w:date="2018-02-14T18:38:00Z">
              <w:r w:rsidRPr="005A7CDA" w:rsidDel="00034233">
                <w:rPr>
                  <w:rFonts w:hint="eastAsia"/>
                  <w:rtl/>
                </w:rPr>
                <w:delText>שלו</w:delText>
              </w:r>
              <w:r w:rsidRPr="005A7CDA" w:rsidDel="00034233">
                <w:rPr>
                  <w:rtl/>
                </w:rPr>
                <w:delText xml:space="preserve"> </w:delText>
              </w:r>
            </w:del>
            <w:ins w:id="2561" w:author="שימרית שקד" w:date="2018-02-14T18:38:00Z">
              <w:r>
                <w:rPr>
                  <w:rFonts w:hint="cs"/>
                  <w:rtl/>
                </w:rPr>
                <w:t>ש</w:t>
              </w:r>
            </w:ins>
            <w:r w:rsidRPr="005A7CDA">
              <w:rPr>
                <w:rFonts w:hint="eastAsia"/>
                <w:rtl/>
              </w:rPr>
              <w:t>הוא</w:t>
            </w:r>
            <w:r w:rsidRPr="005A7CDA">
              <w:rPr>
                <w:rtl/>
              </w:rPr>
              <w:t xml:space="preserve"> </w:t>
            </w:r>
            <w:r w:rsidRPr="005A7CDA">
              <w:rPr>
                <w:rFonts w:hint="eastAsia"/>
                <w:rtl/>
              </w:rPr>
              <w:t>זכאי</w:t>
            </w:r>
            <w:ins w:id="2562" w:author="שימרית שקד" w:date="2018-02-14T18:38:00Z">
              <w:r>
                <w:rPr>
                  <w:rFonts w:hint="cs"/>
                  <w:rtl/>
                </w:rPr>
                <w:t xml:space="preserve"> להן</w:t>
              </w:r>
            </w:ins>
            <w:r w:rsidRPr="005A7CDA">
              <w:rPr>
                <w:rtl/>
              </w:rPr>
              <w:t xml:space="preserve"> </w:t>
            </w:r>
            <w:r w:rsidRPr="005A7CDA">
              <w:rPr>
                <w:rFonts w:hint="eastAsia"/>
                <w:rtl/>
              </w:rPr>
              <w:t>לאחר</w:t>
            </w:r>
            <w:r w:rsidRPr="005A7CDA">
              <w:rPr>
                <w:rtl/>
              </w:rPr>
              <w:t xml:space="preserve"> </w:t>
            </w:r>
            <w:r w:rsidRPr="005A7CDA">
              <w:rPr>
                <w:rFonts w:hint="eastAsia"/>
                <w:rtl/>
              </w:rPr>
              <w:t>יום</w:t>
            </w:r>
            <w:r w:rsidRPr="005A7CDA">
              <w:rPr>
                <w:rtl/>
              </w:rPr>
              <w:t xml:space="preserve"> </w:t>
            </w:r>
            <w:r w:rsidRPr="005A7CDA">
              <w:rPr>
                <w:rFonts w:hint="eastAsia"/>
                <w:rtl/>
              </w:rPr>
              <w:t>התחילה</w:t>
            </w:r>
            <w:r w:rsidRPr="005A7CDA">
              <w:rPr>
                <w:rtl/>
              </w:rPr>
              <w:t>.</w:t>
            </w:r>
          </w:p>
        </w:tc>
      </w:tr>
      <w:tr w:rsidR="00243869" w:rsidRPr="005A7CDA" w:rsidDel="00AE6A52" w:rsidTr="00154CC9">
        <w:tblPrEx>
          <w:tblLook w:val="0000" w:firstRow="0" w:lastRow="0" w:firstColumn="0" w:lastColumn="0" w:noHBand="0" w:noVBand="0"/>
        </w:tblPrEx>
        <w:trPr>
          <w:cantSplit/>
          <w:ins w:id="2563" w:author="שימרית שקד" w:date="2018-02-19T17:03:00Z"/>
          <w:del w:id="2564" w:author="דפנה ברנאי" w:date="2018-03-05T17:16:00Z"/>
        </w:trPr>
        <w:tc>
          <w:tcPr>
            <w:tcW w:w="1870" w:type="dxa"/>
            <w:shd w:val="clear" w:color="auto" w:fill="auto"/>
            <w:tcMar>
              <w:top w:w="91" w:type="dxa"/>
              <w:left w:w="0" w:type="dxa"/>
              <w:bottom w:w="91" w:type="dxa"/>
              <w:right w:w="0" w:type="dxa"/>
            </w:tcMar>
          </w:tcPr>
          <w:p w:rsidR="00243869" w:rsidRPr="005A7CDA" w:rsidDel="00AE6A52" w:rsidRDefault="00243869" w:rsidP="00243869">
            <w:pPr>
              <w:pStyle w:val="TableSideHeading"/>
              <w:rPr>
                <w:ins w:id="2565" w:author="שימרית שקד" w:date="2018-02-19T17:03:00Z"/>
                <w:del w:id="2566" w:author="דפנה ברנאי" w:date="2018-03-05T17:16:00Z"/>
                <w:rtl/>
              </w:rPr>
            </w:pPr>
            <w:ins w:id="2567" w:author="שימרית שקד" w:date="2018-03-05T12:15:00Z">
              <w:del w:id="2568" w:author="דפנה ברנאי" w:date="2018-03-05T17:16:00Z">
                <w:r w:rsidDel="00AE6A52">
                  <w:rPr>
                    <w:rFonts w:hint="cs"/>
                    <w:rtl/>
                  </w:rPr>
                  <w:delText xml:space="preserve">סעיף שהוקרא בוועדה אך לנוכח העובדה שהוחלט לא לתקן את סעיף 225א יש למוחקו. </w:delText>
                </w:r>
              </w:del>
            </w:ins>
          </w:p>
        </w:tc>
        <w:tc>
          <w:tcPr>
            <w:tcW w:w="624" w:type="dxa"/>
            <w:shd w:val="clear" w:color="auto" w:fill="auto"/>
            <w:tcMar>
              <w:top w:w="91" w:type="dxa"/>
              <w:left w:w="0" w:type="dxa"/>
              <w:bottom w:w="91" w:type="dxa"/>
              <w:right w:w="0" w:type="dxa"/>
            </w:tcMar>
          </w:tcPr>
          <w:p w:rsidR="00243869" w:rsidRPr="005A7CDA" w:rsidDel="00AE6A52" w:rsidRDefault="00243869" w:rsidP="00243869">
            <w:pPr>
              <w:pStyle w:val="TableText"/>
              <w:rPr>
                <w:ins w:id="2569" w:author="שימרית שקד" w:date="2018-02-19T17:03:00Z"/>
                <w:del w:id="2570" w:author="דפנה ברנאי" w:date="2018-03-05T17:16:00Z"/>
                <w:rtl/>
              </w:rPr>
            </w:pPr>
          </w:p>
        </w:tc>
        <w:tc>
          <w:tcPr>
            <w:tcW w:w="7146" w:type="dxa"/>
            <w:gridSpan w:val="6"/>
            <w:shd w:val="clear" w:color="auto" w:fill="auto"/>
            <w:tcMar>
              <w:top w:w="91" w:type="dxa"/>
              <w:left w:w="0" w:type="dxa"/>
              <w:bottom w:w="91" w:type="dxa"/>
              <w:right w:w="0" w:type="dxa"/>
            </w:tcMar>
          </w:tcPr>
          <w:p w:rsidR="00243869" w:rsidRPr="005A7CDA" w:rsidDel="00AE6A52" w:rsidRDefault="00243869" w:rsidP="009F4CCC">
            <w:pPr>
              <w:pStyle w:val="TableBlock"/>
              <w:ind w:left="1260"/>
              <w:rPr>
                <w:ins w:id="2571" w:author="שימרית שקד" w:date="2018-02-19T17:03:00Z"/>
                <w:del w:id="2572" w:author="דפנה ברנאי" w:date="2018-03-05T17:16:00Z"/>
                <w:rtl/>
              </w:rPr>
              <w:pPrChange w:id="2573" w:author="שימרית שקד" w:date="2018-03-05T20:05:00Z">
                <w:pPr>
                  <w:pStyle w:val="TableBlock"/>
                </w:pPr>
              </w:pPrChange>
            </w:pPr>
            <w:del w:id="2574" w:author="שימרית שקד" w:date="2018-03-05T20:06:00Z">
              <w:r w:rsidRPr="0008353D" w:rsidDel="009F4CCC">
                <w:rPr>
                  <w:rFonts w:hint="eastAsia"/>
                  <w:highlight w:val="yellow"/>
                  <w:rtl/>
                  <w:rPrChange w:id="2575" w:author="שימרית שקד" w:date="2018-03-05T12:14:00Z">
                    <w:rPr>
                      <w:rFonts w:hint="eastAsia"/>
                      <w:rtl/>
                    </w:rPr>
                  </w:rPrChange>
                </w:rPr>
                <w:delText>מבוטח</w:delText>
              </w:r>
              <w:r w:rsidRPr="0008353D" w:rsidDel="009F4CCC">
                <w:rPr>
                  <w:highlight w:val="yellow"/>
                  <w:rtl/>
                  <w:rPrChange w:id="2576" w:author="שימרית שקד" w:date="2018-03-05T12:14:00Z">
                    <w:rPr>
                      <w:rtl/>
                    </w:rPr>
                  </w:rPrChange>
                </w:rPr>
                <w:delText xml:space="preserve"> שערב יום התחילה חלות לגביו </w:delText>
              </w:r>
              <w:r w:rsidRPr="0008353D" w:rsidDel="009F4CCC">
                <w:rPr>
                  <w:rFonts w:hint="eastAsia"/>
                  <w:highlight w:val="yellow"/>
                  <w:rtl/>
                  <w:rPrChange w:id="2577" w:author="שימרית שקד" w:date="2018-03-05T12:14:00Z">
                    <w:rPr>
                      <w:rFonts w:hint="eastAsia"/>
                      <w:rtl/>
                    </w:rPr>
                  </w:rPrChange>
                </w:rPr>
                <w:delText>הוראות</w:delText>
              </w:r>
              <w:r w:rsidRPr="0008353D" w:rsidDel="009F4CCC">
                <w:rPr>
                  <w:highlight w:val="yellow"/>
                  <w:rtl/>
                  <w:rPrChange w:id="2578" w:author="שימרית שקד" w:date="2018-03-05T12:14:00Z">
                    <w:rPr>
                      <w:rtl/>
                    </w:rPr>
                  </w:rPrChange>
                </w:rPr>
                <w:delText xml:space="preserve"> </w:delText>
              </w:r>
              <w:r w:rsidRPr="0008353D" w:rsidDel="009F4CCC">
                <w:rPr>
                  <w:rFonts w:hint="eastAsia"/>
                  <w:highlight w:val="yellow"/>
                  <w:rtl/>
                  <w:rPrChange w:id="2579" w:author="שימרית שקד" w:date="2018-03-05T12:14:00Z">
                    <w:rPr>
                      <w:rFonts w:hint="eastAsia"/>
                      <w:rtl/>
                    </w:rPr>
                  </w:rPrChange>
                </w:rPr>
                <w:delText>סעיף</w:delText>
              </w:r>
              <w:r w:rsidRPr="0008353D" w:rsidDel="009F4CCC">
                <w:rPr>
                  <w:highlight w:val="yellow"/>
                  <w:rtl/>
                  <w:rPrChange w:id="2580" w:author="שימרית שקד" w:date="2018-03-05T12:14:00Z">
                    <w:rPr>
                      <w:rtl/>
                    </w:rPr>
                  </w:rPrChange>
                </w:rPr>
                <w:delText xml:space="preserve"> 225א כנוסחו ערב יום התחילה, יוסיף לקבל את הגמלה בכסף, בעין או בכסף ובעין, כפי שקיבל לפני יום התחילה, ובהיקף שלא יפחת מההיקף שניתן לו ערב יום התחילה; אין בהוראות סעיף קטן זה כדי למנוע ממבוטח לבחור לקבל את גמלתו, בכסף, בעין, או בכסף ובעין בתקופה שלאחר יום התחילה </w:delText>
              </w:r>
              <w:r w:rsidRPr="0008353D" w:rsidDel="009F4CCC">
                <w:rPr>
                  <w:rFonts w:hint="eastAsia"/>
                  <w:highlight w:val="yellow"/>
                  <w:rtl/>
                  <w:rPrChange w:id="2581" w:author="שימרית שקד" w:date="2018-03-05T12:14:00Z">
                    <w:rPr>
                      <w:rFonts w:hint="eastAsia"/>
                      <w:rtl/>
                    </w:rPr>
                  </w:rPrChange>
                </w:rPr>
                <w:delText>ואולם</w:delText>
              </w:r>
              <w:r w:rsidRPr="0008353D" w:rsidDel="009F4CCC">
                <w:rPr>
                  <w:highlight w:val="yellow"/>
                  <w:rtl/>
                  <w:rPrChange w:id="2582" w:author="שימרית שקד" w:date="2018-03-05T12:14:00Z">
                    <w:rPr>
                      <w:rtl/>
                    </w:rPr>
                  </w:rPrChange>
                </w:rPr>
                <w:delText xml:space="preserve"> מספר יחידות השירות וסכום הגמלה לא יפחתו מהמספר או מהסכום שהיה משתלם לו </w:delText>
              </w:r>
              <w:r w:rsidRPr="0008353D" w:rsidDel="009F4CCC">
                <w:rPr>
                  <w:rFonts w:hint="eastAsia"/>
                  <w:highlight w:val="yellow"/>
                  <w:rtl/>
                  <w:rPrChange w:id="2583" w:author="שימרית שקד" w:date="2018-03-05T12:14:00Z">
                    <w:rPr>
                      <w:rFonts w:hint="eastAsia"/>
                      <w:rtl/>
                    </w:rPr>
                  </w:rPrChange>
                </w:rPr>
                <w:delText>אילולא</w:delText>
              </w:r>
              <w:r w:rsidRPr="0008353D" w:rsidDel="009F4CCC">
                <w:rPr>
                  <w:highlight w:val="yellow"/>
                  <w:rtl/>
                  <w:rPrChange w:id="2584" w:author="שימרית שקד" w:date="2018-03-05T12:14:00Z">
                    <w:rPr>
                      <w:rtl/>
                    </w:rPr>
                  </w:rPrChange>
                </w:rPr>
                <w:delText xml:space="preserve"> </w:delText>
              </w:r>
              <w:r w:rsidRPr="0008353D" w:rsidDel="009F4CCC">
                <w:rPr>
                  <w:rFonts w:hint="eastAsia"/>
                  <w:highlight w:val="yellow"/>
                  <w:rtl/>
                  <w:rPrChange w:id="2585" w:author="שימרית שקד" w:date="2018-03-05T12:14:00Z">
                    <w:rPr>
                      <w:rFonts w:hint="eastAsia"/>
                      <w:rtl/>
                    </w:rPr>
                  </w:rPrChange>
                </w:rPr>
                <w:delText>הוראות</w:delText>
              </w:r>
              <w:r w:rsidRPr="0008353D" w:rsidDel="009F4CCC">
                <w:rPr>
                  <w:highlight w:val="yellow"/>
                  <w:rtl/>
                  <w:rPrChange w:id="2586" w:author="שימרית שקד" w:date="2018-03-05T12:14:00Z">
                    <w:rPr>
                      <w:rtl/>
                    </w:rPr>
                  </w:rPrChange>
                </w:rPr>
                <w:delText xml:space="preserve"> </w:delText>
              </w:r>
              <w:r w:rsidRPr="0008353D" w:rsidDel="009F4CCC">
                <w:rPr>
                  <w:rFonts w:hint="eastAsia"/>
                  <w:highlight w:val="yellow"/>
                  <w:rtl/>
                  <w:rPrChange w:id="2587" w:author="שימרית שקד" w:date="2018-03-05T12:14:00Z">
                    <w:rPr>
                      <w:rFonts w:hint="eastAsia"/>
                      <w:rtl/>
                    </w:rPr>
                  </w:rPrChange>
                </w:rPr>
                <w:delText>חוק</w:delText>
              </w:r>
              <w:r w:rsidRPr="0008353D" w:rsidDel="009F4CCC">
                <w:rPr>
                  <w:highlight w:val="yellow"/>
                  <w:rtl/>
                  <w:rPrChange w:id="2588" w:author="שימרית שקד" w:date="2018-03-05T12:14:00Z">
                    <w:rPr>
                      <w:rtl/>
                    </w:rPr>
                  </w:rPrChange>
                </w:rPr>
                <w:delText xml:space="preserve"> </w:delText>
              </w:r>
              <w:r w:rsidRPr="0008353D" w:rsidDel="009F4CCC">
                <w:rPr>
                  <w:rFonts w:hint="eastAsia"/>
                  <w:highlight w:val="yellow"/>
                  <w:rtl/>
                  <w:rPrChange w:id="2589" w:author="שימרית שקד" w:date="2018-03-05T12:14:00Z">
                    <w:rPr>
                      <w:rFonts w:hint="eastAsia"/>
                      <w:rtl/>
                    </w:rPr>
                  </w:rPrChange>
                </w:rPr>
                <w:delText>זה</w:delText>
              </w:r>
              <w:r w:rsidRPr="0008353D" w:rsidDel="009F4CCC">
                <w:rPr>
                  <w:highlight w:val="yellow"/>
                  <w:rtl/>
                  <w:rPrChange w:id="2590" w:author="שימרית שקד" w:date="2018-03-05T12:14:00Z">
                    <w:rPr>
                      <w:rtl/>
                    </w:rPr>
                  </w:rPrChange>
                </w:rPr>
                <w:delText>.</w:delText>
              </w:r>
            </w:del>
          </w:p>
        </w:tc>
      </w:tr>
      <w:tr w:rsidR="00243869" w:rsidRPr="005A7CDA" w:rsidDel="0087738B" w:rsidTr="00154CC9">
        <w:tblPrEx>
          <w:tblLook w:val="0000" w:firstRow="0" w:lastRow="0" w:firstColumn="0" w:lastColumn="0" w:noHBand="0" w:noVBand="0"/>
        </w:tblPrEx>
        <w:trPr>
          <w:cantSplit/>
          <w:del w:id="2591"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592" w:author="דפנה ברנאי" w:date="2018-03-05T15:36:00Z"/>
                <w:rtl/>
              </w:rPr>
            </w:pPr>
            <w:del w:id="2593" w:author="דפנה ברנאי" w:date="2018-03-05T15:36:00Z">
              <w:r w:rsidRPr="005A7CDA" w:rsidDel="0087738B">
                <w:rPr>
                  <w:rFonts w:hint="eastAsia"/>
                  <w:rtl/>
                </w:rPr>
                <w:delText>תיקון</w:delText>
              </w:r>
              <w:r w:rsidRPr="005A7CDA" w:rsidDel="0087738B">
                <w:rPr>
                  <w:rtl/>
                </w:rPr>
                <w:delText xml:space="preserve"> </w:delText>
              </w:r>
              <w:r w:rsidRPr="005A7CDA" w:rsidDel="0087738B">
                <w:rPr>
                  <w:rFonts w:hint="eastAsia"/>
                  <w:rtl/>
                </w:rPr>
                <w:delText>חוק</w:delText>
              </w:r>
              <w:r w:rsidRPr="005A7CDA" w:rsidDel="0087738B">
                <w:rPr>
                  <w:rtl/>
                </w:rPr>
                <w:delText xml:space="preserve"> </w:delText>
              </w:r>
              <w:r w:rsidRPr="005A7CDA" w:rsidDel="0087738B">
                <w:rPr>
                  <w:rFonts w:hint="eastAsia"/>
                  <w:rtl/>
                </w:rPr>
                <w:delText>הביטוח</w:delText>
              </w:r>
              <w:r w:rsidRPr="005A7CDA" w:rsidDel="0087738B">
                <w:rPr>
                  <w:rtl/>
                </w:rPr>
                <w:delText xml:space="preserve"> </w:delText>
              </w:r>
              <w:r w:rsidRPr="005A7CDA" w:rsidDel="0087738B">
                <w:rPr>
                  <w:rFonts w:hint="eastAsia"/>
                  <w:rtl/>
                </w:rPr>
                <w:delText>הלאומי</w:delText>
              </w:r>
              <w:r w:rsidRPr="005A7CDA" w:rsidDel="0087738B">
                <w:rPr>
                  <w:rtl/>
                </w:rPr>
                <w:delText xml:space="preserve"> </w:delText>
              </w:r>
              <w:r w:rsidDel="0087738B">
                <w:rPr>
                  <w:rtl/>
                </w:rPr>
                <w:delText>–</w:delText>
              </w:r>
              <w:r w:rsidRPr="005A7CDA" w:rsidDel="0087738B">
                <w:rPr>
                  <w:rtl/>
                </w:rPr>
                <w:delText xml:space="preserve"> </w:delText>
              </w:r>
              <w:r w:rsidRPr="005A7CDA" w:rsidDel="0087738B">
                <w:rPr>
                  <w:rFonts w:hint="eastAsia"/>
                  <w:rtl/>
                </w:rPr>
                <w:delText>הוראות</w:delText>
              </w:r>
              <w:r w:rsidRPr="005A7CDA" w:rsidDel="0087738B">
                <w:rPr>
                  <w:rtl/>
                </w:rPr>
                <w:delText xml:space="preserve"> </w:delText>
              </w:r>
              <w:r w:rsidRPr="005A7CDA" w:rsidDel="0087738B">
                <w:rPr>
                  <w:rFonts w:hint="eastAsia"/>
                  <w:rtl/>
                </w:rPr>
                <w:delText>שעה</w:delText>
              </w:r>
            </w:del>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594" w:author="דפנה ברנאי" w:date="2018-03-05T15:36:00Z"/>
                <w:rtl/>
              </w:rPr>
            </w:pPr>
            <w:del w:id="2595" w:author="דפנה ברנאי" w:date="2018-03-05T15:36:00Z">
              <w:r w:rsidRPr="005A7CDA" w:rsidDel="0087738B">
                <w:rPr>
                  <w:rtl/>
                </w:rPr>
                <w:delText>20.</w:delText>
              </w:r>
            </w:del>
          </w:p>
        </w:tc>
        <w:tc>
          <w:tcPr>
            <w:tcW w:w="7146" w:type="dxa"/>
            <w:gridSpan w:val="6"/>
            <w:shd w:val="clear" w:color="auto" w:fill="auto"/>
            <w:tcMar>
              <w:top w:w="91" w:type="dxa"/>
              <w:left w:w="0" w:type="dxa"/>
              <w:bottom w:w="91" w:type="dxa"/>
              <w:right w:w="0" w:type="dxa"/>
            </w:tcMar>
          </w:tcPr>
          <w:p w:rsidR="00243869" w:rsidRPr="005A7CDA" w:rsidDel="0087738B" w:rsidRDefault="00243869" w:rsidP="00243869">
            <w:pPr>
              <w:pStyle w:val="TableBlock"/>
              <w:rPr>
                <w:del w:id="2596" w:author="דפנה ברנאי" w:date="2018-03-05T15:36:00Z"/>
                <w:rtl/>
              </w:rPr>
            </w:pPr>
            <w:del w:id="2597" w:author="דפנה ברנאי" w:date="2018-03-05T15:36:00Z">
              <w:r w:rsidRPr="005A7CDA" w:rsidDel="0087738B">
                <w:rPr>
                  <w:rtl/>
                </w:rPr>
                <w:delText>(</w:delText>
              </w:r>
              <w:r w:rsidRPr="005A7CDA" w:rsidDel="0087738B">
                <w:rPr>
                  <w:rFonts w:hint="eastAsia"/>
                  <w:rtl/>
                </w:rPr>
                <w:delText>א</w:delText>
              </w:r>
              <w:r w:rsidRPr="005A7CDA" w:rsidDel="0087738B">
                <w:rPr>
                  <w:rtl/>
                </w:rPr>
                <w:delText>)</w:delText>
              </w:r>
              <w:r w:rsidRPr="005A7CDA" w:rsidDel="0087738B">
                <w:rPr>
                  <w:rtl/>
                </w:rPr>
                <w:tab/>
              </w:r>
              <w:r w:rsidRPr="005A7CDA" w:rsidDel="0087738B">
                <w:rPr>
                  <w:rFonts w:hint="eastAsia"/>
                  <w:rtl/>
                </w:rPr>
                <w:delText>בתקופה</w:delText>
              </w:r>
              <w:r w:rsidRPr="005A7CDA" w:rsidDel="0087738B">
                <w:rPr>
                  <w:rtl/>
                </w:rPr>
                <w:delText xml:space="preserve"> </w:delText>
              </w:r>
              <w:r w:rsidRPr="005A7CDA" w:rsidDel="0087738B">
                <w:rPr>
                  <w:rFonts w:hint="eastAsia"/>
                  <w:rtl/>
                </w:rPr>
                <w:delText>שמיום</w:delText>
              </w:r>
              <w:r w:rsidRPr="005A7CDA" w:rsidDel="0087738B">
                <w:rPr>
                  <w:rtl/>
                </w:rPr>
                <w:delText xml:space="preserve"> </w:delText>
              </w:r>
              <w:r w:rsidRPr="005A7CDA" w:rsidDel="0087738B">
                <w:rPr>
                  <w:rFonts w:hint="eastAsia"/>
                  <w:rtl/>
                </w:rPr>
                <w:delText>התחילה</w:delText>
              </w:r>
              <w:r w:rsidRPr="005A7CDA" w:rsidDel="0087738B">
                <w:rPr>
                  <w:rtl/>
                </w:rPr>
                <w:delText xml:space="preserve"> </w:delText>
              </w:r>
              <w:r w:rsidRPr="005A7CDA" w:rsidDel="0087738B">
                <w:rPr>
                  <w:rFonts w:hint="eastAsia"/>
                  <w:rtl/>
                </w:rPr>
                <w:delText>עד</w:delText>
              </w:r>
              <w:r w:rsidRPr="005A7CDA" w:rsidDel="0087738B">
                <w:rPr>
                  <w:rtl/>
                </w:rPr>
                <w:delText xml:space="preserve"> </w:delText>
              </w:r>
              <w:r w:rsidRPr="005A7CDA" w:rsidDel="0087738B">
                <w:rPr>
                  <w:rFonts w:hint="eastAsia"/>
                  <w:rtl/>
                </w:rPr>
                <w:delText>יום</w:delText>
              </w:r>
              <w:r w:rsidRPr="005A7CDA" w:rsidDel="0087738B">
                <w:rPr>
                  <w:rtl/>
                </w:rPr>
                <w:delText xml:space="preserve"> </w:delText>
              </w:r>
              <w:r w:rsidRPr="005A7CDA" w:rsidDel="0087738B">
                <w:rPr>
                  <w:rFonts w:hint="eastAsia"/>
                  <w:rtl/>
                </w:rPr>
                <w:delText>ט</w:delText>
              </w:r>
              <w:r w:rsidRPr="005A7CDA" w:rsidDel="0087738B">
                <w:rPr>
                  <w:rtl/>
                </w:rPr>
                <w:delText>"</w:delText>
              </w:r>
              <w:r w:rsidRPr="005A7CDA" w:rsidDel="0087738B">
                <w:rPr>
                  <w:rFonts w:hint="eastAsia"/>
                  <w:rtl/>
                </w:rPr>
                <w:delText>ז</w:delText>
              </w:r>
              <w:r w:rsidRPr="005A7CDA" w:rsidDel="0087738B">
                <w:rPr>
                  <w:rtl/>
                </w:rPr>
                <w:delText xml:space="preserve"> </w:delText>
              </w:r>
              <w:r w:rsidRPr="005A7CDA" w:rsidDel="0087738B">
                <w:rPr>
                  <w:rFonts w:hint="eastAsia"/>
                  <w:rtl/>
                </w:rPr>
                <w:delText>בטבת</w:delText>
              </w:r>
              <w:r w:rsidRPr="005A7CDA" w:rsidDel="0087738B">
                <w:rPr>
                  <w:rtl/>
                </w:rPr>
                <w:delText xml:space="preserve"> </w:delText>
              </w:r>
              <w:r w:rsidRPr="005A7CDA" w:rsidDel="0087738B">
                <w:rPr>
                  <w:rFonts w:hint="eastAsia"/>
                  <w:rtl/>
                </w:rPr>
                <w:delText>התשפ</w:delText>
              </w:r>
              <w:r w:rsidRPr="005A7CDA" w:rsidDel="0087738B">
                <w:rPr>
                  <w:rtl/>
                </w:rPr>
                <w:delText>"</w:delText>
              </w:r>
              <w:r w:rsidRPr="005A7CDA" w:rsidDel="0087738B">
                <w:rPr>
                  <w:rFonts w:hint="eastAsia"/>
                  <w:rtl/>
                </w:rPr>
                <w:delText>א</w:delText>
              </w:r>
              <w:r w:rsidRPr="005A7CDA" w:rsidDel="0087738B">
                <w:rPr>
                  <w:rtl/>
                </w:rPr>
                <w:delText xml:space="preserve"> (31 </w:delText>
              </w:r>
              <w:r w:rsidRPr="005A7CDA" w:rsidDel="0087738B">
                <w:rPr>
                  <w:rFonts w:hint="eastAsia"/>
                  <w:rtl/>
                </w:rPr>
                <w:delText>בדצמבר</w:delText>
              </w:r>
              <w:r w:rsidRPr="005A7CDA" w:rsidDel="0087738B">
                <w:rPr>
                  <w:rtl/>
                </w:rPr>
                <w:delText xml:space="preserve"> 2020) </w:delText>
              </w:r>
              <w:r w:rsidRPr="005A7CDA" w:rsidDel="0087738B">
                <w:rPr>
                  <w:rFonts w:hint="eastAsia"/>
                  <w:rtl/>
                </w:rPr>
                <w:delText>יחולו</w:delText>
              </w:r>
              <w:r w:rsidRPr="005A7CDA" w:rsidDel="0087738B">
                <w:rPr>
                  <w:rtl/>
                </w:rPr>
                <w:delText xml:space="preserve"> </w:delText>
              </w:r>
              <w:r w:rsidRPr="005A7CDA" w:rsidDel="0087738B">
                <w:rPr>
                  <w:rFonts w:hint="eastAsia"/>
                  <w:rtl/>
                </w:rPr>
                <w:delText>הוראות</w:delText>
              </w:r>
              <w:r w:rsidRPr="005A7CDA" w:rsidDel="0087738B">
                <w:rPr>
                  <w:rtl/>
                </w:rPr>
                <w:delText xml:space="preserve"> </w:delText>
              </w:r>
              <w:r w:rsidRPr="005A7CDA" w:rsidDel="0087738B">
                <w:rPr>
                  <w:rFonts w:hint="eastAsia"/>
                  <w:rtl/>
                </w:rPr>
                <w:delText>אלה</w:delText>
              </w:r>
              <w:r w:rsidRPr="005A7CDA" w:rsidDel="0087738B">
                <w:rPr>
                  <w:rtl/>
                </w:rPr>
                <w:delText>:</w:delText>
              </w:r>
            </w:del>
          </w:p>
        </w:tc>
      </w:tr>
      <w:tr w:rsidR="00243869" w:rsidRPr="005A7CDA" w:rsidDel="0087738B" w:rsidTr="00154CC9">
        <w:tblPrEx>
          <w:tblLook w:val="0000" w:firstRow="0" w:lastRow="0" w:firstColumn="0" w:lastColumn="0" w:noHBand="0" w:noVBand="0"/>
        </w:tblPrEx>
        <w:trPr>
          <w:cantSplit/>
          <w:del w:id="2598"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599"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600" w:author="דפנה ברנאי" w:date="2018-03-05T15:36:00Z"/>
                <w:rtl/>
              </w:rPr>
            </w:pPr>
          </w:p>
        </w:tc>
        <w:tc>
          <w:tcPr>
            <w:tcW w:w="7146" w:type="dxa"/>
            <w:gridSpan w:val="6"/>
            <w:shd w:val="clear" w:color="auto" w:fill="auto"/>
            <w:tcMar>
              <w:top w:w="91" w:type="dxa"/>
              <w:left w:w="0" w:type="dxa"/>
              <w:bottom w:w="91" w:type="dxa"/>
              <w:right w:w="0" w:type="dxa"/>
            </w:tcMar>
          </w:tcPr>
          <w:p w:rsidR="00243869" w:rsidRPr="005A7CDA" w:rsidDel="0087738B" w:rsidRDefault="00243869" w:rsidP="00243869">
            <w:pPr>
              <w:pStyle w:val="TableBlock"/>
              <w:rPr>
                <w:del w:id="2601" w:author="דפנה ברנאי" w:date="2018-03-05T15:36:00Z"/>
                <w:rtl/>
              </w:rPr>
            </w:pPr>
            <w:del w:id="2602" w:author="דפנה ברנאי" w:date="2018-03-05T15:36:00Z">
              <w:r w:rsidRPr="005A7CDA" w:rsidDel="0087738B">
                <w:rPr>
                  <w:rtl/>
                </w:rPr>
                <w:delText>(</w:delText>
              </w:r>
              <w:r w:rsidRPr="005A7CDA" w:rsidDel="0087738B">
                <w:rPr>
                  <w:rFonts w:hint="eastAsia"/>
                  <w:rtl/>
                </w:rPr>
                <w:delText>ב</w:delText>
              </w:r>
              <w:r w:rsidRPr="005A7CDA" w:rsidDel="0087738B">
                <w:rPr>
                  <w:rtl/>
                </w:rPr>
                <w:delText>)</w:delText>
              </w:r>
              <w:r w:rsidRPr="005A7CDA" w:rsidDel="0087738B">
                <w:rPr>
                  <w:rtl/>
                </w:rPr>
                <w:tab/>
              </w:r>
              <w:r w:rsidRPr="005A7CDA" w:rsidDel="0087738B">
                <w:rPr>
                  <w:rFonts w:hint="eastAsia"/>
                  <w:rtl/>
                </w:rPr>
                <w:delText>בתקופה</w:delText>
              </w:r>
              <w:r w:rsidRPr="005A7CDA" w:rsidDel="0087738B">
                <w:rPr>
                  <w:rtl/>
                </w:rPr>
                <w:delText xml:space="preserve"> </w:delText>
              </w:r>
              <w:r w:rsidRPr="005A7CDA" w:rsidDel="0087738B">
                <w:rPr>
                  <w:rFonts w:hint="eastAsia"/>
                  <w:rtl/>
                </w:rPr>
                <w:delText>שמיום</w:delText>
              </w:r>
              <w:r w:rsidRPr="005A7CDA" w:rsidDel="0087738B">
                <w:rPr>
                  <w:rtl/>
                </w:rPr>
                <w:delText xml:space="preserve"> </w:delText>
              </w:r>
              <w:r w:rsidRPr="005A7CDA" w:rsidDel="0087738B">
                <w:rPr>
                  <w:rFonts w:hint="eastAsia"/>
                  <w:rtl/>
                </w:rPr>
                <w:delText>התחילה</w:delText>
              </w:r>
              <w:r w:rsidRPr="005A7CDA" w:rsidDel="0087738B">
                <w:rPr>
                  <w:rtl/>
                </w:rPr>
                <w:delText xml:space="preserve"> </w:delText>
              </w:r>
              <w:r w:rsidRPr="005A7CDA" w:rsidDel="0087738B">
                <w:rPr>
                  <w:rFonts w:hint="eastAsia"/>
                  <w:rtl/>
                </w:rPr>
                <w:delText>עד</w:delText>
              </w:r>
              <w:r w:rsidRPr="005A7CDA" w:rsidDel="0087738B">
                <w:rPr>
                  <w:rtl/>
                </w:rPr>
                <w:delText xml:space="preserve"> </w:delText>
              </w:r>
              <w:r w:rsidRPr="005A7CDA" w:rsidDel="0087738B">
                <w:rPr>
                  <w:rFonts w:hint="eastAsia"/>
                  <w:rtl/>
                </w:rPr>
                <w:delText>יום</w:delText>
              </w:r>
              <w:r w:rsidRPr="005A7CDA" w:rsidDel="0087738B">
                <w:rPr>
                  <w:rtl/>
                </w:rPr>
                <w:delText xml:space="preserve"> </w:delText>
              </w:r>
              <w:r w:rsidRPr="005A7CDA" w:rsidDel="0087738B">
                <w:rPr>
                  <w:rFonts w:hint="eastAsia"/>
                  <w:rtl/>
                </w:rPr>
                <w:delText>כ</w:delText>
              </w:r>
              <w:r w:rsidRPr="005A7CDA" w:rsidDel="0087738B">
                <w:rPr>
                  <w:rtl/>
                </w:rPr>
                <w:delText>"</w:delText>
              </w:r>
              <w:r w:rsidRPr="005A7CDA" w:rsidDel="0087738B">
                <w:rPr>
                  <w:rFonts w:hint="eastAsia"/>
                  <w:rtl/>
                </w:rPr>
                <w:delText>ג</w:delText>
              </w:r>
              <w:r w:rsidRPr="005A7CDA" w:rsidDel="0087738B">
                <w:rPr>
                  <w:rtl/>
                </w:rPr>
                <w:delText xml:space="preserve"> </w:delText>
              </w:r>
              <w:r w:rsidRPr="005A7CDA" w:rsidDel="0087738B">
                <w:rPr>
                  <w:rFonts w:hint="eastAsia"/>
                  <w:rtl/>
                </w:rPr>
                <w:delText>בטבת</w:delText>
              </w:r>
              <w:r w:rsidRPr="005A7CDA" w:rsidDel="0087738B">
                <w:rPr>
                  <w:rtl/>
                </w:rPr>
                <w:delText xml:space="preserve"> </w:delText>
              </w:r>
              <w:r w:rsidRPr="005A7CDA" w:rsidDel="0087738B">
                <w:rPr>
                  <w:rFonts w:hint="eastAsia"/>
                  <w:rtl/>
                </w:rPr>
                <w:delText>התשע</w:delText>
              </w:r>
              <w:r w:rsidRPr="005A7CDA" w:rsidDel="0087738B">
                <w:rPr>
                  <w:rtl/>
                </w:rPr>
                <w:delText>"</w:delText>
              </w:r>
              <w:r w:rsidRPr="005A7CDA" w:rsidDel="0087738B">
                <w:rPr>
                  <w:rFonts w:hint="eastAsia"/>
                  <w:rtl/>
                </w:rPr>
                <w:delText>ט</w:delText>
              </w:r>
              <w:r w:rsidRPr="005A7CDA" w:rsidDel="0087738B">
                <w:rPr>
                  <w:rtl/>
                </w:rPr>
                <w:delText xml:space="preserve"> (31 </w:delText>
              </w:r>
              <w:r w:rsidRPr="005A7CDA" w:rsidDel="0087738B">
                <w:rPr>
                  <w:rFonts w:hint="eastAsia"/>
                  <w:rtl/>
                </w:rPr>
                <w:delText>בדצמבר</w:delText>
              </w:r>
              <w:r w:rsidRPr="005A7CDA" w:rsidDel="0087738B">
                <w:rPr>
                  <w:rtl/>
                </w:rPr>
                <w:delText xml:space="preserve"> 2018) </w:delText>
              </w:r>
              <w:r w:rsidRPr="005A7CDA" w:rsidDel="0087738B">
                <w:rPr>
                  <w:rFonts w:hint="eastAsia"/>
                  <w:rtl/>
                </w:rPr>
                <w:delText>במקום</w:delText>
              </w:r>
              <w:r w:rsidRPr="005A7CDA" w:rsidDel="0087738B">
                <w:rPr>
                  <w:rtl/>
                </w:rPr>
                <w:delText xml:space="preserve"> </w:delText>
              </w:r>
              <w:r w:rsidRPr="005A7CDA" w:rsidDel="0087738B">
                <w:rPr>
                  <w:rFonts w:hint="eastAsia"/>
                  <w:rtl/>
                </w:rPr>
                <w:delText>פסקאות</w:delText>
              </w:r>
              <w:r w:rsidRPr="005A7CDA" w:rsidDel="0087738B">
                <w:rPr>
                  <w:rtl/>
                </w:rPr>
                <w:delText xml:space="preserve"> (1), (1</w:delText>
              </w:r>
              <w:r w:rsidRPr="005A7CDA" w:rsidDel="0087738B">
                <w:rPr>
                  <w:rFonts w:hint="eastAsia"/>
                  <w:rtl/>
                </w:rPr>
                <w:delText>א</w:delText>
              </w:r>
              <w:r w:rsidRPr="005A7CDA" w:rsidDel="0087738B">
                <w:rPr>
                  <w:rtl/>
                </w:rPr>
                <w:delText xml:space="preserve">) </w:delText>
              </w:r>
              <w:r w:rsidRPr="005A7CDA" w:rsidDel="0087738B">
                <w:rPr>
                  <w:rFonts w:hint="eastAsia"/>
                  <w:rtl/>
                </w:rPr>
                <w:delText>ו</w:delText>
              </w:r>
              <w:r w:rsidDel="0087738B">
                <w:rPr>
                  <w:rFonts w:hint="eastAsia"/>
                  <w:rtl/>
                </w:rPr>
                <w:delText>-</w:delText>
              </w:r>
              <w:r w:rsidRPr="005A7CDA" w:rsidDel="0087738B">
                <w:rPr>
                  <w:rtl/>
                </w:rPr>
                <w:delText xml:space="preserve">(2) </w:delText>
              </w:r>
              <w:r w:rsidRPr="005A7CDA" w:rsidDel="0087738B">
                <w:rPr>
                  <w:rFonts w:hint="eastAsia"/>
                  <w:rtl/>
                </w:rPr>
                <w:delText>של</w:delText>
              </w:r>
              <w:r w:rsidRPr="005A7CDA" w:rsidDel="0087738B">
                <w:rPr>
                  <w:rtl/>
                </w:rPr>
                <w:delText xml:space="preserve"> </w:delText>
              </w:r>
              <w:r w:rsidRPr="005A7CDA" w:rsidDel="0087738B">
                <w:rPr>
                  <w:rFonts w:hint="eastAsia"/>
                  <w:rtl/>
                </w:rPr>
                <w:delText>סעיף</w:delText>
              </w:r>
              <w:r w:rsidRPr="005A7CDA" w:rsidDel="0087738B">
                <w:rPr>
                  <w:rtl/>
                </w:rPr>
                <w:delText xml:space="preserve"> 224(</w:delText>
              </w:r>
              <w:r w:rsidRPr="005A7CDA" w:rsidDel="0087738B">
                <w:rPr>
                  <w:rFonts w:hint="eastAsia"/>
                  <w:rtl/>
                </w:rPr>
                <w:delText>א</w:delText>
              </w:r>
              <w:r w:rsidRPr="005A7CDA" w:rsidDel="0087738B">
                <w:rPr>
                  <w:rtl/>
                </w:rPr>
                <w:delText xml:space="preserve">) </w:delText>
              </w:r>
              <w:r w:rsidRPr="005A7CDA" w:rsidDel="0087738B">
                <w:rPr>
                  <w:rFonts w:hint="eastAsia"/>
                  <w:rtl/>
                </w:rPr>
                <w:delText>יקראו</w:delText>
              </w:r>
              <w:r w:rsidRPr="005A7CDA" w:rsidDel="0087738B">
                <w:rPr>
                  <w:rtl/>
                </w:rPr>
                <w:delText xml:space="preserve"> </w:delText>
              </w:r>
              <w:r w:rsidDel="0087738B">
                <w:rPr>
                  <w:rtl/>
                </w:rPr>
                <w:delText>–</w:delText>
              </w:r>
            </w:del>
          </w:p>
        </w:tc>
      </w:tr>
      <w:tr w:rsidR="00243869" w:rsidRPr="005A7CDA" w:rsidDel="0087738B" w:rsidTr="00154CC9">
        <w:tblPrEx>
          <w:tblLook w:val="0000" w:firstRow="0" w:lastRow="0" w:firstColumn="0" w:lastColumn="0" w:noHBand="0" w:noVBand="0"/>
        </w:tblPrEx>
        <w:trPr>
          <w:cantSplit/>
          <w:del w:id="2603"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604"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605"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606" w:author="דפנה ברנאי" w:date="2018-03-05T15:36:00Z"/>
                <w:rtl/>
              </w:rPr>
            </w:pPr>
          </w:p>
        </w:tc>
        <w:tc>
          <w:tcPr>
            <w:tcW w:w="6522" w:type="dxa"/>
            <w:gridSpan w:val="5"/>
            <w:shd w:val="clear" w:color="auto" w:fill="auto"/>
            <w:tcMar>
              <w:top w:w="91" w:type="dxa"/>
              <w:left w:w="0" w:type="dxa"/>
              <w:bottom w:w="91" w:type="dxa"/>
              <w:right w:w="0" w:type="dxa"/>
            </w:tcMar>
          </w:tcPr>
          <w:p w:rsidR="00243869" w:rsidRPr="005A7CDA" w:rsidDel="0087738B" w:rsidRDefault="00243869" w:rsidP="00243869">
            <w:pPr>
              <w:pStyle w:val="TableBlock"/>
              <w:rPr>
                <w:del w:id="2607" w:author="דפנה ברנאי" w:date="2018-03-05T15:36:00Z"/>
                <w:rtl/>
              </w:rPr>
            </w:pPr>
            <w:del w:id="2608" w:author="דפנה ברנאי" w:date="2018-03-05T15:36:00Z">
              <w:r w:rsidRPr="005A7CDA" w:rsidDel="0087738B">
                <w:rPr>
                  <w:rtl/>
                </w:rPr>
                <w:delText>"(1)</w:delText>
              </w:r>
              <w:r w:rsidRPr="005A7CDA" w:rsidDel="0087738B">
                <w:rPr>
                  <w:rtl/>
                </w:rPr>
                <w:tab/>
              </w:r>
              <w:r w:rsidRPr="005A7CDA" w:rsidDel="0087738B">
                <w:rPr>
                  <w:rFonts w:hint="eastAsia"/>
                  <w:rtl/>
                </w:rPr>
                <w:delText>מבוטח</w:delText>
              </w:r>
              <w:r w:rsidRPr="005A7CDA" w:rsidDel="0087738B">
                <w:rPr>
                  <w:rtl/>
                </w:rPr>
                <w:delText xml:space="preserve"> </w:delText>
              </w:r>
              <w:r w:rsidRPr="005A7CDA" w:rsidDel="0087738B">
                <w:rPr>
                  <w:rFonts w:hint="eastAsia"/>
                  <w:rtl/>
                </w:rPr>
                <w:delText>שנקבעו</w:delText>
              </w:r>
              <w:r w:rsidRPr="005A7CDA" w:rsidDel="0087738B">
                <w:rPr>
                  <w:rtl/>
                </w:rPr>
                <w:delText xml:space="preserve"> </w:delText>
              </w:r>
              <w:r w:rsidRPr="005A7CDA" w:rsidDel="0087738B">
                <w:rPr>
                  <w:rFonts w:hint="eastAsia"/>
                  <w:rtl/>
                </w:rPr>
                <w:delText>לגביו</w:delText>
              </w:r>
              <w:r w:rsidRPr="005A7CDA" w:rsidDel="0087738B">
                <w:rPr>
                  <w:rtl/>
                </w:rPr>
                <w:delText xml:space="preserve"> </w:delText>
              </w:r>
              <w:r w:rsidRPr="005A7CDA" w:rsidDel="0087738B">
                <w:rPr>
                  <w:rFonts w:hint="eastAsia"/>
                  <w:rtl/>
                </w:rPr>
                <w:delText>בבדיקת</w:delText>
              </w:r>
              <w:r w:rsidRPr="005A7CDA" w:rsidDel="0087738B">
                <w:rPr>
                  <w:rtl/>
                </w:rPr>
                <w:delText xml:space="preserve"> </w:delText>
              </w:r>
              <w:r w:rsidRPr="005A7CDA" w:rsidDel="0087738B">
                <w:rPr>
                  <w:rFonts w:hint="eastAsia"/>
                  <w:rtl/>
                </w:rPr>
                <w:delText>התלות</w:delText>
              </w:r>
              <w:r w:rsidRPr="005A7CDA" w:rsidDel="0087738B">
                <w:rPr>
                  <w:rtl/>
                </w:rPr>
                <w:delText xml:space="preserve"> 2.5 </w:delText>
              </w:r>
              <w:r w:rsidRPr="005A7CDA" w:rsidDel="0087738B">
                <w:rPr>
                  <w:rFonts w:hint="eastAsia"/>
                  <w:rtl/>
                </w:rPr>
                <w:delText>עד</w:delText>
              </w:r>
              <w:r w:rsidRPr="005A7CDA" w:rsidDel="0087738B">
                <w:rPr>
                  <w:rtl/>
                </w:rPr>
                <w:delText xml:space="preserve"> 3 </w:delText>
              </w:r>
              <w:r w:rsidRPr="005A7CDA" w:rsidDel="0087738B">
                <w:rPr>
                  <w:rFonts w:hint="eastAsia"/>
                  <w:rtl/>
                </w:rPr>
                <w:delText>נקודות</w:delText>
              </w:r>
              <w:r w:rsidRPr="005A7CDA" w:rsidDel="0087738B">
                <w:rPr>
                  <w:rtl/>
                </w:rPr>
                <w:delText xml:space="preserve"> </w:delText>
              </w:r>
              <w:r w:rsidDel="0087738B">
                <w:rPr>
                  <w:rtl/>
                </w:rPr>
                <w:delText>–</w:delText>
              </w:r>
              <w:r w:rsidRPr="005A7CDA" w:rsidDel="0087738B">
                <w:rPr>
                  <w:rtl/>
                </w:rPr>
                <w:delText xml:space="preserve"> 1,000 </w:delText>
              </w:r>
              <w:r w:rsidRPr="005A7CDA" w:rsidDel="0087738B">
                <w:rPr>
                  <w:rFonts w:hint="eastAsia"/>
                  <w:rtl/>
                </w:rPr>
                <w:delText>שקלים</w:delText>
              </w:r>
              <w:r w:rsidRPr="005A7CDA" w:rsidDel="0087738B">
                <w:rPr>
                  <w:rtl/>
                </w:rPr>
                <w:delText xml:space="preserve"> </w:delText>
              </w:r>
              <w:r w:rsidRPr="005A7CDA" w:rsidDel="0087738B">
                <w:rPr>
                  <w:rFonts w:hint="eastAsia"/>
                  <w:rtl/>
                </w:rPr>
                <w:delText>חדשים</w:delText>
              </w:r>
              <w:r w:rsidRPr="005A7CDA" w:rsidDel="0087738B">
                <w:rPr>
                  <w:rtl/>
                </w:rPr>
                <w:delText xml:space="preserve">; </w:delText>
              </w:r>
              <w:r w:rsidRPr="005A7CDA" w:rsidDel="0087738B">
                <w:rPr>
                  <w:rFonts w:hint="eastAsia"/>
                  <w:rtl/>
                </w:rPr>
                <w:delText>סכום</w:delText>
              </w:r>
              <w:r w:rsidRPr="005A7CDA" w:rsidDel="0087738B">
                <w:rPr>
                  <w:rtl/>
                </w:rPr>
                <w:delText xml:space="preserve"> </w:delText>
              </w:r>
              <w:r w:rsidRPr="005A7CDA" w:rsidDel="0087738B">
                <w:rPr>
                  <w:rFonts w:hint="eastAsia"/>
                  <w:rtl/>
                </w:rPr>
                <w:delText>זה</w:delText>
              </w:r>
              <w:r w:rsidRPr="005A7CDA" w:rsidDel="0087738B">
                <w:rPr>
                  <w:rtl/>
                </w:rPr>
                <w:delText xml:space="preserve"> </w:delText>
              </w:r>
              <w:r w:rsidRPr="005A7CDA" w:rsidDel="0087738B">
                <w:rPr>
                  <w:rFonts w:hint="eastAsia"/>
                  <w:rtl/>
                </w:rPr>
                <w:delText>יוצמד</w:delText>
              </w:r>
              <w:r w:rsidRPr="005A7CDA" w:rsidDel="0087738B">
                <w:rPr>
                  <w:rtl/>
                </w:rPr>
                <w:delText xml:space="preserve"> </w:delText>
              </w:r>
              <w:r w:rsidRPr="005A7CDA" w:rsidDel="0087738B">
                <w:rPr>
                  <w:rFonts w:hint="eastAsia"/>
                  <w:rtl/>
                </w:rPr>
                <w:delText>לשווי</w:delText>
              </w:r>
              <w:r w:rsidRPr="005A7CDA" w:rsidDel="0087738B">
                <w:rPr>
                  <w:rtl/>
                </w:rPr>
                <w:delText xml:space="preserve"> </w:delText>
              </w:r>
              <w:r w:rsidRPr="005A7CDA" w:rsidDel="0087738B">
                <w:rPr>
                  <w:rFonts w:hint="eastAsia"/>
                  <w:rtl/>
                </w:rPr>
                <w:delText>יחידת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המפורסם</w:delText>
              </w:r>
              <w:r w:rsidRPr="005A7CDA" w:rsidDel="0087738B">
                <w:rPr>
                  <w:rtl/>
                </w:rPr>
                <w:delText xml:space="preserve"> </w:delText>
              </w:r>
              <w:r w:rsidRPr="005A7CDA" w:rsidDel="0087738B">
                <w:rPr>
                  <w:rFonts w:hint="eastAsia"/>
                  <w:rtl/>
                </w:rPr>
                <w:delText>על</w:delText>
              </w:r>
              <w:r w:rsidRPr="005A7CDA" w:rsidDel="0087738B">
                <w:rPr>
                  <w:rtl/>
                </w:rPr>
                <w:delText xml:space="preserve"> </w:delText>
              </w:r>
              <w:r w:rsidRPr="005A7CDA" w:rsidDel="0087738B">
                <w:rPr>
                  <w:rFonts w:hint="eastAsia"/>
                  <w:rtl/>
                </w:rPr>
                <w:delText>ידי</w:delText>
              </w:r>
              <w:r w:rsidRPr="005A7CDA" w:rsidDel="0087738B">
                <w:rPr>
                  <w:rtl/>
                </w:rPr>
                <w:delText xml:space="preserve"> </w:delText>
              </w:r>
              <w:r w:rsidRPr="005A7CDA" w:rsidDel="0087738B">
                <w:rPr>
                  <w:rFonts w:hint="eastAsia"/>
                  <w:rtl/>
                </w:rPr>
                <w:delText>המוסד</w:delText>
              </w:r>
              <w:r w:rsidRPr="005A7CDA" w:rsidDel="0087738B">
                <w:rPr>
                  <w:rtl/>
                </w:rPr>
                <w:delText xml:space="preserve"> </w:delText>
              </w:r>
              <w:r w:rsidRPr="005A7CDA" w:rsidDel="0087738B">
                <w:rPr>
                  <w:rFonts w:hint="eastAsia"/>
                  <w:rtl/>
                </w:rPr>
                <w:delText>לפי</w:delText>
              </w:r>
              <w:r w:rsidRPr="005A7CDA" w:rsidDel="0087738B">
                <w:rPr>
                  <w:rtl/>
                </w:rPr>
                <w:delText xml:space="preserve"> </w:delText>
              </w:r>
              <w:r w:rsidRPr="005A7CDA" w:rsidDel="0087738B">
                <w:rPr>
                  <w:rFonts w:hint="eastAsia"/>
                  <w:rtl/>
                </w:rPr>
                <w:delText>סעיף</w:delText>
              </w:r>
              <w:r w:rsidRPr="005A7CDA" w:rsidDel="0087738B">
                <w:rPr>
                  <w:rtl/>
                </w:rPr>
                <w:delText xml:space="preserve"> </w:delText>
              </w:r>
              <w:r w:rsidRPr="005A7CDA" w:rsidDel="0087738B">
                <w:rPr>
                  <w:rFonts w:hint="eastAsia"/>
                  <w:rtl/>
                </w:rPr>
                <w:delText>קטן</w:delText>
              </w:r>
              <w:r w:rsidRPr="005A7CDA" w:rsidDel="0087738B">
                <w:rPr>
                  <w:rtl/>
                </w:rPr>
                <w:delText xml:space="preserve"> (</w:delText>
              </w:r>
              <w:r w:rsidRPr="005A7CDA" w:rsidDel="0087738B">
                <w:rPr>
                  <w:rFonts w:hint="eastAsia"/>
                  <w:rtl/>
                </w:rPr>
                <w:delText>ה</w:delText>
              </w:r>
              <w:r w:rsidRPr="005A7CDA" w:rsidDel="0087738B">
                <w:rPr>
                  <w:rtl/>
                </w:rPr>
                <w:delText>);</w:delText>
              </w:r>
            </w:del>
          </w:p>
        </w:tc>
      </w:tr>
      <w:tr w:rsidR="00243869" w:rsidRPr="005A7CDA" w:rsidDel="0087738B" w:rsidTr="00154CC9">
        <w:tblPrEx>
          <w:tblLook w:val="0000" w:firstRow="0" w:lastRow="0" w:firstColumn="0" w:lastColumn="0" w:noHBand="0" w:noVBand="0"/>
        </w:tblPrEx>
        <w:trPr>
          <w:cantSplit/>
          <w:del w:id="2609"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610"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611"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612" w:author="דפנה ברנאי" w:date="2018-03-05T15:36:00Z"/>
                <w:rtl/>
              </w:rPr>
            </w:pPr>
          </w:p>
        </w:tc>
        <w:tc>
          <w:tcPr>
            <w:tcW w:w="6522" w:type="dxa"/>
            <w:gridSpan w:val="5"/>
            <w:shd w:val="clear" w:color="auto" w:fill="auto"/>
            <w:tcMar>
              <w:top w:w="91" w:type="dxa"/>
              <w:left w:w="0" w:type="dxa"/>
              <w:bottom w:w="91" w:type="dxa"/>
              <w:right w:w="0" w:type="dxa"/>
            </w:tcMar>
          </w:tcPr>
          <w:p w:rsidR="00243869" w:rsidRPr="005A7CDA" w:rsidDel="0087738B" w:rsidRDefault="00243869" w:rsidP="00243869">
            <w:pPr>
              <w:pStyle w:val="TableBlock"/>
              <w:rPr>
                <w:del w:id="2613" w:author="דפנה ברנאי" w:date="2018-03-05T15:36:00Z"/>
                <w:rtl/>
              </w:rPr>
            </w:pPr>
            <w:del w:id="2614" w:author="דפנה ברנאי" w:date="2018-03-05T15:36:00Z">
              <w:r w:rsidRPr="005A7CDA" w:rsidDel="0087738B">
                <w:rPr>
                  <w:rtl/>
                </w:rPr>
                <w:delText>(2)</w:delText>
              </w:r>
              <w:r w:rsidRPr="005A7CDA" w:rsidDel="0087738B">
                <w:rPr>
                  <w:rtl/>
                </w:rPr>
                <w:tab/>
              </w:r>
              <w:r w:rsidRPr="005A7CDA" w:rsidDel="0087738B">
                <w:rPr>
                  <w:rFonts w:hint="eastAsia"/>
                  <w:rtl/>
                </w:rPr>
                <w:delText>מבוטח</w:delText>
              </w:r>
              <w:r w:rsidRPr="005A7CDA" w:rsidDel="0087738B">
                <w:rPr>
                  <w:rtl/>
                </w:rPr>
                <w:delText xml:space="preserve"> </w:delText>
              </w:r>
              <w:r w:rsidRPr="005A7CDA" w:rsidDel="0087738B">
                <w:rPr>
                  <w:rFonts w:hint="eastAsia"/>
                  <w:rtl/>
                </w:rPr>
                <w:delText>שנקבעו</w:delText>
              </w:r>
              <w:r w:rsidRPr="005A7CDA" w:rsidDel="0087738B">
                <w:rPr>
                  <w:rtl/>
                </w:rPr>
                <w:delText xml:space="preserve"> </w:delText>
              </w:r>
              <w:r w:rsidRPr="005A7CDA" w:rsidDel="0087738B">
                <w:rPr>
                  <w:rFonts w:hint="eastAsia"/>
                  <w:rtl/>
                </w:rPr>
                <w:delText>לגביו</w:delText>
              </w:r>
              <w:r w:rsidRPr="005A7CDA" w:rsidDel="0087738B">
                <w:rPr>
                  <w:rtl/>
                </w:rPr>
                <w:delText xml:space="preserve"> </w:delText>
              </w:r>
              <w:r w:rsidRPr="005A7CDA" w:rsidDel="0087738B">
                <w:rPr>
                  <w:rFonts w:hint="eastAsia"/>
                  <w:rtl/>
                </w:rPr>
                <w:delText>בבדיקת</w:delText>
              </w:r>
              <w:r w:rsidRPr="005A7CDA" w:rsidDel="0087738B">
                <w:rPr>
                  <w:rtl/>
                </w:rPr>
                <w:delText xml:space="preserve"> </w:delText>
              </w:r>
              <w:r w:rsidRPr="005A7CDA" w:rsidDel="0087738B">
                <w:rPr>
                  <w:rFonts w:hint="eastAsia"/>
                  <w:rtl/>
                </w:rPr>
                <w:delText>התלות</w:delText>
              </w:r>
              <w:r w:rsidRPr="005A7CDA" w:rsidDel="0087738B">
                <w:rPr>
                  <w:rtl/>
                </w:rPr>
                <w:delText xml:space="preserve"> 3.5 </w:delText>
              </w:r>
              <w:r w:rsidRPr="005A7CDA" w:rsidDel="0087738B">
                <w:rPr>
                  <w:rFonts w:hint="eastAsia"/>
                  <w:rtl/>
                </w:rPr>
                <w:delText>עד</w:delText>
              </w:r>
              <w:r w:rsidRPr="005A7CDA" w:rsidDel="0087738B">
                <w:rPr>
                  <w:rtl/>
                </w:rPr>
                <w:delText xml:space="preserve"> 4.5 </w:delText>
              </w:r>
              <w:r w:rsidRPr="005A7CDA" w:rsidDel="0087738B">
                <w:rPr>
                  <w:rFonts w:hint="eastAsia"/>
                  <w:rtl/>
                </w:rPr>
                <w:delText>נקודות</w:delText>
              </w:r>
              <w:r w:rsidRPr="005A7CDA" w:rsidDel="0087738B">
                <w:rPr>
                  <w:rtl/>
                </w:rPr>
                <w:delText xml:space="preserve"> </w:delText>
              </w:r>
              <w:r w:rsidDel="0087738B">
                <w:rPr>
                  <w:rtl/>
                </w:rPr>
                <w:delText>–</w:delText>
              </w:r>
              <w:r w:rsidRPr="005A7CDA" w:rsidDel="0087738B">
                <w:rPr>
                  <w:rtl/>
                </w:rPr>
                <w:delText xml:space="preserve"> 10 </w:delText>
              </w:r>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לשבוע</w:delText>
              </w:r>
              <w:r w:rsidRPr="005A7CDA" w:rsidDel="0087738B">
                <w:rPr>
                  <w:rtl/>
                </w:rPr>
                <w:delText>;</w:delText>
              </w:r>
            </w:del>
          </w:p>
        </w:tc>
      </w:tr>
      <w:tr w:rsidR="00243869" w:rsidRPr="005A7CDA" w:rsidDel="0087738B" w:rsidTr="00154CC9">
        <w:tblPrEx>
          <w:tblLook w:val="0000" w:firstRow="0" w:lastRow="0" w:firstColumn="0" w:lastColumn="0" w:noHBand="0" w:noVBand="0"/>
        </w:tblPrEx>
        <w:trPr>
          <w:cantSplit/>
          <w:del w:id="2615"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616"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617"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618" w:author="דפנה ברנאי" w:date="2018-03-05T15:36:00Z"/>
                <w:rtl/>
              </w:rPr>
            </w:pPr>
          </w:p>
        </w:tc>
        <w:tc>
          <w:tcPr>
            <w:tcW w:w="6522" w:type="dxa"/>
            <w:gridSpan w:val="5"/>
            <w:shd w:val="clear" w:color="auto" w:fill="auto"/>
            <w:tcMar>
              <w:top w:w="91" w:type="dxa"/>
              <w:left w:w="0" w:type="dxa"/>
              <w:bottom w:w="91" w:type="dxa"/>
              <w:right w:w="0" w:type="dxa"/>
            </w:tcMar>
          </w:tcPr>
          <w:p w:rsidR="00243869" w:rsidRPr="005A7CDA" w:rsidDel="0087738B" w:rsidRDefault="00243869">
            <w:pPr>
              <w:pStyle w:val="TableBlock"/>
              <w:rPr>
                <w:del w:id="2619" w:author="דפנה ברנאי" w:date="2018-03-05T15:36:00Z"/>
                <w:rtl/>
              </w:rPr>
              <w:pPrChange w:id="2620" w:author="שימרית שקד" w:date="2018-02-19T16:29:00Z">
                <w:pPr>
                  <w:pStyle w:val="TableBlock"/>
                </w:pPr>
              </w:pPrChange>
            </w:pPr>
            <w:del w:id="2621" w:author="דפנה ברנאי" w:date="2018-03-05T15:36:00Z">
              <w:r w:rsidRPr="005A7CDA" w:rsidDel="0087738B">
                <w:rPr>
                  <w:rtl/>
                </w:rPr>
                <w:delText>(3)</w:delText>
              </w:r>
              <w:r w:rsidRPr="005A7CDA" w:rsidDel="0087738B">
                <w:rPr>
                  <w:rtl/>
                </w:rPr>
                <w:tab/>
              </w:r>
              <w:r w:rsidRPr="005A7CDA" w:rsidDel="0087738B">
                <w:rPr>
                  <w:rFonts w:hint="eastAsia"/>
                  <w:rtl/>
                </w:rPr>
                <w:delText>מבוטח</w:delText>
              </w:r>
              <w:r w:rsidRPr="005A7CDA" w:rsidDel="0087738B">
                <w:rPr>
                  <w:rtl/>
                </w:rPr>
                <w:delText xml:space="preserve"> </w:delText>
              </w:r>
              <w:r w:rsidRPr="005A7CDA" w:rsidDel="0087738B">
                <w:rPr>
                  <w:rFonts w:hint="eastAsia"/>
                  <w:rtl/>
                </w:rPr>
                <w:delText>שנקבעו</w:delText>
              </w:r>
              <w:r w:rsidRPr="005A7CDA" w:rsidDel="0087738B">
                <w:rPr>
                  <w:rtl/>
                </w:rPr>
                <w:delText xml:space="preserve"> </w:delText>
              </w:r>
              <w:r w:rsidRPr="005A7CDA" w:rsidDel="0087738B">
                <w:rPr>
                  <w:rFonts w:hint="eastAsia"/>
                  <w:rtl/>
                </w:rPr>
                <w:delText>לגביו</w:delText>
              </w:r>
              <w:r w:rsidRPr="005A7CDA" w:rsidDel="0087738B">
                <w:rPr>
                  <w:rtl/>
                </w:rPr>
                <w:delText xml:space="preserve"> </w:delText>
              </w:r>
              <w:r w:rsidRPr="005A7CDA" w:rsidDel="0087738B">
                <w:rPr>
                  <w:rFonts w:hint="eastAsia"/>
                  <w:rtl/>
                </w:rPr>
                <w:delText>בבדיקת</w:delText>
              </w:r>
              <w:r w:rsidRPr="005A7CDA" w:rsidDel="0087738B">
                <w:rPr>
                  <w:rtl/>
                </w:rPr>
                <w:delText xml:space="preserve"> </w:delText>
              </w:r>
              <w:r w:rsidRPr="005A7CDA" w:rsidDel="0087738B">
                <w:rPr>
                  <w:rFonts w:hint="eastAsia"/>
                  <w:rtl/>
                </w:rPr>
                <w:delText>התלות</w:delText>
              </w:r>
              <w:r w:rsidRPr="005A7CDA" w:rsidDel="0087738B">
                <w:rPr>
                  <w:rtl/>
                </w:rPr>
                <w:delText xml:space="preserve"> 5 </w:delText>
              </w:r>
              <w:r w:rsidRPr="005A7CDA" w:rsidDel="0087738B">
                <w:rPr>
                  <w:rFonts w:hint="eastAsia"/>
                  <w:rtl/>
                </w:rPr>
                <w:delText>עד</w:delText>
              </w:r>
              <w:r w:rsidRPr="005A7CDA" w:rsidDel="0087738B">
                <w:rPr>
                  <w:rtl/>
                </w:rPr>
                <w:delText xml:space="preserve"> 6 </w:delText>
              </w:r>
              <w:r w:rsidRPr="005A7CDA" w:rsidDel="0087738B">
                <w:rPr>
                  <w:rFonts w:hint="eastAsia"/>
                  <w:rtl/>
                </w:rPr>
                <w:delText>נקודות</w:delText>
              </w:r>
              <w:r w:rsidRPr="005A7CDA" w:rsidDel="0087738B">
                <w:rPr>
                  <w:rtl/>
                </w:rPr>
                <w:delText xml:space="preserve"> </w:delText>
              </w:r>
              <w:r w:rsidDel="0087738B">
                <w:rPr>
                  <w:rtl/>
                </w:rPr>
                <w:delText>–</w:delText>
              </w:r>
              <w:r w:rsidRPr="005A7CDA" w:rsidDel="0087738B">
                <w:rPr>
                  <w:rtl/>
                </w:rPr>
                <w:delText xml:space="preserve"> 12 </w:delText>
              </w:r>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בשבוע</w:delText>
              </w:r>
              <w:r w:rsidRPr="005A7CDA" w:rsidDel="0087738B">
                <w:rPr>
                  <w:rtl/>
                </w:rPr>
                <w:delText xml:space="preserve">; </w:delText>
              </w:r>
              <w:r w:rsidRPr="005A7CDA" w:rsidDel="0087738B">
                <w:rPr>
                  <w:rFonts w:hint="eastAsia"/>
                  <w:rtl/>
                </w:rPr>
                <w:delText>ואם</w:delText>
              </w:r>
              <w:r w:rsidRPr="005A7CDA" w:rsidDel="0087738B">
                <w:rPr>
                  <w:rtl/>
                </w:rPr>
                <w:delText xml:space="preserve"> </w:delText>
              </w:r>
              <w:r w:rsidRPr="005A7CDA" w:rsidDel="0087738B">
                <w:rPr>
                  <w:rFonts w:hint="eastAsia"/>
                  <w:rtl/>
                </w:rPr>
                <w:delText>אין</w:delText>
              </w:r>
              <w:r w:rsidRPr="005A7CDA" w:rsidDel="0087738B">
                <w:rPr>
                  <w:rtl/>
                </w:rPr>
                <w:delText xml:space="preserve"> </w:delText>
              </w:r>
              <w:r w:rsidRPr="005A7CDA" w:rsidDel="0087738B">
                <w:rPr>
                  <w:rFonts w:hint="eastAsia"/>
                  <w:rtl/>
                </w:rPr>
                <w:delText>בידו</w:delText>
              </w:r>
              <w:r w:rsidRPr="005A7CDA" w:rsidDel="0087738B">
                <w:rPr>
                  <w:rtl/>
                </w:rPr>
                <w:delText xml:space="preserve"> </w:delText>
              </w:r>
              <w:r w:rsidRPr="005A7CDA" w:rsidDel="0087738B">
                <w:rPr>
                  <w:rFonts w:hint="eastAsia"/>
                  <w:rtl/>
                </w:rPr>
                <w:delText>היתר</w:delText>
              </w:r>
              <w:r w:rsidRPr="005A7CDA" w:rsidDel="0087738B">
                <w:rPr>
                  <w:rtl/>
                </w:rPr>
                <w:delText xml:space="preserve">, </w:delText>
              </w:r>
              <w:r w:rsidRPr="005A7CDA" w:rsidDel="0087738B">
                <w:rPr>
                  <w:rFonts w:hint="eastAsia"/>
                  <w:rtl/>
                </w:rPr>
                <w:delText>או</w:delText>
              </w:r>
              <w:r w:rsidRPr="005A7CDA" w:rsidDel="0087738B">
                <w:rPr>
                  <w:rtl/>
                </w:rPr>
                <w:delText xml:space="preserve"> </w:delText>
              </w:r>
              <w:r w:rsidRPr="005A7CDA" w:rsidDel="0087738B">
                <w:rPr>
                  <w:rFonts w:hint="eastAsia"/>
                  <w:rtl/>
                </w:rPr>
                <w:delText>שההיתר</w:delText>
              </w:r>
              <w:r w:rsidRPr="005A7CDA" w:rsidDel="0087738B">
                <w:rPr>
                  <w:rtl/>
                </w:rPr>
                <w:delText xml:space="preserve"> </w:delText>
              </w:r>
              <w:r w:rsidRPr="005A7CDA" w:rsidDel="0087738B">
                <w:rPr>
                  <w:rFonts w:hint="eastAsia"/>
                  <w:rtl/>
                </w:rPr>
                <w:delText>הותלה</w:delText>
              </w:r>
              <w:r w:rsidRPr="005A7CDA" w:rsidDel="0087738B">
                <w:rPr>
                  <w:rtl/>
                </w:rPr>
                <w:delText xml:space="preserve">, </w:delText>
              </w:r>
              <w:r w:rsidRPr="005A7CDA" w:rsidDel="0087738B">
                <w:rPr>
                  <w:rFonts w:hint="eastAsia"/>
                  <w:rtl/>
                </w:rPr>
                <w:delText>והוא</w:delText>
              </w:r>
              <w:r w:rsidRPr="005A7CDA" w:rsidDel="0087738B">
                <w:rPr>
                  <w:rtl/>
                </w:rPr>
                <w:delText xml:space="preserve"> </w:delText>
              </w:r>
              <w:r w:rsidRPr="005A7CDA" w:rsidDel="0087738B">
                <w:rPr>
                  <w:rFonts w:hint="eastAsia"/>
                  <w:rtl/>
                </w:rPr>
                <w:delText>אינו</w:delText>
              </w:r>
              <w:r w:rsidRPr="005A7CDA" w:rsidDel="0087738B">
                <w:rPr>
                  <w:rtl/>
                </w:rPr>
                <w:delText xml:space="preserve"> </w:delText>
              </w:r>
              <w:r w:rsidRPr="005A7CDA" w:rsidDel="0087738B">
                <w:rPr>
                  <w:rFonts w:hint="eastAsia"/>
                  <w:rtl/>
                </w:rPr>
                <w:delText>מעסיק</w:delText>
              </w:r>
              <w:r w:rsidRPr="005A7CDA" w:rsidDel="0087738B">
                <w:rPr>
                  <w:rtl/>
                </w:rPr>
                <w:delText xml:space="preserve"> </w:delText>
              </w:r>
              <w:r w:rsidRPr="005A7CDA" w:rsidDel="0087738B">
                <w:rPr>
                  <w:rFonts w:hint="eastAsia"/>
                  <w:rtl/>
                </w:rPr>
                <w:delText>עובד</w:delText>
              </w:r>
              <w:r w:rsidRPr="005A7CDA" w:rsidDel="0087738B">
                <w:rPr>
                  <w:rtl/>
                </w:rPr>
                <w:delText xml:space="preserve"> </w:delText>
              </w:r>
              <w:r w:rsidRPr="005A7CDA" w:rsidDel="0087738B">
                <w:rPr>
                  <w:rFonts w:hint="eastAsia"/>
                  <w:rtl/>
                </w:rPr>
                <w:delText>זר</w:delText>
              </w:r>
              <w:r w:rsidRPr="005A7CDA" w:rsidDel="0087738B">
                <w:rPr>
                  <w:rtl/>
                </w:rPr>
                <w:delText xml:space="preserve"> </w:delText>
              </w:r>
              <w:r w:rsidRPr="005A7CDA" w:rsidDel="0087738B">
                <w:rPr>
                  <w:rFonts w:hint="eastAsia"/>
                  <w:rtl/>
                </w:rPr>
                <w:delText>בענף</w:delText>
              </w:r>
              <w:r w:rsidRPr="005A7CDA" w:rsidDel="0087738B">
                <w:rPr>
                  <w:rtl/>
                </w:rPr>
                <w:delText xml:space="preserve"> </w:delText>
              </w:r>
              <w:r w:rsidRPr="005A7CDA" w:rsidDel="0087738B">
                <w:rPr>
                  <w:rFonts w:hint="eastAsia"/>
                  <w:rtl/>
                </w:rPr>
                <w:delText>הסיעוד</w:delText>
              </w:r>
              <w:r w:rsidRPr="005A7CDA" w:rsidDel="0087738B">
                <w:rPr>
                  <w:rtl/>
                </w:rPr>
                <w:delText xml:space="preserve"> </w:delText>
              </w:r>
              <w:r w:rsidDel="0087738B">
                <w:rPr>
                  <w:rtl/>
                </w:rPr>
                <w:delText>–</w:delText>
              </w:r>
              <w:r w:rsidRPr="005A7CDA" w:rsidDel="0087738B">
                <w:rPr>
                  <w:rtl/>
                </w:rPr>
                <w:delText xml:space="preserve"> 15 </w:delText>
              </w:r>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לשבוע</w:delText>
              </w:r>
              <w:r w:rsidRPr="005A7CDA" w:rsidDel="0087738B">
                <w:rPr>
                  <w:rtl/>
                </w:rPr>
                <w:delText>;</w:delText>
              </w:r>
            </w:del>
          </w:p>
        </w:tc>
      </w:tr>
      <w:tr w:rsidR="00243869" w:rsidRPr="005A7CDA" w:rsidDel="0087738B" w:rsidTr="00154CC9">
        <w:tblPrEx>
          <w:tblLook w:val="0000" w:firstRow="0" w:lastRow="0" w:firstColumn="0" w:lastColumn="0" w:noHBand="0" w:noVBand="0"/>
        </w:tblPrEx>
        <w:trPr>
          <w:cantSplit/>
          <w:del w:id="2622"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623"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624"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625" w:author="דפנה ברנאי" w:date="2018-03-05T15:36:00Z"/>
                <w:rtl/>
              </w:rPr>
            </w:pPr>
          </w:p>
        </w:tc>
        <w:tc>
          <w:tcPr>
            <w:tcW w:w="6522" w:type="dxa"/>
            <w:gridSpan w:val="5"/>
            <w:shd w:val="clear" w:color="auto" w:fill="auto"/>
            <w:tcMar>
              <w:top w:w="91" w:type="dxa"/>
              <w:left w:w="0" w:type="dxa"/>
              <w:bottom w:w="91" w:type="dxa"/>
              <w:right w:w="0" w:type="dxa"/>
            </w:tcMar>
          </w:tcPr>
          <w:p w:rsidR="00243869" w:rsidRPr="005A7CDA" w:rsidDel="0087738B" w:rsidRDefault="00243869">
            <w:pPr>
              <w:pStyle w:val="TableBlock"/>
              <w:rPr>
                <w:del w:id="2626" w:author="דפנה ברנאי" w:date="2018-03-05T15:36:00Z"/>
                <w:rtl/>
              </w:rPr>
              <w:pPrChange w:id="2627" w:author="שימרית שקד" w:date="2018-02-20T14:10:00Z">
                <w:pPr>
                  <w:pStyle w:val="TableBlock"/>
                </w:pPr>
              </w:pPrChange>
            </w:pPr>
            <w:del w:id="2628" w:author="דפנה ברנאי" w:date="2018-03-05T15:36:00Z">
              <w:r w:rsidRPr="005A7CDA" w:rsidDel="0087738B">
                <w:rPr>
                  <w:rtl/>
                </w:rPr>
                <w:delText>(4)</w:delText>
              </w:r>
              <w:r w:rsidRPr="005A7CDA" w:rsidDel="0087738B">
                <w:rPr>
                  <w:rtl/>
                </w:rPr>
                <w:tab/>
              </w:r>
              <w:r w:rsidRPr="005A7CDA" w:rsidDel="0087738B">
                <w:rPr>
                  <w:rFonts w:hint="eastAsia"/>
                  <w:rtl/>
                </w:rPr>
                <w:delText>מבוטח</w:delText>
              </w:r>
              <w:r w:rsidRPr="005A7CDA" w:rsidDel="0087738B">
                <w:rPr>
                  <w:rtl/>
                </w:rPr>
                <w:delText xml:space="preserve"> </w:delText>
              </w:r>
              <w:r w:rsidRPr="005A7CDA" w:rsidDel="0087738B">
                <w:rPr>
                  <w:rFonts w:hint="eastAsia"/>
                  <w:rtl/>
                </w:rPr>
                <w:delText>שנקבעו</w:delText>
              </w:r>
              <w:r w:rsidRPr="005A7CDA" w:rsidDel="0087738B">
                <w:rPr>
                  <w:rtl/>
                </w:rPr>
                <w:delText xml:space="preserve"> </w:delText>
              </w:r>
              <w:r w:rsidRPr="005A7CDA" w:rsidDel="0087738B">
                <w:rPr>
                  <w:rFonts w:hint="eastAsia"/>
                  <w:rtl/>
                </w:rPr>
                <w:delText>לגביו</w:delText>
              </w:r>
              <w:r w:rsidRPr="005A7CDA" w:rsidDel="0087738B">
                <w:rPr>
                  <w:rtl/>
                </w:rPr>
                <w:delText xml:space="preserve"> </w:delText>
              </w:r>
              <w:r w:rsidRPr="005A7CDA" w:rsidDel="0087738B">
                <w:rPr>
                  <w:rFonts w:hint="eastAsia"/>
                  <w:rtl/>
                </w:rPr>
                <w:delText>בבדיקת</w:delText>
              </w:r>
              <w:r w:rsidRPr="005A7CDA" w:rsidDel="0087738B">
                <w:rPr>
                  <w:rtl/>
                </w:rPr>
                <w:delText xml:space="preserve"> </w:delText>
              </w:r>
              <w:r w:rsidRPr="005A7CDA" w:rsidDel="0087738B">
                <w:rPr>
                  <w:rFonts w:hint="eastAsia"/>
                  <w:rtl/>
                </w:rPr>
                <w:delText>התלות</w:delText>
              </w:r>
              <w:r w:rsidRPr="005A7CDA" w:rsidDel="0087738B">
                <w:rPr>
                  <w:rtl/>
                </w:rPr>
                <w:delText xml:space="preserve"> 6.5 </w:delText>
              </w:r>
              <w:r w:rsidRPr="005A7CDA" w:rsidDel="0087738B">
                <w:rPr>
                  <w:rFonts w:hint="eastAsia"/>
                  <w:rtl/>
                </w:rPr>
                <w:delText>עד</w:delText>
              </w:r>
              <w:r w:rsidRPr="005A7CDA" w:rsidDel="0087738B">
                <w:rPr>
                  <w:rtl/>
                </w:rPr>
                <w:delText xml:space="preserve"> 7.5 </w:delText>
              </w:r>
              <w:r w:rsidRPr="005A7CDA" w:rsidDel="0087738B">
                <w:rPr>
                  <w:rFonts w:hint="eastAsia"/>
                  <w:rtl/>
                </w:rPr>
                <w:delText>נקודות</w:delText>
              </w:r>
              <w:r w:rsidRPr="005A7CDA" w:rsidDel="0087738B">
                <w:rPr>
                  <w:rtl/>
                </w:rPr>
                <w:delText xml:space="preserve"> </w:delText>
              </w:r>
              <w:r w:rsidDel="0087738B">
                <w:rPr>
                  <w:rtl/>
                </w:rPr>
                <w:delText>–</w:delText>
              </w:r>
              <w:r w:rsidRPr="005A7CDA" w:rsidDel="0087738B">
                <w:rPr>
                  <w:rtl/>
                </w:rPr>
                <w:delText xml:space="preserve"> 16 </w:delText>
              </w:r>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בשבוע</w:delText>
              </w:r>
              <w:r w:rsidRPr="005A7CDA" w:rsidDel="0087738B">
                <w:rPr>
                  <w:rtl/>
                </w:rPr>
                <w:delText xml:space="preserve">; </w:delText>
              </w:r>
              <w:r w:rsidRPr="005A7CDA" w:rsidDel="0087738B">
                <w:rPr>
                  <w:rFonts w:hint="eastAsia"/>
                  <w:rtl/>
                </w:rPr>
                <w:delText>ואם</w:delText>
              </w:r>
              <w:r w:rsidRPr="005A7CDA" w:rsidDel="0087738B">
                <w:rPr>
                  <w:rtl/>
                </w:rPr>
                <w:delText xml:space="preserve"> </w:delText>
              </w:r>
              <w:r w:rsidRPr="005A7CDA" w:rsidDel="0087738B">
                <w:rPr>
                  <w:rFonts w:hint="eastAsia"/>
                  <w:rtl/>
                </w:rPr>
                <w:delText>אין</w:delText>
              </w:r>
              <w:r w:rsidRPr="005A7CDA" w:rsidDel="0087738B">
                <w:rPr>
                  <w:rtl/>
                </w:rPr>
                <w:delText xml:space="preserve"> </w:delText>
              </w:r>
              <w:r w:rsidRPr="005A7CDA" w:rsidDel="0087738B">
                <w:rPr>
                  <w:rFonts w:hint="eastAsia"/>
                  <w:rtl/>
                </w:rPr>
                <w:delText>בידו</w:delText>
              </w:r>
              <w:r w:rsidRPr="005A7CDA" w:rsidDel="0087738B">
                <w:rPr>
                  <w:rtl/>
                </w:rPr>
                <w:delText xml:space="preserve"> </w:delText>
              </w:r>
              <w:r w:rsidRPr="005A7CDA" w:rsidDel="0087738B">
                <w:rPr>
                  <w:rFonts w:hint="eastAsia"/>
                  <w:rtl/>
                </w:rPr>
                <w:delText>היתר</w:delText>
              </w:r>
              <w:r w:rsidRPr="005A7CDA" w:rsidDel="0087738B">
                <w:rPr>
                  <w:rtl/>
                </w:rPr>
                <w:delText xml:space="preserve">, </w:delText>
              </w:r>
              <w:r w:rsidRPr="005A7CDA" w:rsidDel="0087738B">
                <w:rPr>
                  <w:rFonts w:hint="eastAsia"/>
                  <w:rtl/>
                </w:rPr>
                <w:delText>או</w:delText>
              </w:r>
              <w:r w:rsidRPr="005A7CDA" w:rsidDel="0087738B">
                <w:rPr>
                  <w:rtl/>
                </w:rPr>
                <w:delText xml:space="preserve"> </w:delText>
              </w:r>
              <w:r w:rsidRPr="005A7CDA" w:rsidDel="0087738B">
                <w:rPr>
                  <w:rFonts w:hint="eastAsia"/>
                  <w:rtl/>
                </w:rPr>
                <w:delText>שההיתר</w:delText>
              </w:r>
              <w:r w:rsidRPr="005A7CDA" w:rsidDel="0087738B">
                <w:rPr>
                  <w:rtl/>
                </w:rPr>
                <w:delText xml:space="preserve"> </w:delText>
              </w:r>
              <w:r w:rsidRPr="005A7CDA" w:rsidDel="0087738B">
                <w:rPr>
                  <w:rFonts w:hint="eastAsia"/>
                  <w:rtl/>
                </w:rPr>
                <w:delText>הותלה</w:delText>
              </w:r>
              <w:r w:rsidRPr="005A7CDA" w:rsidDel="0087738B">
                <w:rPr>
                  <w:rtl/>
                </w:rPr>
                <w:delText xml:space="preserve">, </w:delText>
              </w:r>
              <w:r w:rsidRPr="005A7CDA" w:rsidDel="0087738B">
                <w:rPr>
                  <w:rFonts w:hint="eastAsia"/>
                  <w:rtl/>
                </w:rPr>
                <w:delText>והוא</w:delText>
              </w:r>
              <w:r w:rsidRPr="005A7CDA" w:rsidDel="0087738B">
                <w:rPr>
                  <w:rtl/>
                </w:rPr>
                <w:delText xml:space="preserve"> </w:delText>
              </w:r>
              <w:r w:rsidRPr="005A7CDA" w:rsidDel="0087738B">
                <w:rPr>
                  <w:rFonts w:hint="eastAsia"/>
                  <w:rtl/>
                </w:rPr>
                <w:delText>אינו</w:delText>
              </w:r>
              <w:r w:rsidRPr="005A7CDA" w:rsidDel="0087738B">
                <w:rPr>
                  <w:rtl/>
                </w:rPr>
                <w:delText xml:space="preserve"> </w:delText>
              </w:r>
              <w:r w:rsidRPr="005A7CDA" w:rsidDel="0087738B">
                <w:rPr>
                  <w:rFonts w:hint="eastAsia"/>
                  <w:rtl/>
                </w:rPr>
                <w:delText>מעסיק</w:delText>
              </w:r>
              <w:r w:rsidRPr="005A7CDA" w:rsidDel="0087738B">
                <w:rPr>
                  <w:rtl/>
                </w:rPr>
                <w:delText xml:space="preserve"> </w:delText>
              </w:r>
              <w:r w:rsidRPr="005A7CDA" w:rsidDel="0087738B">
                <w:rPr>
                  <w:rFonts w:hint="eastAsia"/>
                  <w:rtl/>
                </w:rPr>
                <w:delText>עובד</w:delText>
              </w:r>
              <w:r w:rsidRPr="005A7CDA" w:rsidDel="0087738B">
                <w:rPr>
                  <w:rtl/>
                </w:rPr>
                <w:delText xml:space="preserve"> </w:delText>
              </w:r>
              <w:r w:rsidRPr="005A7CDA" w:rsidDel="0087738B">
                <w:rPr>
                  <w:rFonts w:hint="eastAsia"/>
                  <w:rtl/>
                </w:rPr>
                <w:delText>זר</w:delText>
              </w:r>
              <w:r w:rsidRPr="005A7CDA" w:rsidDel="0087738B">
                <w:rPr>
                  <w:rtl/>
                </w:rPr>
                <w:delText xml:space="preserve"> </w:delText>
              </w:r>
              <w:r w:rsidRPr="005A7CDA" w:rsidDel="0087738B">
                <w:rPr>
                  <w:rFonts w:hint="eastAsia"/>
                  <w:rtl/>
                </w:rPr>
                <w:delText>בענף</w:delText>
              </w:r>
              <w:r w:rsidRPr="005A7CDA" w:rsidDel="0087738B">
                <w:rPr>
                  <w:rtl/>
                </w:rPr>
                <w:delText xml:space="preserve"> </w:delText>
              </w:r>
              <w:r w:rsidRPr="005A7CDA" w:rsidDel="0087738B">
                <w:rPr>
                  <w:rFonts w:hint="eastAsia"/>
                  <w:rtl/>
                </w:rPr>
                <w:delText>הסיעוד</w:delText>
              </w:r>
              <w:r w:rsidRPr="005A7CDA" w:rsidDel="0087738B">
                <w:rPr>
                  <w:rtl/>
                </w:rPr>
                <w:delText xml:space="preserve"> </w:delText>
              </w:r>
              <w:r w:rsidDel="0087738B">
                <w:rPr>
                  <w:rtl/>
                </w:rPr>
                <w:delText>–</w:delText>
              </w:r>
              <w:r w:rsidRPr="005A7CDA" w:rsidDel="0087738B">
                <w:rPr>
                  <w:rtl/>
                </w:rPr>
                <w:delText xml:space="preserve"> 19 </w:delText>
              </w:r>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לשבוע</w:delText>
              </w:r>
              <w:r w:rsidRPr="005A7CDA" w:rsidDel="0087738B">
                <w:rPr>
                  <w:rtl/>
                </w:rPr>
                <w:delText>;</w:delText>
              </w:r>
            </w:del>
          </w:p>
        </w:tc>
      </w:tr>
      <w:tr w:rsidR="00243869" w:rsidRPr="005A7CDA" w:rsidDel="0087738B" w:rsidTr="00154CC9">
        <w:tblPrEx>
          <w:tblLook w:val="0000" w:firstRow="0" w:lastRow="0" w:firstColumn="0" w:lastColumn="0" w:noHBand="0" w:noVBand="0"/>
        </w:tblPrEx>
        <w:trPr>
          <w:cantSplit/>
          <w:del w:id="2629"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630"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631"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632" w:author="דפנה ברנאי" w:date="2018-03-05T15:36:00Z"/>
                <w:rtl/>
              </w:rPr>
            </w:pPr>
          </w:p>
        </w:tc>
        <w:tc>
          <w:tcPr>
            <w:tcW w:w="6522" w:type="dxa"/>
            <w:gridSpan w:val="5"/>
            <w:shd w:val="clear" w:color="auto" w:fill="auto"/>
            <w:tcMar>
              <w:top w:w="91" w:type="dxa"/>
              <w:left w:w="0" w:type="dxa"/>
              <w:bottom w:w="91" w:type="dxa"/>
              <w:right w:w="0" w:type="dxa"/>
            </w:tcMar>
          </w:tcPr>
          <w:p w:rsidR="00243869" w:rsidRPr="005A7CDA" w:rsidDel="0087738B" w:rsidRDefault="00243869">
            <w:pPr>
              <w:pStyle w:val="TableBlock"/>
              <w:rPr>
                <w:del w:id="2633" w:author="דפנה ברנאי" w:date="2018-03-05T15:36:00Z"/>
                <w:rtl/>
              </w:rPr>
              <w:pPrChange w:id="2634" w:author="שימרית שקד" w:date="2018-02-19T16:29:00Z">
                <w:pPr>
                  <w:pStyle w:val="TableBlock"/>
                </w:pPr>
              </w:pPrChange>
            </w:pPr>
            <w:del w:id="2635" w:author="דפנה ברנאי" w:date="2018-03-05T15:36:00Z">
              <w:r w:rsidRPr="005A7CDA" w:rsidDel="0087738B">
                <w:rPr>
                  <w:rtl/>
                </w:rPr>
                <w:delText>(5)</w:delText>
              </w:r>
              <w:r w:rsidRPr="005A7CDA" w:rsidDel="0087738B">
                <w:rPr>
                  <w:rtl/>
                </w:rPr>
                <w:tab/>
              </w:r>
              <w:r w:rsidRPr="005A7CDA" w:rsidDel="0087738B">
                <w:rPr>
                  <w:rFonts w:hint="eastAsia"/>
                  <w:rtl/>
                </w:rPr>
                <w:delText>מבוטח</w:delText>
              </w:r>
              <w:r w:rsidRPr="005A7CDA" w:rsidDel="0087738B">
                <w:rPr>
                  <w:rtl/>
                </w:rPr>
                <w:delText xml:space="preserve"> </w:delText>
              </w:r>
              <w:r w:rsidRPr="005A7CDA" w:rsidDel="0087738B">
                <w:rPr>
                  <w:rFonts w:hint="eastAsia"/>
                  <w:rtl/>
                </w:rPr>
                <w:delText>שנקבעו</w:delText>
              </w:r>
              <w:r w:rsidRPr="005A7CDA" w:rsidDel="0087738B">
                <w:rPr>
                  <w:rtl/>
                </w:rPr>
                <w:delText xml:space="preserve"> </w:delText>
              </w:r>
              <w:r w:rsidRPr="005A7CDA" w:rsidDel="0087738B">
                <w:rPr>
                  <w:rFonts w:hint="eastAsia"/>
                  <w:rtl/>
                </w:rPr>
                <w:delText>לגביו</w:delText>
              </w:r>
              <w:r w:rsidRPr="005A7CDA" w:rsidDel="0087738B">
                <w:rPr>
                  <w:rtl/>
                </w:rPr>
                <w:delText xml:space="preserve"> </w:delText>
              </w:r>
              <w:r w:rsidRPr="005A7CDA" w:rsidDel="0087738B">
                <w:rPr>
                  <w:rFonts w:hint="eastAsia"/>
                  <w:rtl/>
                </w:rPr>
                <w:delText>בבדיקת</w:delText>
              </w:r>
              <w:r w:rsidRPr="005A7CDA" w:rsidDel="0087738B">
                <w:rPr>
                  <w:rtl/>
                </w:rPr>
                <w:delText xml:space="preserve"> </w:delText>
              </w:r>
              <w:r w:rsidRPr="005A7CDA" w:rsidDel="0087738B">
                <w:rPr>
                  <w:rFonts w:hint="eastAsia"/>
                  <w:rtl/>
                </w:rPr>
                <w:delText>התלות</w:delText>
              </w:r>
              <w:r w:rsidRPr="005A7CDA" w:rsidDel="0087738B">
                <w:rPr>
                  <w:rtl/>
                </w:rPr>
                <w:delText xml:space="preserve"> 8 </w:delText>
              </w:r>
              <w:r w:rsidRPr="005A7CDA" w:rsidDel="0087738B">
                <w:rPr>
                  <w:rFonts w:hint="eastAsia"/>
                  <w:rtl/>
                </w:rPr>
                <w:delText>עד</w:delText>
              </w:r>
              <w:r w:rsidRPr="005A7CDA" w:rsidDel="0087738B">
                <w:rPr>
                  <w:rtl/>
                </w:rPr>
                <w:delText xml:space="preserve"> 9 </w:delText>
              </w:r>
              <w:r w:rsidRPr="005A7CDA" w:rsidDel="0087738B">
                <w:rPr>
                  <w:rFonts w:hint="eastAsia"/>
                  <w:rtl/>
                </w:rPr>
                <w:delText>נקודות</w:delText>
              </w:r>
              <w:r w:rsidRPr="005A7CDA" w:rsidDel="0087738B">
                <w:rPr>
                  <w:rtl/>
                </w:rPr>
                <w:delText xml:space="preserve"> </w:delText>
              </w:r>
              <w:r w:rsidDel="0087738B">
                <w:rPr>
                  <w:rtl/>
                </w:rPr>
                <w:delText>–</w:delText>
              </w:r>
              <w:r w:rsidRPr="005A7CDA" w:rsidDel="0087738B">
                <w:rPr>
                  <w:rtl/>
                </w:rPr>
                <w:delText xml:space="preserve"> 18 </w:delText>
              </w:r>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בשבוע</w:delText>
              </w:r>
              <w:r w:rsidRPr="005A7CDA" w:rsidDel="0087738B">
                <w:rPr>
                  <w:rtl/>
                </w:rPr>
                <w:delText xml:space="preserve">; </w:delText>
              </w:r>
              <w:r w:rsidRPr="005A7CDA" w:rsidDel="0087738B">
                <w:rPr>
                  <w:rFonts w:hint="eastAsia"/>
                  <w:rtl/>
                </w:rPr>
                <w:delText>ואם</w:delText>
              </w:r>
              <w:r w:rsidRPr="005A7CDA" w:rsidDel="0087738B">
                <w:rPr>
                  <w:rtl/>
                </w:rPr>
                <w:delText xml:space="preserve"> </w:delText>
              </w:r>
              <w:r w:rsidRPr="005A7CDA" w:rsidDel="0087738B">
                <w:rPr>
                  <w:rFonts w:hint="eastAsia"/>
                  <w:rtl/>
                </w:rPr>
                <w:delText>אין</w:delText>
              </w:r>
              <w:r w:rsidRPr="005A7CDA" w:rsidDel="0087738B">
                <w:rPr>
                  <w:rtl/>
                </w:rPr>
                <w:delText xml:space="preserve"> </w:delText>
              </w:r>
              <w:r w:rsidRPr="005A7CDA" w:rsidDel="0087738B">
                <w:rPr>
                  <w:rFonts w:hint="eastAsia"/>
                  <w:rtl/>
                </w:rPr>
                <w:delText>בידו</w:delText>
              </w:r>
              <w:r w:rsidRPr="005A7CDA" w:rsidDel="0087738B">
                <w:rPr>
                  <w:rtl/>
                </w:rPr>
                <w:delText xml:space="preserve"> </w:delText>
              </w:r>
              <w:r w:rsidRPr="005A7CDA" w:rsidDel="0087738B">
                <w:rPr>
                  <w:rFonts w:hint="eastAsia"/>
                  <w:rtl/>
                </w:rPr>
                <w:delText>היתר</w:delText>
              </w:r>
              <w:r w:rsidRPr="005A7CDA" w:rsidDel="0087738B">
                <w:rPr>
                  <w:rtl/>
                </w:rPr>
                <w:delText xml:space="preserve">, </w:delText>
              </w:r>
              <w:r w:rsidRPr="005A7CDA" w:rsidDel="0087738B">
                <w:rPr>
                  <w:rFonts w:hint="eastAsia"/>
                  <w:rtl/>
                </w:rPr>
                <w:delText>או</w:delText>
              </w:r>
              <w:r w:rsidRPr="005A7CDA" w:rsidDel="0087738B">
                <w:rPr>
                  <w:rtl/>
                </w:rPr>
                <w:delText xml:space="preserve"> </w:delText>
              </w:r>
              <w:r w:rsidRPr="005A7CDA" w:rsidDel="0087738B">
                <w:rPr>
                  <w:rFonts w:hint="eastAsia"/>
                  <w:rtl/>
                </w:rPr>
                <w:delText>שההיתר</w:delText>
              </w:r>
              <w:r w:rsidRPr="005A7CDA" w:rsidDel="0087738B">
                <w:rPr>
                  <w:rtl/>
                </w:rPr>
                <w:delText xml:space="preserve"> </w:delText>
              </w:r>
              <w:r w:rsidRPr="005A7CDA" w:rsidDel="0087738B">
                <w:rPr>
                  <w:rFonts w:hint="eastAsia"/>
                  <w:rtl/>
                </w:rPr>
                <w:delText>הותלה</w:delText>
              </w:r>
              <w:r w:rsidRPr="005A7CDA" w:rsidDel="0087738B">
                <w:rPr>
                  <w:rtl/>
                </w:rPr>
                <w:delText xml:space="preserve">, </w:delText>
              </w:r>
              <w:r w:rsidRPr="005A7CDA" w:rsidDel="0087738B">
                <w:rPr>
                  <w:rFonts w:hint="eastAsia"/>
                  <w:rtl/>
                </w:rPr>
                <w:delText>והוא</w:delText>
              </w:r>
              <w:r w:rsidRPr="005A7CDA" w:rsidDel="0087738B">
                <w:rPr>
                  <w:rtl/>
                </w:rPr>
                <w:delText xml:space="preserve"> </w:delText>
              </w:r>
              <w:r w:rsidRPr="005A7CDA" w:rsidDel="0087738B">
                <w:rPr>
                  <w:rFonts w:hint="eastAsia"/>
                  <w:rtl/>
                </w:rPr>
                <w:delText>אינו</w:delText>
              </w:r>
              <w:r w:rsidRPr="005A7CDA" w:rsidDel="0087738B">
                <w:rPr>
                  <w:rtl/>
                </w:rPr>
                <w:delText xml:space="preserve"> </w:delText>
              </w:r>
              <w:r w:rsidRPr="005A7CDA" w:rsidDel="0087738B">
                <w:rPr>
                  <w:rFonts w:hint="eastAsia"/>
                  <w:rtl/>
                </w:rPr>
                <w:delText>מעסיק</w:delText>
              </w:r>
              <w:r w:rsidRPr="005A7CDA" w:rsidDel="0087738B">
                <w:rPr>
                  <w:rtl/>
                </w:rPr>
                <w:delText xml:space="preserve"> </w:delText>
              </w:r>
              <w:r w:rsidRPr="005A7CDA" w:rsidDel="0087738B">
                <w:rPr>
                  <w:rFonts w:hint="eastAsia"/>
                  <w:rtl/>
                </w:rPr>
                <w:delText>עובד</w:delText>
              </w:r>
              <w:r w:rsidRPr="005A7CDA" w:rsidDel="0087738B">
                <w:rPr>
                  <w:rtl/>
                </w:rPr>
                <w:delText xml:space="preserve"> </w:delText>
              </w:r>
              <w:r w:rsidRPr="005A7CDA" w:rsidDel="0087738B">
                <w:rPr>
                  <w:rFonts w:hint="eastAsia"/>
                  <w:rtl/>
                </w:rPr>
                <w:delText>זר</w:delText>
              </w:r>
              <w:r w:rsidRPr="005A7CDA" w:rsidDel="0087738B">
                <w:rPr>
                  <w:rtl/>
                </w:rPr>
                <w:delText xml:space="preserve"> </w:delText>
              </w:r>
              <w:r w:rsidRPr="005A7CDA" w:rsidDel="0087738B">
                <w:rPr>
                  <w:rFonts w:hint="eastAsia"/>
                  <w:rtl/>
                </w:rPr>
                <w:delText>בענף</w:delText>
              </w:r>
              <w:r w:rsidRPr="005A7CDA" w:rsidDel="0087738B">
                <w:rPr>
                  <w:rtl/>
                </w:rPr>
                <w:delText xml:space="preserve"> </w:delText>
              </w:r>
              <w:r w:rsidRPr="005A7CDA" w:rsidDel="0087738B">
                <w:rPr>
                  <w:rFonts w:hint="eastAsia"/>
                  <w:rtl/>
                </w:rPr>
                <w:delText>הסיעוד</w:delText>
              </w:r>
              <w:r w:rsidRPr="005A7CDA" w:rsidDel="0087738B">
                <w:rPr>
                  <w:rtl/>
                </w:rPr>
                <w:delText xml:space="preserve"> </w:delText>
              </w:r>
              <w:r w:rsidDel="0087738B">
                <w:rPr>
                  <w:rtl/>
                </w:rPr>
                <w:delText>–</w:delText>
              </w:r>
              <w:r w:rsidRPr="005A7CDA" w:rsidDel="0087738B">
                <w:rPr>
                  <w:rtl/>
                </w:rPr>
                <w:delText xml:space="preserve"> 22 </w:delText>
              </w:r>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לשבוע</w:delText>
              </w:r>
              <w:r w:rsidRPr="005A7CDA" w:rsidDel="0087738B">
                <w:rPr>
                  <w:rtl/>
                </w:rPr>
                <w:delText>;</w:delText>
              </w:r>
            </w:del>
          </w:p>
        </w:tc>
      </w:tr>
      <w:tr w:rsidR="00243869" w:rsidRPr="005A7CDA" w:rsidDel="0087738B" w:rsidTr="00154CC9">
        <w:tblPrEx>
          <w:tblLook w:val="0000" w:firstRow="0" w:lastRow="0" w:firstColumn="0" w:lastColumn="0" w:noHBand="0" w:noVBand="0"/>
        </w:tblPrEx>
        <w:trPr>
          <w:cantSplit/>
          <w:del w:id="2636"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637"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638"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639" w:author="דפנה ברנאי" w:date="2018-03-05T15:36:00Z"/>
                <w:rtl/>
              </w:rPr>
            </w:pPr>
          </w:p>
        </w:tc>
        <w:tc>
          <w:tcPr>
            <w:tcW w:w="6522" w:type="dxa"/>
            <w:gridSpan w:val="5"/>
            <w:shd w:val="clear" w:color="auto" w:fill="auto"/>
            <w:tcMar>
              <w:top w:w="91" w:type="dxa"/>
              <w:left w:w="0" w:type="dxa"/>
              <w:bottom w:w="91" w:type="dxa"/>
              <w:right w:w="0" w:type="dxa"/>
            </w:tcMar>
          </w:tcPr>
          <w:p w:rsidR="00243869" w:rsidRPr="005A7CDA" w:rsidDel="0087738B" w:rsidRDefault="00243869" w:rsidP="00243869">
            <w:pPr>
              <w:pStyle w:val="TableBlock"/>
              <w:rPr>
                <w:del w:id="2640" w:author="דפנה ברנאי" w:date="2018-03-05T15:36:00Z"/>
              </w:rPr>
            </w:pPr>
            <w:del w:id="2641" w:author="דפנה ברנאי" w:date="2018-03-05T15:36:00Z">
              <w:r w:rsidRPr="005A7CDA" w:rsidDel="0087738B">
                <w:rPr>
                  <w:rtl/>
                </w:rPr>
                <w:delText>(6)</w:delText>
              </w:r>
              <w:r w:rsidRPr="005A7CDA" w:rsidDel="0087738B">
                <w:rPr>
                  <w:rtl/>
                </w:rPr>
                <w:tab/>
              </w:r>
              <w:r w:rsidRPr="005A7CDA" w:rsidDel="0087738B">
                <w:rPr>
                  <w:rFonts w:hint="eastAsia"/>
                  <w:rtl/>
                </w:rPr>
                <w:delText>מבוטח</w:delText>
              </w:r>
              <w:r w:rsidRPr="005A7CDA" w:rsidDel="0087738B">
                <w:rPr>
                  <w:rtl/>
                </w:rPr>
                <w:delText xml:space="preserve"> </w:delText>
              </w:r>
              <w:r w:rsidRPr="005A7CDA" w:rsidDel="0087738B">
                <w:rPr>
                  <w:rFonts w:hint="eastAsia"/>
                  <w:rtl/>
                </w:rPr>
                <w:delText>שנקבעו</w:delText>
              </w:r>
              <w:r w:rsidRPr="005A7CDA" w:rsidDel="0087738B">
                <w:rPr>
                  <w:rtl/>
                </w:rPr>
                <w:delText xml:space="preserve"> </w:delText>
              </w:r>
              <w:r w:rsidRPr="005A7CDA" w:rsidDel="0087738B">
                <w:rPr>
                  <w:rFonts w:hint="eastAsia"/>
                  <w:rtl/>
                </w:rPr>
                <w:delText>לגביו</w:delText>
              </w:r>
              <w:r w:rsidRPr="005A7CDA" w:rsidDel="0087738B">
                <w:rPr>
                  <w:rtl/>
                </w:rPr>
                <w:delText xml:space="preserve"> </w:delText>
              </w:r>
              <w:r w:rsidRPr="005A7CDA" w:rsidDel="0087738B">
                <w:rPr>
                  <w:rFonts w:hint="eastAsia"/>
                  <w:rtl/>
                </w:rPr>
                <w:delText>בבדיקת</w:delText>
              </w:r>
              <w:r w:rsidRPr="005A7CDA" w:rsidDel="0087738B">
                <w:rPr>
                  <w:rtl/>
                </w:rPr>
                <w:delText xml:space="preserve"> </w:delText>
              </w:r>
              <w:r w:rsidRPr="005A7CDA" w:rsidDel="0087738B">
                <w:rPr>
                  <w:rFonts w:hint="eastAsia"/>
                  <w:rtl/>
                </w:rPr>
                <w:delText>התלות</w:delText>
              </w:r>
              <w:r w:rsidRPr="005A7CDA" w:rsidDel="0087738B">
                <w:rPr>
                  <w:rtl/>
                </w:rPr>
                <w:delText xml:space="preserve"> 9.5 </w:delText>
              </w:r>
              <w:r w:rsidRPr="005A7CDA" w:rsidDel="0087738B">
                <w:rPr>
                  <w:rFonts w:hint="eastAsia"/>
                  <w:rtl/>
                </w:rPr>
                <w:delText>עד</w:delText>
              </w:r>
              <w:r w:rsidRPr="005A7CDA" w:rsidDel="0087738B">
                <w:rPr>
                  <w:rtl/>
                </w:rPr>
                <w:delText xml:space="preserve"> 10.5 </w:delText>
              </w:r>
              <w:r w:rsidRPr="005A7CDA" w:rsidDel="0087738B">
                <w:rPr>
                  <w:rFonts w:hint="eastAsia"/>
                  <w:rtl/>
                </w:rPr>
                <w:delText>נקודות</w:delText>
              </w:r>
              <w:r w:rsidRPr="005A7CDA" w:rsidDel="0087738B">
                <w:rPr>
                  <w:rtl/>
                </w:rPr>
                <w:delText xml:space="preserve"> </w:delText>
              </w:r>
              <w:r w:rsidDel="0087738B">
                <w:rPr>
                  <w:rtl/>
                </w:rPr>
                <w:delText>–</w:delText>
              </w:r>
              <w:r w:rsidRPr="005A7CDA" w:rsidDel="0087738B">
                <w:rPr>
                  <w:rtl/>
                </w:rPr>
                <w:delText xml:space="preserve"> 20 </w:delText>
              </w:r>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בשבוע</w:delText>
              </w:r>
              <w:r w:rsidRPr="005A7CDA" w:rsidDel="0087738B">
                <w:rPr>
                  <w:rtl/>
                </w:rPr>
                <w:delText xml:space="preserve">; </w:delText>
              </w:r>
              <w:r w:rsidRPr="005A7CDA" w:rsidDel="0087738B">
                <w:rPr>
                  <w:rFonts w:hint="eastAsia"/>
                  <w:rtl/>
                </w:rPr>
                <w:delText>ואם</w:delText>
              </w:r>
              <w:r w:rsidRPr="005A7CDA" w:rsidDel="0087738B">
                <w:rPr>
                  <w:rtl/>
                </w:rPr>
                <w:delText xml:space="preserve"> </w:delText>
              </w:r>
              <w:r w:rsidRPr="005A7CDA" w:rsidDel="0087738B">
                <w:rPr>
                  <w:rFonts w:hint="eastAsia"/>
                  <w:rtl/>
                </w:rPr>
                <w:delText>אין</w:delText>
              </w:r>
              <w:r w:rsidRPr="005A7CDA" w:rsidDel="0087738B">
                <w:rPr>
                  <w:rtl/>
                </w:rPr>
                <w:delText xml:space="preserve"> </w:delText>
              </w:r>
              <w:r w:rsidRPr="005A7CDA" w:rsidDel="0087738B">
                <w:rPr>
                  <w:rFonts w:hint="eastAsia"/>
                  <w:rtl/>
                </w:rPr>
                <w:delText>בידו</w:delText>
              </w:r>
              <w:r w:rsidRPr="005A7CDA" w:rsidDel="0087738B">
                <w:rPr>
                  <w:rtl/>
                </w:rPr>
                <w:delText xml:space="preserve"> </w:delText>
              </w:r>
              <w:r w:rsidRPr="005A7CDA" w:rsidDel="0087738B">
                <w:rPr>
                  <w:rFonts w:hint="eastAsia"/>
                  <w:rtl/>
                </w:rPr>
                <w:delText>היתר</w:delText>
              </w:r>
              <w:r w:rsidRPr="005A7CDA" w:rsidDel="0087738B">
                <w:rPr>
                  <w:rtl/>
                </w:rPr>
                <w:delText xml:space="preserve">, </w:delText>
              </w:r>
              <w:r w:rsidRPr="005A7CDA" w:rsidDel="0087738B">
                <w:rPr>
                  <w:rFonts w:hint="eastAsia"/>
                  <w:rtl/>
                </w:rPr>
                <w:delText>או</w:delText>
              </w:r>
              <w:r w:rsidRPr="005A7CDA" w:rsidDel="0087738B">
                <w:rPr>
                  <w:rtl/>
                </w:rPr>
                <w:delText xml:space="preserve"> </w:delText>
              </w:r>
              <w:r w:rsidRPr="005A7CDA" w:rsidDel="0087738B">
                <w:rPr>
                  <w:rFonts w:hint="eastAsia"/>
                  <w:rtl/>
                </w:rPr>
                <w:delText>שההיתר</w:delText>
              </w:r>
              <w:r w:rsidRPr="005A7CDA" w:rsidDel="0087738B">
                <w:rPr>
                  <w:rtl/>
                </w:rPr>
                <w:delText xml:space="preserve"> </w:delText>
              </w:r>
              <w:r w:rsidRPr="005A7CDA" w:rsidDel="0087738B">
                <w:rPr>
                  <w:rFonts w:hint="eastAsia"/>
                  <w:rtl/>
                </w:rPr>
                <w:delText>הותלה</w:delText>
              </w:r>
              <w:r w:rsidRPr="005A7CDA" w:rsidDel="0087738B">
                <w:rPr>
                  <w:rtl/>
                </w:rPr>
                <w:delText xml:space="preserve">, </w:delText>
              </w:r>
              <w:r w:rsidRPr="005A7CDA" w:rsidDel="0087738B">
                <w:rPr>
                  <w:rFonts w:hint="eastAsia"/>
                  <w:rtl/>
                </w:rPr>
                <w:delText>והוא</w:delText>
              </w:r>
              <w:r w:rsidRPr="005A7CDA" w:rsidDel="0087738B">
                <w:rPr>
                  <w:rtl/>
                </w:rPr>
                <w:delText xml:space="preserve"> </w:delText>
              </w:r>
              <w:r w:rsidRPr="005A7CDA" w:rsidDel="0087738B">
                <w:rPr>
                  <w:rFonts w:hint="eastAsia"/>
                  <w:rtl/>
                </w:rPr>
                <w:delText>אינו</w:delText>
              </w:r>
              <w:r w:rsidRPr="005A7CDA" w:rsidDel="0087738B">
                <w:rPr>
                  <w:rtl/>
                </w:rPr>
                <w:delText xml:space="preserve"> </w:delText>
              </w:r>
              <w:r w:rsidRPr="005A7CDA" w:rsidDel="0087738B">
                <w:rPr>
                  <w:rFonts w:hint="eastAsia"/>
                  <w:rtl/>
                </w:rPr>
                <w:delText>מעסיק</w:delText>
              </w:r>
              <w:r w:rsidRPr="005A7CDA" w:rsidDel="0087738B">
                <w:rPr>
                  <w:rtl/>
                </w:rPr>
                <w:delText xml:space="preserve"> </w:delText>
              </w:r>
              <w:r w:rsidRPr="005A7CDA" w:rsidDel="0087738B">
                <w:rPr>
                  <w:rFonts w:hint="eastAsia"/>
                  <w:rtl/>
                </w:rPr>
                <w:delText>עובד</w:delText>
              </w:r>
              <w:r w:rsidRPr="005A7CDA" w:rsidDel="0087738B">
                <w:rPr>
                  <w:rtl/>
                </w:rPr>
                <w:delText xml:space="preserve"> </w:delText>
              </w:r>
              <w:r w:rsidRPr="005A7CDA" w:rsidDel="0087738B">
                <w:rPr>
                  <w:rFonts w:hint="eastAsia"/>
                  <w:rtl/>
                </w:rPr>
                <w:delText>זר</w:delText>
              </w:r>
              <w:r w:rsidRPr="005A7CDA" w:rsidDel="0087738B">
                <w:rPr>
                  <w:rtl/>
                </w:rPr>
                <w:delText xml:space="preserve"> </w:delText>
              </w:r>
              <w:r w:rsidRPr="005A7CDA" w:rsidDel="0087738B">
                <w:rPr>
                  <w:rFonts w:hint="eastAsia"/>
                  <w:rtl/>
                </w:rPr>
                <w:delText>בענף</w:delText>
              </w:r>
              <w:r w:rsidRPr="005A7CDA" w:rsidDel="0087738B">
                <w:rPr>
                  <w:rtl/>
                </w:rPr>
                <w:delText xml:space="preserve"> </w:delText>
              </w:r>
              <w:r w:rsidRPr="005A7CDA" w:rsidDel="0087738B">
                <w:rPr>
                  <w:rFonts w:hint="eastAsia"/>
                  <w:rtl/>
                </w:rPr>
                <w:delText>הסיעוד</w:delText>
              </w:r>
              <w:r w:rsidRPr="005A7CDA" w:rsidDel="0087738B">
                <w:rPr>
                  <w:rtl/>
                </w:rPr>
                <w:delText xml:space="preserve"> </w:delText>
              </w:r>
              <w:r w:rsidDel="0087738B">
                <w:rPr>
                  <w:rtl/>
                </w:rPr>
                <w:delText>–</w:delText>
              </w:r>
              <w:r w:rsidRPr="005A7CDA" w:rsidDel="0087738B">
                <w:rPr>
                  <w:rtl/>
                </w:rPr>
                <w:delText xml:space="preserve"> 24 </w:delText>
              </w:r>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לשבוע</w:delText>
              </w:r>
              <w:r w:rsidRPr="005A7CDA" w:rsidDel="0087738B">
                <w:rPr>
                  <w:rtl/>
                </w:rPr>
                <w:delText>."</w:delText>
              </w:r>
            </w:del>
          </w:p>
        </w:tc>
      </w:tr>
      <w:tr w:rsidR="00243869" w:rsidRPr="005A7CDA" w:rsidDel="0087738B" w:rsidTr="00154CC9">
        <w:tblPrEx>
          <w:tblLook w:val="0000" w:firstRow="0" w:lastRow="0" w:firstColumn="0" w:lastColumn="0" w:noHBand="0" w:noVBand="0"/>
        </w:tblPrEx>
        <w:trPr>
          <w:cantSplit/>
          <w:del w:id="2642"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643"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644" w:author="דפנה ברנאי" w:date="2018-03-05T15:36:00Z"/>
                <w:rtl/>
              </w:rPr>
            </w:pPr>
          </w:p>
        </w:tc>
        <w:tc>
          <w:tcPr>
            <w:tcW w:w="7146" w:type="dxa"/>
            <w:gridSpan w:val="6"/>
            <w:shd w:val="clear" w:color="auto" w:fill="auto"/>
            <w:tcMar>
              <w:top w:w="91" w:type="dxa"/>
              <w:left w:w="0" w:type="dxa"/>
              <w:bottom w:w="91" w:type="dxa"/>
              <w:right w:w="0" w:type="dxa"/>
            </w:tcMar>
          </w:tcPr>
          <w:p w:rsidR="00243869" w:rsidRPr="005A7CDA" w:rsidDel="0087738B" w:rsidRDefault="00243869">
            <w:pPr>
              <w:pStyle w:val="TableBlock"/>
              <w:rPr>
                <w:del w:id="2645" w:author="דפנה ברנאי" w:date="2018-03-05T15:36:00Z"/>
                <w:rtl/>
              </w:rPr>
              <w:pPrChange w:id="2646" w:author="שימרית שקד" w:date="2018-03-05T11:30:00Z">
                <w:pPr>
                  <w:pStyle w:val="TableBlock"/>
                </w:pPr>
              </w:pPrChange>
            </w:pPr>
            <w:del w:id="2647" w:author="דפנה ברנאי" w:date="2018-03-05T15:36:00Z">
              <w:r w:rsidRPr="005A7CDA" w:rsidDel="0087738B">
                <w:rPr>
                  <w:rtl/>
                </w:rPr>
                <w:delText>(</w:delText>
              </w:r>
              <w:r w:rsidRPr="005A7CDA" w:rsidDel="0087738B">
                <w:rPr>
                  <w:rFonts w:hint="eastAsia"/>
                  <w:rtl/>
                </w:rPr>
                <w:delText>ג</w:delText>
              </w:r>
              <w:r w:rsidRPr="005A7CDA" w:rsidDel="0087738B">
                <w:rPr>
                  <w:rtl/>
                </w:rPr>
                <w:delText>)</w:delText>
              </w:r>
              <w:r w:rsidRPr="005A7CDA" w:rsidDel="0087738B">
                <w:rPr>
                  <w:rtl/>
                </w:rPr>
                <w:tab/>
              </w:r>
              <w:r w:rsidRPr="005A7CDA" w:rsidDel="0087738B">
                <w:rPr>
                  <w:rFonts w:hint="eastAsia"/>
                  <w:rtl/>
                </w:rPr>
                <w:delText>בתקופה</w:delText>
              </w:r>
              <w:r w:rsidRPr="005A7CDA" w:rsidDel="0087738B">
                <w:rPr>
                  <w:rtl/>
                </w:rPr>
                <w:delText xml:space="preserve"> </w:delText>
              </w:r>
              <w:r w:rsidRPr="005A7CDA" w:rsidDel="0087738B">
                <w:rPr>
                  <w:rFonts w:hint="eastAsia"/>
                  <w:rtl/>
                </w:rPr>
                <w:delText>שמיום</w:delText>
              </w:r>
              <w:r w:rsidRPr="005A7CDA" w:rsidDel="0087738B">
                <w:rPr>
                  <w:rtl/>
                </w:rPr>
                <w:delText xml:space="preserve"> </w:delText>
              </w:r>
              <w:r w:rsidRPr="005A7CDA" w:rsidDel="0087738B">
                <w:rPr>
                  <w:rFonts w:hint="eastAsia"/>
                  <w:rtl/>
                </w:rPr>
                <w:delText>כ</w:delText>
              </w:r>
              <w:r w:rsidRPr="005A7CDA" w:rsidDel="0087738B">
                <w:rPr>
                  <w:rtl/>
                </w:rPr>
                <w:delText>"</w:delText>
              </w:r>
              <w:r w:rsidRPr="005A7CDA" w:rsidDel="0087738B">
                <w:rPr>
                  <w:rFonts w:hint="eastAsia"/>
                  <w:rtl/>
                </w:rPr>
                <w:delText>ד</w:delText>
              </w:r>
              <w:r w:rsidRPr="005A7CDA" w:rsidDel="0087738B">
                <w:rPr>
                  <w:rtl/>
                </w:rPr>
                <w:delText xml:space="preserve"> </w:delText>
              </w:r>
              <w:r w:rsidRPr="005A7CDA" w:rsidDel="0087738B">
                <w:rPr>
                  <w:rFonts w:hint="eastAsia"/>
                  <w:rtl/>
                </w:rPr>
                <w:delText>בטבת</w:delText>
              </w:r>
              <w:r w:rsidRPr="005A7CDA" w:rsidDel="0087738B">
                <w:rPr>
                  <w:rtl/>
                </w:rPr>
                <w:delText xml:space="preserve"> </w:delText>
              </w:r>
              <w:r w:rsidRPr="005A7CDA" w:rsidDel="0087738B">
                <w:rPr>
                  <w:rFonts w:hint="eastAsia"/>
                  <w:rtl/>
                </w:rPr>
                <w:delText>התשע</w:delText>
              </w:r>
              <w:r w:rsidRPr="005A7CDA" w:rsidDel="0087738B">
                <w:rPr>
                  <w:rtl/>
                </w:rPr>
                <w:delText>"</w:delText>
              </w:r>
              <w:r w:rsidRPr="005A7CDA" w:rsidDel="0087738B">
                <w:rPr>
                  <w:rFonts w:hint="eastAsia"/>
                  <w:rtl/>
                </w:rPr>
                <w:delText>ט</w:delText>
              </w:r>
              <w:r w:rsidRPr="005A7CDA" w:rsidDel="0087738B">
                <w:rPr>
                  <w:rtl/>
                </w:rPr>
                <w:delText xml:space="preserve"> (1 </w:delText>
              </w:r>
              <w:r w:rsidRPr="005A7CDA" w:rsidDel="0087738B">
                <w:rPr>
                  <w:rFonts w:hint="eastAsia"/>
                  <w:rtl/>
                </w:rPr>
                <w:delText>בינואר</w:delText>
              </w:r>
              <w:r w:rsidRPr="005A7CDA" w:rsidDel="0087738B">
                <w:rPr>
                  <w:rtl/>
                </w:rPr>
                <w:delText xml:space="preserve"> </w:delText>
              </w:r>
            </w:del>
            <w:ins w:id="2648" w:author="שימרית שקד" w:date="2018-02-25T14:57:00Z">
              <w:del w:id="2649" w:author="דפנה ברנאי" w:date="2018-03-05T15:36:00Z">
                <w:r w:rsidDel="0087738B">
                  <w:rPr>
                    <w:rFonts w:hint="cs"/>
                    <w:rtl/>
                  </w:rPr>
                  <w:delText>בנובמבר</w:delText>
                </w:r>
                <w:r w:rsidRPr="005A7CDA" w:rsidDel="0087738B">
                  <w:rPr>
                    <w:rtl/>
                  </w:rPr>
                  <w:delText xml:space="preserve"> </w:delText>
                </w:r>
              </w:del>
            </w:ins>
            <w:del w:id="2650" w:author="דפנה ברנאי" w:date="2018-03-05T15:36:00Z">
              <w:r w:rsidRPr="005A7CDA" w:rsidDel="0087738B">
                <w:rPr>
                  <w:rtl/>
                </w:rPr>
                <w:delText>2019</w:delText>
              </w:r>
            </w:del>
            <w:ins w:id="2651" w:author="שימרית שקד" w:date="2018-02-25T14:57:00Z">
              <w:del w:id="2652" w:author="דפנה ברנאי" w:date="2018-03-05T15:36:00Z">
                <w:r w:rsidRPr="005A7CDA" w:rsidDel="0087738B">
                  <w:rPr>
                    <w:rtl/>
                  </w:rPr>
                  <w:delText>201</w:delText>
                </w:r>
                <w:r w:rsidDel="0087738B">
                  <w:rPr>
                    <w:rFonts w:hint="cs"/>
                    <w:rtl/>
                  </w:rPr>
                  <w:delText>8</w:delText>
                </w:r>
              </w:del>
            </w:ins>
            <w:del w:id="2653" w:author="דפנה ברנאי" w:date="2018-03-05T15:36:00Z">
              <w:r w:rsidRPr="005A7CDA" w:rsidDel="0087738B">
                <w:rPr>
                  <w:rtl/>
                </w:rPr>
                <w:delText xml:space="preserve">) </w:delText>
              </w:r>
              <w:r w:rsidRPr="005A7CDA" w:rsidDel="0087738B">
                <w:rPr>
                  <w:rFonts w:hint="eastAsia"/>
                  <w:rtl/>
                </w:rPr>
                <w:delText>עד</w:delText>
              </w:r>
              <w:r w:rsidRPr="005A7CDA" w:rsidDel="0087738B">
                <w:rPr>
                  <w:rtl/>
                </w:rPr>
                <w:delText xml:space="preserve"> </w:delText>
              </w:r>
              <w:r w:rsidRPr="005A7CDA" w:rsidDel="0087738B">
                <w:rPr>
                  <w:rFonts w:hint="eastAsia"/>
                  <w:rtl/>
                </w:rPr>
                <w:delText>יום</w:delText>
              </w:r>
              <w:r w:rsidRPr="005A7CDA" w:rsidDel="0087738B">
                <w:rPr>
                  <w:rtl/>
                </w:rPr>
                <w:delText xml:space="preserve"> </w:delText>
              </w:r>
              <w:r w:rsidRPr="005A7CDA" w:rsidDel="0087738B">
                <w:rPr>
                  <w:rFonts w:hint="eastAsia"/>
                  <w:rtl/>
                </w:rPr>
                <w:delText>ג</w:delText>
              </w:r>
              <w:r w:rsidRPr="005A7CDA" w:rsidDel="0087738B">
                <w:rPr>
                  <w:rtl/>
                </w:rPr>
                <w:delText xml:space="preserve">' </w:delText>
              </w:r>
              <w:r w:rsidRPr="005A7CDA" w:rsidDel="0087738B">
                <w:rPr>
                  <w:rFonts w:hint="eastAsia"/>
                  <w:rtl/>
                </w:rPr>
                <w:delText>בטבת</w:delText>
              </w:r>
              <w:r w:rsidRPr="005A7CDA" w:rsidDel="0087738B">
                <w:rPr>
                  <w:rtl/>
                </w:rPr>
                <w:delText xml:space="preserve"> </w:delText>
              </w:r>
              <w:r w:rsidRPr="005A7CDA" w:rsidDel="0087738B">
                <w:rPr>
                  <w:rFonts w:hint="eastAsia"/>
                  <w:rtl/>
                </w:rPr>
                <w:delText>התש</w:delText>
              </w:r>
              <w:r w:rsidRPr="005A7CDA" w:rsidDel="0087738B">
                <w:rPr>
                  <w:rtl/>
                </w:rPr>
                <w:delText>"</w:delText>
              </w:r>
              <w:r w:rsidRPr="005A7CDA" w:rsidDel="0087738B">
                <w:rPr>
                  <w:rFonts w:hint="eastAsia"/>
                  <w:rtl/>
                </w:rPr>
                <w:delText>ף</w:delText>
              </w:r>
              <w:r w:rsidDel="0087738B">
                <w:rPr>
                  <w:rFonts w:hint="cs"/>
                  <w:rtl/>
                </w:rPr>
                <w:delText xml:space="preserve"> </w:delText>
              </w:r>
              <w:r w:rsidRPr="005A7CDA" w:rsidDel="0087738B">
                <w:rPr>
                  <w:rtl/>
                </w:rPr>
                <w:delText xml:space="preserve">(31 </w:delText>
              </w:r>
              <w:r w:rsidRPr="005A7CDA" w:rsidDel="0087738B">
                <w:rPr>
                  <w:rFonts w:hint="eastAsia"/>
                  <w:rtl/>
                </w:rPr>
                <w:delText>בדצמבר</w:delText>
              </w:r>
              <w:r w:rsidRPr="005A7CDA" w:rsidDel="0087738B">
                <w:rPr>
                  <w:rtl/>
                </w:rPr>
                <w:delText xml:space="preserve"> 2019) </w:delText>
              </w:r>
              <w:r w:rsidRPr="005A7CDA" w:rsidDel="0087738B">
                <w:rPr>
                  <w:rFonts w:hint="eastAsia"/>
                  <w:rtl/>
                </w:rPr>
                <w:delText>במקום</w:delText>
              </w:r>
              <w:r w:rsidRPr="005A7CDA" w:rsidDel="0087738B">
                <w:rPr>
                  <w:rtl/>
                </w:rPr>
                <w:delText xml:space="preserve"> </w:delText>
              </w:r>
              <w:r w:rsidRPr="005A7CDA" w:rsidDel="0087738B">
                <w:rPr>
                  <w:rFonts w:hint="eastAsia"/>
                  <w:rtl/>
                </w:rPr>
                <w:delText>פסקאות</w:delText>
              </w:r>
              <w:r w:rsidRPr="005A7CDA" w:rsidDel="0087738B">
                <w:rPr>
                  <w:rtl/>
                </w:rPr>
                <w:delText xml:space="preserve"> (1), (1</w:delText>
              </w:r>
              <w:r w:rsidRPr="005A7CDA" w:rsidDel="0087738B">
                <w:rPr>
                  <w:rFonts w:hint="eastAsia"/>
                  <w:rtl/>
                </w:rPr>
                <w:delText>א</w:delText>
              </w:r>
              <w:r w:rsidRPr="005A7CDA" w:rsidDel="0087738B">
                <w:rPr>
                  <w:rtl/>
                </w:rPr>
                <w:delText xml:space="preserve">) </w:delText>
              </w:r>
              <w:r w:rsidRPr="005A7CDA" w:rsidDel="0087738B">
                <w:rPr>
                  <w:rFonts w:hint="eastAsia"/>
                  <w:rtl/>
                </w:rPr>
                <w:delText>ו</w:delText>
              </w:r>
              <w:r w:rsidDel="0087738B">
                <w:rPr>
                  <w:rFonts w:hint="eastAsia"/>
                  <w:rtl/>
                </w:rPr>
                <w:delText>-</w:delText>
              </w:r>
              <w:r w:rsidRPr="005A7CDA" w:rsidDel="0087738B">
                <w:rPr>
                  <w:rtl/>
                </w:rPr>
                <w:delText xml:space="preserve">(2) </w:delText>
              </w:r>
              <w:r w:rsidRPr="005A7CDA" w:rsidDel="0087738B">
                <w:rPr>
                  <w:rFonts w:hint="eastAsia"/>
                  <w:rtl/>
                </w:rPr>
                <w:delText>של</w:delText>
              </w:r>
              <w:r w:rsidRPr="005A7CDA" w:rsidDel="0087738B">
                <w:rPr>
                  <w:rtl/>
                </w:rPr>
                <w:delText xml:space="preserve"> </w:delText>
              </w:r>
              <w:r w:rsidRPr="005A7CDA" w:rsidDel="0087738B">
                <w:rPr>
                  <w:rFonts w:hint="eastAsia"/>
                  <w:rtl/>
                </w:rPr>
                <w:delText>סעיף</w:delText>
              </w:r>
              <w:r w:rsidRPr="005A7CDA" w:rsidDel="0087738B">
                <w:rPr>
                  <w:rtl/>
                </w:rPr>
                <w:delText xml:space="preserve"> 224(</w:delText>
              </w:r>
              <w:r w:rsidRPr="005A7CDA" w:rsidDel="0087738B">
                <w:rPr>
                  <w:rFonts w:hint="eastAsia"/>
                  <w:rtl/>
                </w:rPr>
                <w:delText>א</w:delText>
              </w:r>
              <w:r w:rsidRPr="005A7CDA" w:rsidDel="0087738B">
                <w:rPr>
                  <w:rtl/>
                </w:rPr>
                <w:delText xml:space="preserve">) </w:delText>
              </w:r>
              <w:r w:rsidRPr="005A7CDA" w:rsidDel="0087738B">
                <w:rPr>
                  <w:rFonts w:hint="eastAsia"/>
                  <w:rtl/>
                </w:rPr>
                <w:delText>יקראו</w:delText>
              </w:r>
              <w:r w:rsidRPr="005A7CDA" w:rsidDel="0087738B">
                <w:rPr>
                  <w:rtl/>
                </w:rPr>
                <w:delText xml:space="preserve"> </w:delText>
              </w:r>
              <w:r w:rsidDel="0087738B">
                <w:rPr>
                  <w:rtl/>
                </w:rPr>
                <w:delText>–</w:delText>
              </w:r>
            </w:del>
          </w:p>
        </w:tc>
      </w:tr>
      <w:tr w:rsidR="00243869" w:rsidRPr="005A7CDA" w:rsidDel="0087738B" w:rsidTr="00154CC9">
        <w:tblPrEx>
          <w:tblLook w:val="0000" w:firstRow="0" w:lastRow="0" w:firstColumn="0" w:lastColumn="0" w:noHBand="0" w:noVBand="0"/>
        </w:tblPrEx>
        <w:trPr>
          <w:cantSplit/>
          <w:del w:id="2654"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pPr>
              <w:pStyle w:val="TableSideHeading"/>
              <w:rPr>
                <w:del w:id="2655" w:author="דפנה ברנאי" w:date="2018-03-05T15:36:00Z"/>
                <w:rtl/>
              </w:rPr>
              <w:pPrChange w:id="2656" w:author="שימרית שקד" w:date="2018-02-25T16:27:00Z">
                <w:pPr>
                  <w:pStyle w:val="TableSideHeading"/>
                </w:pPr>
              </w:pPrChange>
            </w:pPr>
            <w:ins w:id="2657" w:author="שימרית שקד" w:date="2018-02-25T14:58:00Z">
              <w:del w:id="2658" w:author="דפנה ברנאי" w:date="2018-03-05T15:36:00Z">
                <w:r w:rsidDel="0087738B">
                  <w:rPr>
                    <w:rFonts w:hint="cs"/>
                    <w:rtl/>
                  </w:rPr>
                  <w:delText>הוראות הש</w:delText>
                </w:r>
              </w:del>
            </w:ins>
            <w:ins w:id="2659" w:author="שימרית שקד" w:date="2018-02-25T16:50:00Z">
              <w:del w:id="2660" w:author="דפנה ברנאי" w:date="2018-03-05T15:36:00Z">
                <w:r w:rsidDel="0087738B">
                  <w:rPr>
                    <w:rFonts w:hint="cs"/>
                    <w:rtl/>
                  </w:rPr>
                  <w:delText>ע</w:delText>
                </w:r>
              </w:del>
            </w:ins>
            <w:ins w:id="2661" w:author="שימרית שקד" w:date="2018-02-25T14:58:00Z">
              <w:del w:id="2662" w:author="דפנה ברנאי" w:date="2018-03-05T15:36:00Z">
                <w:r w:rsidDel="0087738B">
                  <w:rPr>
                    <w:rFonts w:hint="cs"/>
                    <w:rtl/>
                  </w:rPr>
                  <w:delText>ה ישונו בהתאמה ל</w:delText>
                </w:r>
              </w:del>
            </w:ins>
            <w:ins w:id="2663" w:author="שימרית שקד" w:date="2018-02-25T16:27:00Z">
              <w:del w:id="2664" w:author="דפנה ברנאי" w:date="2018-03-05T15:36:00Z">
                <w:r w:rsidDel="0087738B">
                  <w:rPr>
                    <w:rFonts w:hint="cs"/>
                    <w:rtl/>
                  </w:rPr>
                  <w:delText>הסדר</w:delText>
                </w:r>
              </w:del>
            </w:ins>
            <w:ins w:id="2665" w:author="שימרית שקד" w:date="2018-02-25T14:58:00Z">
              <w:del w:id="2666" w:author="דפנה ברנאי" w:date="2018-03-05T15:36:00Z">
                <w:r w:rsidDel="0087738B">
                  <w:rPr>
                    <w:rFonts w:hint="cs"/>
                    <w:rtl/>
                  </w:rPr>
                  <w:delText xml:space="preserve"> שייקבע בהוראות הקבועות</w:delText>
                </w:r>
              </w:del>
            </w:ins>
            <w:ins w:id="2667" w:author="שימרית שקד" w:date="2018-02-25T16:27:00Z">
              <w:del w:id="2668" w:author="דפנה ברנאי" w:date="2018-03-05T15:36:00Z">
                <w:r w:rsidDel="0087738B">
                  <w:rPr>
                    <w:rFonts w:hint="cs"/>
                    <w:rtl/>
                  </w:rPr>
                  <w:delText xml:space="preserve">. הנוסח </w:delText>
                </w:r>
              </w:del>
            </w:ins>
            <w:ins w:id="2669" w:author="שימרית שקד" w:date="2018-02-25T16:28:00Z">
              <w:del w:id="2670" w:author="דפנה ברנאי" w:date="2018-03-05T15:36:00Z">
                <w:r w:rsidDel="0087738B">
                  <w:rPr>
                    <w:rFonts w:hint="cs"/>
                    <w:rtl/>
                  </w:rPr>
                  <w:delText>ש</w:delText>
                </w:r>
              </w:del>
            </w:ins>
            <w:ins w:id="2671" w:author="שימרית שקד" w:date="2018-02-25T16:26:00Z">
              <w:del w:id="2672" w:author="דפנה ברנאי" w:date="2018-03-05T15:36:00Z">
                <w:r w:rsidDel="0087738B">
                  <w:rPr>
                    <w:rFonts w:hint="cs"/>
                    <w:rtl/>
                  </w:rPr>
                  <w:delText xml:space="preserve">מופיע </w:delText>
                </w:r>
              </w:del>
            </w:ins>
            <w:ins w:id="2673" w:author="שימרית שקד" w:date="2018-02-25T16:50:00Z">
              <w:del w:id="2674" w:author="דפנה ברנאי" w:date="2018-03-05T15:36:00Z">
                <w:r w:rsidDel="0087738B">
                  <w:rPr>
                    <w:rFonts w:hint="cs"/>
                    <w:rtl/>
                  </w:rPr>
                  <w:delText xml:space="preserve">להלן </w:delText>
                </w:r>
              </w:del>
            </w:ins>
            <w:ins w:id="2675" w:author="שימרית שקד" w:date="2018-02-25T16:28:00Z">
              <w:del w:id="2676" w:author="דפנה ברנאי" w:date="2018-03-05T15:36:00Z">
                <w:r w:rsidDel="0087738B">
                  <w:rPr>
                    <w:rFonts w:hint="cs"/>
                    <w:rtl/>
                  </w:rPr>
                  <w:delText xml:space="preserve">הוא </w:delText>
                </w:r>
              </w:del>
            </w:ins>
            <w:ins w:id="2677" w:author="שימרית שקד" w:date="2018-02-25T16:26:00Z">
              <w:del w:id="2678" w:author="דפנה ברנאי" w:date="2018-03-05T15:36:00Z">
                <w:r w:rsidDel="0087738B">
                  <w:rPr>
                    <w:rFonts w:hint="cs"/>
                    <w:rtl/>
                  </w:rPr>
                  <w:delText>הנוסח שפורסם בחוברת הכחולה</w:delText>
                </w:r>
              </w:del>
            </w:ins>
            <w:ins w:id="2679" w:author="שימרית שקד" w:date="2018-02-27T13:57:00Z">
              <w:del w:id="2680" w:author="דפנה ברנאי" w:date="2018-03-05T15:36:00Z">
                <w:r w:rsidDel="0087738B">
                  <w:rPr>
                    <w:rFonts w:hint="cs"/>
                    <w:rtl/>
                  </w:rPr>
                  <w:delText xml:space="preserve"> (בשינויים המסומנים)</w:delText>
                </w:r>
              </w:del>
            </w:ins>
            <w:ins w:id="2681" w:author="שימרית שקד" w:date="2018-02-25T16:26:00Z">
              <w:del w:id="2682" w:author="דפנה ברנאי" w:date="2018-03-05T15:36:00Z">
                <w:r w:rsidDel="0087738B">
                  <w:rPr>
                    <w:rFonts w:hint="cs"/>
                    <w:rtl/>
                  </w:rPr>
                  <w:delText xml:space="preserve">, אך הממשלה מציעה לשנות את הוראות השעה בהתאמה להסדר הקבע המוצע על ידה. </w:delText>
                </w:r>
              </w:del>
            </w:ins>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683" w:author="דפנה ברנאי" w:date="2018-03-05T15:36:00Z"/>
                <w:rtl/>
              </w:rPr>
            </w:pPr>
          </w:p>
        </w:tc>
        <w:tc>
          <w:tcPr>
            <w:tcW w:w="624" w:type="dxa"/>
            <w:shd w:val="clear" w:color="auto" w:fill="auto"/>
            <w:tcMar>
              <w:top w:w="91" w:type="dxa"/>
              <w:left w:w="0" w:type="dxa"/>
              <w:bottom w:w="91" w:type="dxa"/>
              <w:right w:w="0" w:type="dxa"/>
            </w:tcMar>
          </w:tcPr>
          <w:p w:rsidR="00243869" w:rsidRPr="00DC7220" w:rsidDel="0087738B" w:rsidRDefault="00243869" w:rsidP="00243869">
            <w:pPr>
              <w:pStyle w:val="TableText"/>
              <w:rPr>
                <w:del w:id="2684" w:author="דפנה ברנאי" w:date="2018-03-05T15:36:00Z"/>
                <w:highlight w:val="yellow"/>
                <w:rtl/>
                <w:rPrChange w:id="2685" w:author="שימרית שקד" w:date="2018-03-05T11:32:00Z">
                  <w:rPr>
                    <w:del w:id="2686" w:author="דפנה ברנאי" w:date="2018-03-05T15:36:00Z"/>
                    <w:rtl/>
                  </w:rPr>
                </w:rPrChange>
              </w:rPr>
            </w:pPr>
          </w:p>
        </w:tc>
        <w:tc>
          <w:tcPr>
            <w:tcW w:w="6522" w:type="dxa"/>
            <w:gridSpan w:val="5"/>
            <w:shd w:val="clear" w:color="auto" w:fill="auto"/>
            <w:tcMar>
              <w:top w:w="91" w:type="dxa"/>
              <w:left w:w="0" w:type="dxa"/>
              <w:bottom w:w="91" w:type="dxa"/>
              <w:right w:w="0" w:type="dxa"/>
            </w:tcMar>
          </w:tcPr>
          <w:p w:rsidR="00243869" w:rsidRPr="00DC7220" w:rsidDel="0087738B" w:rsidRDefault="00243869" w:rsidP="00243869">
            <w:pPr>
              <w:pStyle w:val="TableBlock"/>
              <w:rPr>
                <w:del w:id="2687" w:author="דפנה ברנאי" w:date="2018-03-05T15:36:00Z"/>
                <w:highlight w:val="yellow"/>
                <w:rtl/>
                <w:rPrChange w:id="2688" w:author="שימרית שקד" w:date="2018-03-05T11:32:00Z">
                  <w:rPr>
                    <w:del w:id="2689" w:author="דפנה ברנאי" w:date="2018-03-05T15:36:00Z"/>
                    <w:rtl/>
                  </w:rPr>
                </w:rPrChange>
              </w:rPr>
            </w:pPr>
            <w:del w:id="2690" w:author="דפנה ברנאי" w:date="2018-03-05T15:36:00Z">
              <w:r w:rsidRPr="00DC7220" w:rsidDel="0087738B">
                <w:rPr>
                  <w:highlight w:val="yellow"/>
                  <w:rtl/>
                  <w:rPrChange w:id="2691" w:author="שימרית שקד" w:date="2018-03-05T11:32:00Z">
                    <w:rPr>
                      <w:rtl/>
                    </w:rPr>
                  </w:rPrChange>
                </w:rPr>
                <w:delText>"(1)</w:delText>
              </w:r>
              <w:r w:rsidRPr="00DC7220" w:rsidDel="0087738B">
                <w:rPr>
                  <w:highlight w:val="yellow"/>
                  <w:rtl/>
                  <w:rPrChange w:id="2692" w:author="שימרית שקד" w:date="2018-03-05T11:32:00Z">
                    <w:rPr>
                      <w:rtl/>
                    </w:rPr>
                  </w:rPrChange>
                </w:rPr>
                <w:tab/>
              </w:r>
              <w:r w:rsidRPr="00DC7220" w:rsidDel="0087738B">
                <w:rPr>
                  <w:rFonts w:hint="eastAsia"/>
                  <w:highlight w:val="yellow"/>
                  <w:rtl/>
                  <w:rPrChange w:id="2693" w:author="שימרית שקד" w:date="2018-03-05T11:32:00Z">
                    <w:rPr>
                      <w:rFonts w:hint="eastAsia"/>
                      <w:rtl/>
                    </w:rPr>
                  </w:rPrChange>
                </w:rPr>
                <w:delText>מבוטח</w:delText>
              </w:r>
              <w:r w:rsidRPr="00DC7220" w:rsidDel="0087738B">
                <w:rPr>
                  <w:highlight w:val="yellow"/>
                  <w:rtl/>
                  <w:rPrChange w:id="2694" w:author="שימרית שקד" w:date="2018-03-05T11:32:00Z">
                    <w:rPr>
                      <w:rtl/>
                    </w:rPr>
                  </w:rPrChange>
                </w:rPr>
                <w:delText xml:space="preserve"> </w:delText>
              </w:r>
              <w:r w:rsidRPr="00DC7220" w:rsidDel="0087738B">
                <w:rPr>
                  <w:rFonts w:hint="eastAsia"/>
                  <w:highlight w:val="yellow"/>
                  <w:rtl/>
                  <w:rPrChange w:id="2695" w:author="שימרית שקד" w:date="2018-03-05T11:32:00Z">
                    <w:rPr>
                      <w:rFonts w:hint="eastAsia"/>
                      <w:rtl/>
                    </w:rPr>
                  </w:rPrChange>
                </w:rPr>
                <w:delText>שנקבעו</w:delText>
              </w:r>
              <w:r w:rsidRPr="00DC7220" w:rsidDel="0087738B">
                <w:rPr>
                  <w:highlight w:val="yellow"/>
                  <w:rtl/>
                  <w:rPrChange w:id="2696" w:author="שימרית שקד" w:date="2018-03-05T11:32:00Z">
                    <w:rPr>
                      <w:rtl/>
                    </w:rPr>
                  </w:rPrChange>
                </w:rPr>
                <w:delText xml:space="preserve"> </w:delText>
              </w:r>
              <w:r w:rsidRPr="00DC7220" w:rsidDel="0087738B">
                <w:rPr>
                  <w:rFonts w:hint="eastAsia"/>
                  <w:highlight w:val="yellow"/>
                  <w:rtl/>
                  <w:rPrChange w:id="2697" w:author="שימרית שקד" w:date="2018-03-05T11:32:00Z">
                    <w:rPr>
                      <w:rFonts w:hint="eastAsia"/>
                      <w:rtl/>
                    </w:rPr>
                  </w:rPrChange>
                </w:rPr>
                <w:delText>לגביו</w:delText>
              </w:r>
              <w:r w:rsidRPr="00DC7220" w:rsidDel="0087738B">
                <w:rPr>
                  <w:highlight w:val="yellow"/>
                  <w:rtl/>
                  <w:rPrChange w:id="2698" w:author="שימרית שקד" w:date="2018-03-05T11:32:00Z">
                    <w:rPr>
                      <w:rtl/>
                    </w:rPr>
                  </w:rPrChange>
                </w:rPr>
                <w:delText xml:space="preserve"> </w:delText>
              </w:r>
              <w:r w:rsidRPr="00DC7220" w:rsidDel="0087738B">
                <w:rPr>
                  <w:rFonts w:hint="eastAsia"/>
                  <w:highlight w:val="yellow"/>
                  <w:rtl/>
                  <w:rPrChange w:id="2699" w:author="שימרית שקד" w:date="2018-03-05T11:32:00Z">
                    <w:rPr>
                      <w:rFonts w:hint="eastAsia"/>
                      <w:rtl/>
                    </w:rPr>
                  </w:rPrChange>
                </w:rPr>
                <w:delText>בבדיקת</w:delText>
              </w:r>
              <w:r w:rsidRPr="00DC7220" w:rsidDel="0087738B">
                <w:rPr>
                  <w:highlight w:val="yellow"/>
                  <w:rtl/>
                  <w:rPrChange w:id="2700" w:author="שימרית שקד" w:date="2018-03-05T11:32:00Z">
                    <w:rPr>
                      <w:rtl/>
                    </w:rPr>
                  </w:rPrChange>
                </w:rPr>
                <w:delText xml:space="preserve"> </w:delText>
              </w:r>
              <w:r w:rsidRPr="00DC7220" w:rsidDel="0087738B">
                <w:rPr>
                  <w:rFonts w:hint="eastAsia"/>
                  <w:highlight w:val="yellow"/>
                  <w:rtl/>
                  <w:rPrChange w:id="2701" w:author="שימרית שקד" w:date="2018-03-05T11:32:00Z">
                    <w:rPr>
                      <w:rFonts w:hint="eastAsia"/>
                      <w:rtl/>
                    </w:rPr>
                  </w:rPrChange>
                </w:rPr>
                <w:delText>התלות</w:delText>
              </w:r>
              <w:r w:rsidRPr="00DC7220" w:rsidDel="0087738B">
                <w:rPr>
                  <w:highlight w:val="yellow"/>
                  <w:rtl/>
                  <w:rPrChange w:id="2702" w:author="שימרית שקד" w:date="2018-03-05T11:32:00Z">
                    <w:rPr>
                      <w:rtl/>
                    </w:rPr>
                  </w:rPrChange>
                </w:rPr>
                <w:delText xml:space="preserve"> 2.5 </w:delText>
              </w:r>
              <w:r w:rsidRPr="00DC7220" w:rsidDel="0087738B">
                <w:rPr>
                  <w:rFonts w:hint="eastAsia"/>
                  <w:highlight w:val="yellow"/>
                  <w:rtl/>
                  <w:rPrChange w:id="2703" w:author="שימרית שקד" w:date="2018-03-05T11:32:00Z">
                    <w:rPr>
                      <w:rFonts w:hint="eastAsia"/>
                      <w:rtl/>
                    </w:rPr>
                  </w:rPrChange>
                </w:rPr>
                <w:delText>עד</w:delText>
              </w:r>
              <w:r w:rsidRPr="00DC7220" w:rsidDel="0087738B">
                <w:rPr>
                  <w:highlight w:val="yellow"/>
                  <w:rtl/>
                  <w:rPrChange w:id="2704" w:author="שימרית שקד" w:date="2018-03-05T11:32:00Z">
                    <w:rPr>
                      <w:rtl/>
                    </w:rPr>
                  </w:rPrChange>
                </w:rPr>
                <w:delText xml:space="preserve"> 3 </w:delText>
              </w:r>
              <w:r w:rsidRPr="00DC7220" w:rsidDel="0087738B">
                <w:rPr>
                  <w:rFonts w:hint="eastAsia"/>
                  <w:highlight w:val="yellow"/>
                  <w:rtl/>
                  <w:rPrChange w:id="2705" w:author="שימרית שקד" w:date="2018-03-05T11:32:00Z">
                    <w:rPr>
                      <w:rFonts w:hint="eastAsia"/>
                      <w:rtl/>
                    </w:rPr>
                  </w:rPrChange>
                </w:rPr>
                <w:delText>נקודות</w:delText>
              </w:r>
              <w:r w:rsidRPr="00DC7220" w:rsidDel="0087738B">
                <w:rPr>
                  <w:highlight w:val="yellow"/>
                  <w:rtl/>
                  <w:rPrChange w:id="2706" w:author="שימרית שקד" w:date="2018-03-05T11:32:00Z">
                    <w:rPr>
                      <w:rtl/>
                    </w:rPr>
                  </w:rPrChange>
                </w:rPr>
                <w:delText xml:space="preserve"> – </w:delText>
              </w:r>
            </w:del>
            <w:ins w:id="2707" w:author="שימרית שקד" w:date="2018-03-05T11:31:00Z">
              <w:del w:id="2708" w:author="דפנה ברנאי" w:date="2018-03-05T15:36:00Z">
                <w:r w:rsidRPr="00DC7220" w:rsidDel="0087738B">
                  <w:rPr>
                    <w:rFonts w:hint="eastAsia"/>
                    <w:highlight w:val="yellow"/>
                    <w:rtl/>
                    <w:rPrChange w:id="2709" w:author="שימרית שקד" w:date="2018-03-05T11:32:00Z">
                      <w:rPr>
                        <w:rFonts w:hint="eastAsia"/>
                        <w:rtl/>
                      </w:rPr>
                    </w:rPrChange>
                  </w:rPr>
                  <w:delText>ההוראה</w:delText>
                </w:r>
                <w:r w:rsidRPr="00DC7220" w:rsidDel="0087738B">
                  <w:rPr>
                    <w:highlight w:val="yellow"/>
                    <w:rtl/>
                    <w:rPrChange w:id="2710" w:author="שימרית שקד" w:date="2018-03-05T11:32:00Z">
                      <w:rPr>
                        <w:rtl/>
                      </w:rPr>
                    </w:rPrChange>
                  </w:rPr>
                  <w:delText xml:space="preserve"> </w:delText>
                </w:r>
                <w:r w:rsidRPr="00DC7220" w:rsidDel="0087738B">
                  <w:rPr>
                    <w:rFonts w:hint="eastAsia"/>
                    <w:highlight w:val="yellow"/>
                    <w:rtl/>
                    <w:rPrChange w:id="2711" w:author="שימרית שקד" w:date="2018-03-05T11:32:00Z">
                      <w:rPr>
                        <w:rFonts w:hint="eastAsia"/>
                        <w:rtl/>
                      </w:rPr>
                    </w:rPrChange>
                  </w:rPr>
                  <w:delText>תהיה</w:delText>
                </w:r>
                <w:r w:rsidRPr="00DC7220" w:rsidDel="0087738B">
                  <w:rPr>
                    <w:highlight w:val="yellow"/>
                    <w:rtl/>
                    <w:rPrChange w:id="2712" w:author="שימרית שקד" w:date="2018-03-05T11:32:00Z">
                      <w:rPr>
                        <w:rtl/>
                      </w:rPr>
                    </w:rPrChange>
                  </w:rPr>
                  <w:delText xml:space="preserve"> </w:delText>
                </w:r>
                <w:r w:rsidRPr="00DC7220" w:rsidDel="0087738B">
                  <w:rPr>
                    <w:rFonts w:hint="eastAsia"/>
                    <w:highlight w:val="yellow"/>
                    <w:rtl/>
                    <w:rPrChange w:id="2713" w:author="שימרית שקד" w:date="2018-03-05T11:32:00Z">
                      <w:rPr>
                        <w:rFonts w:hint="eastAsia"/>
                        <w:rtl/>
                      </w:rPr>
                    </w:rPrChange>
                  </w:rPr>
                  <w:delText>זהה</w:delText>
                </w:r>
                <w:r w:rsidRPr="00DC7220" w:rsidDel="0087738B">
                  <w:rPr>
                    <w:highlight w:val="yellow"/>
                    <w:rtl/>
                    <w:rPrChange w:id="2714" w:author="שימרית שקד" w:date="2018-03-05T11:32:00Z">
                      <w:rPr>
                        <w:rtl/>
                      </w:rPr>
                    </w:rPrChange>
                  </w:rPr>
                  <w:delText xml:space="preserve"> </w:delText>
                </w:r>
                <w:r w:rsidRPr="00DC7220" w:rsidDel="0087738B">
                  <w:rPr>
                    <w:rFonts w:hint="eastAsia"/>
                    <w:highlight w:val="yellow"/>
                    <w:rtl/>
                    <w:rPrChange w:id="2715" w:author="שימרית שקד" w:date="2018-03-05T11:32:00Z">
                      <w:rPr>
                        <w:rFonts w:hint="eastAsia"/>
                        <w:rtl/>
                      </w:rPr>
                    </w:rPrChange>
                  </w:rPr>
                  <w:delText>לרמה</w:delText>
                </w:r>
                <w:r w:rsidRPr="00DC7220" w:rsidDel="0087738B">
                  <w:rPr>
                    <w:highlight w:val="yellow"/>
                    <w:rtl/>
                    <w:rPrChange w:id="2716" w:author="שימרית שקד" w:date="2018-03-05T11:32:00Z">
                      <w:rPr>
                        <w:rtl/>
                      </w:rPr>
                    </w:rPrChange>
                  </w:rPr>
                  <w:delText xml:space="preserve"> </w:delText>
                </w:r>
                <w:r w:rsidRPr="00DC7220" w:rsidDel="0087738B">
                  <w:rPr>
                    <w:rFonts w:hint="eastAsia"/>
                    <w:highlight w:val="yellow"/>
                    <w:rtl/>
                    <w:rPrChange w:id="2717" w:author="שימרית שקד" w:date="2018-03-05T11:32:00Z">
                      <w:rPr>
                        <w:rFonts w:hint="eastAsia"/>
                        <w:rtl/>
                      </w:rPr>
                    </w:rPrChange>
                  </w:rPr>
                  <w:delText>הראשונה</w:delText>
                </w:r>
                <w:r w:rsidRPr="00DC7220" w:rsidDel="0087738B">
                  <w:rPr>
                    <w:highlight w:val="yellow"/>
                    <w:rtl/>
                    <w:rPrChange w:id="2718" w:author="שימרית שקד" w:date="2018-03-05T11:32:00Z">
                      <w:rPr>
                        <w:rtl/>
                      </w:rPr>
                    </w:rPrChange>
                  </w:rPr>
                  <w:delText xml:space="preserve"> </w:delText>
                </w:r>
                <w:r w:rsidRPr="00DC7220" w:rsidDel="0087738B">
                  <w:rPr>
                    <w:rFonts w:hint="eastAsia"/>
                    <w:highlight w:val="yellow"/>
                    <w:rtl/>
                    <w:rPrChange w:id="2719" w:author="שימרית שקד" w:date="2018-03-05T11:32:00Z">
                      <w:rPr>
                        <w:rFonts w:hint="eastAsia"/>
                        <w:rtl/>
                      </w:rPr>
                    </w:rPrChange>
                  </w:rPr>
                  <w:delText>בהוראה</w:delText>
                </w:r>
                <w:r w:rsidRPr="00DC7220" w:rsidDel="0087738B">
                  <w:rPr>
                    <w:highlight w:val="yellow"/>
                    <w:rtl/>
                    <w:rPrChange w:id="2720" w:author="שימרית שקד" w:date="2018-03-05T11:32:00Z">
                      <w:rPr>
                        <w:rtl/>
                      </w:rPr>
                    </w:rPrChange>
                  </w:rPr>
                  <w:delText xml:space="preserve"> </w:delText>
                </w:r>
                <w:r w:rsidRPr="00DC7220" w:rsidDel="0087738B">
                  <w:rPr>
                    <w:rFonts w:hint="eastAsia"/>
                    <w:highlight w:val="yellow"/>
                    <w:rtl/>
                    <w:rPrChange w:id="2721" w:author="שימרית שקד" w:date="2018-03-05T11:32:00Z">
                      <w:rPr>
                        <w:rFonts w:hint="eastAsia"/>
                        <w:rtl/>
                      </w:rPr>
                    </w:rPrChange>
                  </w:rPr>
                  <w:delText>הקבועה</w:delText>
                </w:r>
              </w:del>
            </w:ins>
            <w:del w:id="2722" w:author="דפנה ברנאי" w:date="2018-03-05T15:36:00Z">
              <w:r w:rsidRPr="00DC7220" w:rsidDel="0087738B">
                <w:rPr>
                  <w:highlight w:val="yellow"/>
                  <w:rtl/>
                  <w:rPrChange w:id="2723" w:author="שימרית שקד" w:date="2018-03-05T11:32:00Z">
                    <w:rPr>
                      <w:rtl/>
                    </w:rPr>
                  </w:rPrChange>
                </w:rPr>
                <w:delText xml:space="preserve">1,000 </w:delText>
              </w:r>
              <w:r w:rsidRPr="00DC7220" w:rsidDel="0087738B">
                <w:rPr>
                  <w:rFonts w:hint="eastAsia"/>
                  <w:highlight w:val="yellow"/>
                  <w:rtl/>
                  <w:rPrChange w:id="2724" w:author="שימרית שקד" w:date="2018-03-05T11:32:00Z">
                    <w:rPr>
                      <w:rFonts w:hint="eastAsia"/>
                      <w:rtl/>
                    </w:rPr>
                  </w:rPrChange>
                </w:rPr>
                <w:delText>שקלים</w:delText>
              </w:r>
              <w:r w:rsidRPr="00DC7220" w:rsidDel="0087738B">
                <w:rPr>
                  <w:highlight w:val="yellow"/>
                  <w:rtl/>
                  <w:rPrChange w:id="2725" w:author="שימרית שקד" w:date="2018-03-05T11:32:00Z">
                    <w:rPr>
                      <w:rtl/>
                    </w:rPr>
                  </w:rPrChange>
                </w:rPr>
                <w:delText xml:space="preserve"> </w:delText>
              </w:r>
              <w:r w:rsidRPr="00DC7220" w:rsidDel="0087738B">
                <w:rPr>
                  <w:rFonts w:hint="eastAsia"/>
                  <w:highlight w:val="yellow"/>
                  <w:rtl/>
                  <w:rPrChange w:id="2726" w:author="שימרית שקד" w:date="2018-03-05T11:32:00Z">
                    <w:rPr>
                      <w:rFonts w:hint="eastAsia"/>
                      <w:rtl/>
                    </w:rPr>
                  </w:rPrChange>
                </w:rPr>
                <w:delText>חדשים</w:delText>
              </w:r>
              <w:r w:rsidRPr="00DC7220" w:rsidDel="0087738B">
                <w:rPr>
                  <w:highlight w:val="yellow"/>
                  <w:rtl/>
                  <w:rPrChange w:id="2727" w:author="שימרית שקד" w:date="2018-03-05T11:32:00Z">
                    <w:rPr>
                      <w:rtl/>
                    </w:rPr>
                  </w:rPrChange>
                </w:rPr>
                <w:delText xml:space="preserve">; </w:delText>
              </w:r>
              <w:r w:rsidRPr="00DC7220" w:rsidDel="0087738B">
                <w:rPr>
                  <w:rFonts w:hint="eastAsia"/>
                  <w:highlight w:val="yellow"/>
                  <w:rtl/>
                  <w:rPrChange w:id="2728" w:author="שימרית שקד" w:date="2018-03-05T11:32:00Z">
                    <w:rPr>
                      <w:rFonts w:hint="eastAsia"/>
                      <w:rtl/>
                    </w:rPr>
                  </w:rPrChange>
                </w:rPr>
                <w:delText>סכום</w:delText>
              </w:r>
              <w:r w:rsidRPr="00DC7220" w:rsidDel="0087738B">
                <w:rPr>
                  <w:highlight w:val="yellow"/>
                  <w:rtl/>
                  <w:rPrChange w:id="2729" w:author="שימרית שקד" w:date="2018-03-05T11:32:00Z">
                    <w:rPr>
                      <w:rtl/>
                    </w:rPr>
                  </w:rPrChange>
                </w:rPr>
                <w:delText xml:space="preserve"> </w:delText>
              </w:r>
              <w:r w:rsidRPr="00DC7220" w:rsidDel="0087738B">
                <w:rPr>
                  <w:rFonts w:hint="eastAsia"/>
                  <w:highlight w:val="yellow"/>
                  <w:rtl/>
                  <w:rPrChange w:id="2730" w:author="שימרית שקד" w:date="2018-03-05T11:32:00Z">
                    <w:rPr>
                      <w:rFonts w:hint="eastAsia"/>
                      <w:rtl/>
                    </w:rPr>
                  </w:rPrChange>
                </w:rPr>
                <w:delText>זה</w:delText>
              </w:r>
              <w:r w:rsidRPr="00DC7220" w:rsidDel="0087738B">
                <w:rPr>
                  <w:highlight w:val="yellow"/>
                  <w:rtl/>
                  <w:rPrChange w:id="2731" w:author="שימרית שקד" w:date="2018-03-05T11:32:00Z">
                    <w:rPr>
                      <w:rtl/>
                    </w:rPr>
                  </w:rPrChange>
                </w:rPr>
                <w:delText xml:space="preserve"> </w:delText>
              </w:r>
              <w:r w:rsidRPr="00DC7220" w:rsidDel="0087738B">
                <w:rPr>
                  <w:rFonts w:hint="eastAsia"/>
                  <w:highlight w:val="yellow"/>
                  <w:rtl/>
                  <w:rPrChange w:id="2732" w:author="שימרית שקד" w:date="2018-03-05T11:32:00Z">
                    <w:rPr>
                      <w:rFonts w:hint="eastAsia"/>
                      <w:rtl/>
                    </w:rPr>
                  </w:rPrChange>
                </w:rPr>
                <w:delText>יוצמד</w:delText>
              </w:r>
              <w:r w:rsidRPr="00DC7220" w:rsidDel="0087738B">
                <w:rPr>
                  <w:highlight w:val="yellow"/>
                  <w:rtl/>
                  <w:rPrChange w:id="2733" w:author="שימרית שקד" w:date="2018-03-05T11:32:00Z">
                    <w:rPr>
                      <w:rtl/>
                    </w:rPr>
                  </w:rPrChange>
                </w:rPr>
                <w:delText xml:space="preserve"> </w:delText>
              </w:r>
              <w:r w:rsidRPr="00DC7220" w:rsidDel="0087738B">
                <w:rPr>
                  <w:rFonts w:hint="eastAsia"/>
                  <w:highlight w:val="yellow"/>
                  <w:rtl/>
                  <w:rPrChange w:id="2734" w:author="שימרית שקד" w:date="2018-03-05T11:32:00Z">
                    <w:rPr>
                      <w:rFonts w:hint="eastAsia"/>
                      <w:rtl/>
                    </w:rPr>
                  </w:rPrChange>
                </w:rPr>
                <w:delText>לשווי</w:delText>
              </w:r>
              <w:r w:rsidRPr="00DC7220" w:rsidDel="0087738B">
                <w:rPr>
                  <w:highlight w:val="yellow"/>
                  <w:rtl/>
                  <w:rPrChange w:id="2735" w:author="שימרית שקד" w:date="2018-03-05T11:32:00Z">
                    <w:rPr>
                      <w:rtl/>
                    </w:rPr>
                  </w:rPrChange>
                </w:rPr>
                <w:delText xml:space="preserve"> </w:delText>
              </w:r>
              <w:r w:rsidRPr="00DC7220" w:rsidDel="0087738B">
                <w:rPr>
                  <w:rFonts w:hint="eastAsia"/>
                  <w:highlight w:val="yellow"/>
                  <w:rtl/>
                  <w:rPrChange w:id="2736" w:author="שימרית שקד" w:date="2018-03-05T11:32:00Z">
                    <w:rPr>
                      <w:rFonts w:hint="eastAsia"/>
                      <w:rtl/>
                    </w:rPr>
                  </w:rPrChange>
                </w:rPr>
                <w:delText>יחידת</w:delText>
              </w:r>
              <w:r w:rsidRPr="00DC7220" w:rsidDel="0087738B">
                <w:rPr>
                  <w:highlight w:val="yellow"/>
                  <w:rtl/>
                  <w:rPrChange w:id="2737" w:author="שימרית שקד" w:date="2018-03-05T11:32:00Z">
                    <w:rPr>
                      <w:rtl/>
                    </w:rPr>
                  </w:rPrChange>
                </w:rPr>
                <w:delText xml:space="preserve"> </w:delText>
              </w:r>
              <w:r w:rsidRPr="00DC7220" w:rsidDel="0087738B">
                <w:rPr>
                  <w:rFonts w:hint="eastAsia"/>
                  <w:highlight w:val="yellow"/>
                  <w:rtl/>
                  <w:rPrChange w:id="2738" w:author="שימרית שקד" w:date="2018-03-05T11:32:00Z">
                    <w:rPr>
                      <w:rFonts w:hint="eastAsia"/>
                      <w:rtl/>
                    </w:rPr>
                  </w:rPrChange>
                </w:rPr>
                <w:delText>שירות</w:delText>
              </w:r>
              <w:r w:rsidRPr="00DC7220" w:rsidDel="0087738B">
                <w:rPr>
                  <w:highlight w:val="yellow"/>
                  <w:rtl/>
                  <w:rPrChange w:id="2739" w:author="שימרית שקד" w:date="2018-03-05T11:32:00Z">
                    <w:rPr>
                      <w:rtl/>
                    </w:rPr>
                  </w:rPrChange>
                </w:rPr>
                <w:delText xml:space="preserve">, </w:delText>
              </w:r>
              <w:r w:rsidRPr="00DC7220" w:rsidDel="0087738B">
                <w:rPr>
                  <w:rFonts w:hint="eastAsia"/>
                  <w:highlight w:val="yellow"/>
                  <w:rtl/>
                  <w:rPrChange w:id="2740" w:author="שימרית שקד" w:date="2018-03-05T11:32:00Z">
                    <w:rPr>
                      <w:rFonts w:hint="eastAsia"/>
                      <w:rtl/>
                    </w:rPr>
                  </w:rPrChange>
                </w:rPr>
                <w:delText>המפורסם</w:delText>
              </w:r>
              <w:r w:rsidRPr="00DC7220" w:rsidDel="0087738B">
                <w:rPr>
                  <w:highlight w:val="yellow"/>
                  <w:rtl/>
                  <w:rPrChange w:id="2741" w:author="שימרית שקד" w:date="2018-03-05T11:32:00Z">
                    <w:rPr>
                      <w:rtl/>
                    </w:rPr>
                  </w:rPrChange>
                </w:rPr>
                <w:delText xml:space="preserve"> </w:delText>
              </w:r>
              <w:r w:rsidRPr="00DC7220" w:rsidDel="0087738B">
                <w:rPr>
                  <w:rFonts w:hint="eastAsia"/>
                  <w:highlight w:val="yellow"/>
                  <w:rtl/>
                  <w:rPrChange w:id="2742" w:author="שימרית שקד" w:date="2018-03-05T11:32:00Z">
                    <w:rPr>
                      <w:rFonts w:hint="eastAsia"/>
                      <w:rtl/>
                    </w:rPr>
                  </w:rPrChange>
                </w:rPr>
                <w:delText>על</w:delText>
              </w:r>
              <w:r w:rsidRPr="00DC7220" w:rsidDel="0087738B">
                <w:rPr>
                  <w:highlight w:val="yellow"/>
                  <w:rtl/>
                  <w:rPrChange w:id="2743" w:author="שימרית שקד" w:date="2018-03-05T11:32:00Z">
                    <w:rPr>
                      <w:rtl/>
                    </w:rPr>
                  </w:rPrChange>
                </w:rPr>
                <w:delText xml:space="preserve"> </w:delText>
              </w:r>
              <w:r w:rsidRPr="00DC7220" w:rsidDel="0087738B">
                <w:rPr>
                  <w:rFonts w:hint="eastAsia"/>
                  <w:highlight w:val="yellow"/>
                  <w:rtl/>
                  <w:rPrChange w:id="2744" w:author="שימרית שקד" w:date="2018-03-05T11:32:00Z">
                    <w:rPr>
                      <w:rFonts w:hint="eastAsia"/>
                      <w:rtl/>
                    </w:rPr>
                  </w:rPrChange>
                </w:rPr>
                <w:delText>ידי</w:delText>
              </w:r>
              <w:r w:rsidRPr="00DC7220" w:rsidDel="0087738B">
                <w:rPr>
                  <w:highlight w:val="yellow"/>
                  <w:rtl/>
                  <w:rPrChange w:id="2745" w:author="שימרית שקד" w:date="2018-03-05T11:32:00Z">
                    <w:rPr>
                      <w:rtl/>
                    </w:rPr>
                  </w:rPrChange>
                </w:rPr>
                <w:delText xml:space="preserve"> </w:delText>
              </w:r>
              <w:r w:rsidRPr="00DC7220" w:rsidDel="0087738B">
                <w:rPr>
                  <w:rFonts w:hint="eastAsia"/>
                  <w:highlight w:val="yellow"/>
                  <w:rtl/>
                  <w:rPrChange w:id="2746" w:author="שימרית שקד" w:date="2018-03-05T11:32:00Z">
                    <w:rPr>
                      <w:rFonts w:hint="eastAsia"/>
                      <w:rtl/>
                    </w:rPr>
                  </w:rPrChange>
                </w:rPr>
                <w:delText>המוסד</w:delText>
              </w:r>
              <w:r w:rsidRPr="00DC7220" w:rsidDel="0087738B">
                <w:rPr>
                  <w:highlight w:val="yellow"/>
                  <w:rtl/>
                  <w:rPrChange w:id="2747" w:author="שימרית שקד" w:date="2018-03-05T11:32:00Z">
                    <w:rPr>
                      <w:rtl/>
                    </w:rPr>
                  </w:rPrChange>
                </w:rPr>
                <w:delText xml:space="preserve"> </w:delText>
              </w:r>
              <w:r w:rsidRPr="00DC7220" w:rsidDel="0087738B">
                <w:rPr>
                  <w:rFonts w:hint="eastAsia"/>
                  <w:highlight w:val="yellow"/>
                  <w:rtl/>
                  <w:rPrChange w:id="2748" w:author="שימרית שקד" w:date="2018-03-05T11:32:00Z">
                    <w:rPr>
                      <w:rFonts w:hint="eastAsia"/>
                      <w:rtl/>
                    </w:rPr>
                  </w:rPrChange>
                </w:rPr>
                <w:delText>לפי</w:delText>
              </w:r>
              <w:r w:rsidRPr="00DC7220" w:rsidDel="0087738B">
                <w:rPr>
                  <w:highlight w:val="yellow"/>
                  <w:rtl/>
                  <w:rPrChange w:id="2749" w:author="שימרית שקד" w:date="2018-03-05T11:32:00Z">
                    <w:rPr>
                      <w:rtl/>
                    </w:rPr>
                  </w:rPrChange>
                </w:rPr>
                <w:delText xml:space="preserve"> </w:delText>
              </w:r>
              <w:r w:rsidRPr="00DC7220" w:rsidDel="0087738B">
                <w:rPr>
                  <w:rFonts w:hint="eastAsia"/>
                  <w:highlight w:val="yellow"/>
                  <w:rtl/>
                  <w:rPrChange w:id="2750" w:author="שימרית שקד" w:date="2018-03-05T11:32:00Z">
                    <w:rPr>
                      <w:rFonts w:hint="eastAsia"/>
                      <w:rtl/>
                    </w:rPr>
                  </w:rPrChange>
                </w:rPr>
                <w:delText>סעיף</w:delText>
              </w:r>
              <w:r w:rsidRPr="00DC7220" w:rsidDel="0087738B">
                <w:rPr>
                  <w:highlight w:val="yellow"/>
                  <w:rtl/>
                  <w:rPrChange w:id="2751" w:author="שימרית שקד" w:date="2018-03-05T11:32:00Z">
                    <w:rPr>
                      <w:rtl/>
                    </w:rPr>
                  </w:rPrChange>
                </w:rPr>
                <w:delText xml:space="preserve"> </w:delText>
              </w:r>
              <w:r w:rsidRPr="00DC7220" w:rsidDel="0087738B">
                <w:rPr>
                  <w:rFonts w:hint="eastAsia"/>
                  <w:highlight w:val="yellow"/>
                  <w:rtl/>
                  <w:rPrChange w:id="2752" w:author="שימרית שקד" w:date="2018-03-05T11:32:00Z">
                    <w:rPr>
                      <w:rFonts w:hint="eastAsia"/>
                      <w:rtl/>
                    </w:rPr>
                  </w:rPrChange>
                </w:rPr>
                <w:delText>קטן</w:delText>
              </w:r>
              <w:r w:rsidRPr="00DC7220" w:rsidDel="0087738B">
                <w:rPr>
                  <w:highlight w:val="yellow"/>
                  <w:rtl/>
                  <w:rPrChange w:id="2753" w:author="שימרית שקד" w:date="2018-03-05T11:32:00Z">
                    <w:rPr>
                      <w:rtl/>
                    </w:rPr>
                  </w:rPrChange>
                </w:rPr>
                <w:delText xml:space="preserve"> (</w:delText>
              </w:r>
              <w:r w:rsidRPr="00DC7220" w:rsidDel="0087738B">
                <w:rPr>
                  <w:rFonts w:hint="eastAsia"/>
                  <w:highlight w:val="yellow"/>
                  <w:rtl/>
                  <w:rPrChange w:id="2754" w:author="שימרית שקד" w:date="2018-03-05T11:32:00Z">
                    <w:rPr>
                      <w:rFonts w:hint="eastAsia"/>
                      <w:rtl/>
                    </w:rPr>
                  </w:rPrChange>
                </w:rPr>
                <w:delText>ה</w:delText>
              </w:r>
              <w:r w:rsidRPr="00DC7220" w:rsidDel="0087738B">
                <w:rPr>
                  <w:highlight w:val="yellow"/>
                  <w:rtl/>
                  <w:rPrChange w:id="2755" w:author="שימרית שקד" w:date="2018-03-05T11:32:00Z">
                    <w:rPr>
                      <w:rtl/>
                    </w:rPr>
                  </w:rPrChange>
                </w:rPr>
                <w:delText>);</w:delText>
              </w:r>
            </w:del>
          </w:p>
        </w:tc>
      </w:tr>
      <w:tr w:rsidR="00243869" w:rsidRPr="005A7CDA" w:rsidDel="0087738B" w:rsidTr="00154CC9">
        <w:tblPrEx>
          <w:tblLook w:val="0000" w:firstRow="0" w:lastRow="0" w:firstColumn="0" w:lastColumn="0" w:noHBand="0" w:noVBand="0"/>
        </w:tblPrEx>
        <w:trPr>
          <w:cantSplit/>
          <w:del w:id="2756"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757"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758"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759" w:author="דפנה ברנאי" w:date="2018-03-05T15:36:00Z"/>
                <w:rtl/>
              </w:rPr>
            </w:pPr>
          </w:p>
        </w:tc>
        <w:tc>
          <w:tcPr>
            <w:tcW w:w="6522" w:type="dxa"/>
            <w:gridSpan w:val="5"/>
            <w:shd w:val="clear" w:color="auto" w:fill="auto"/>
            <w:tcMar>
              <w:top w:w="91" w:type="dxa"/>
              <w:left w:w="0" w:type="dxa"/>
              <w:bottom w:w="91" w:type="dxa"/>
              <w:right w:w="0" w:type="dxa"/>
            </w:tcMar>
          </w:tcPr>
          <w:p w:rsidR="00243869" w:rsidRPr="005A7CDA" w:rsidDel="0087738B" w:rsidRDefault="00243869" w:rsidP="00243869">
            <w:pPr>
              <w:pStyle w:val="TableBlock"/>
              <w:rPr>
                <w:del w:id="2760" w:author="דפנה ברנאי" w:date="2018-03-05T15:36:00Z"/>
                <w:rtl/>
              </w:rPr>
            </w:pPr>
            <w:del w:id="2761" w:author="דפנה ברנאי" w:date="2018-03-05T15:36:00Z">
              <w:r w:rsidRPr="005A7CDA" w:rsidDel="0087738B">
                <w:rPr>
                  <w:rtl/>
                </w:rPr>
                <w:delText>(2)</w:delText>
              </w:r>
              <w:r w:rsidRPr="005A7CDA" w:rsidDel="0087738B">
                <w:rPr>
                  <w:rtl/>
                </w:rPr>
                <w:tab/>
              </w:r>
              <w:r w:rsidRPr="005A7CDA" w:rsidDel="0087738B">
                <w:rPr>
                  <w:rFonts w:hint="eastAsia"/>
                  <w:rtl/>
                </w:rPr>
                <w:delText>מבוטח</w:delText>
              </w:r>
              <w:r w:rsidRPr="005A7CDA" w:rsidDel="0087738B">
                <w:rPr>
                  <w:rtl/>
                </w:rPr>
                <w:delText xml:space="preserve"> </w:delText>
              </w:r>
              <w:r w:rsidRPr="005A7CDA" w:rsidDel="0087738B">
                <w:rPr>
                  <w:rFonts w:hint="eastAsia"/>
                  <w:rtl/>
                </w:rPr>
                <w:delText>שנקבעו</w:delText>
              </w:r>
              <w:r w:rsidRPr="005A7CDA" w:rsidDel="0087738B">
                <w:rPr>
                  <w:rtl/>
                </w:rPr>
                <w:delText xml:space="preserve"> </w:delText>
              </w:r>
              <w:r w:rsidRPr="005A7CDA" w:rsidDel="0087738B">
                <w:rPr>
                  <w:rFonts w:hint="eastAsia"/>
                  <w:rtl/>
                </w:rPr>
                <w:delText>לגביו</w:delText>
              </w:r>
              <w:r w:rsidRPr="005A7CDA" w:rsidDel="0087738B">
                <w:rPr>
                  <w:rtl/>
                </w:rPr>
                <w:delText xml:space="preserve"> </w:delText>
              </w:r>
              <w:r w:rsidRPr="005A7CDA" w:rsidDel="0087738B">
                <w:rPr>
                  <w:rFonts w:hint="eastAsia"/>
                  <w:rtl/>
                </w:rPr>
                <w:delText>בבדיקת</w:delText>
              </w:r>
              <w:r w:rsidRPr="005A7CDA" w:rsidDel="0087738B">
                <w:rPr>
                  <w:rtl/>
                </w:rPr>
                <w:delText xml:space="preserve"> </w:delText>
              </w:r>
              <w:r w:rsidRPr="005A7CDA" w:rsidDel="0087738B">
                <w:rPr>
                  <w:rFonts w:hint="eastAsia"/>
                  <w:rtl/>
                </w:rPr>
                <w:delText>התלות</w:delText>
              </w:r>
              <w:r w:rsidRPr="005A7CDA" w:rsidDel="0087738B">
                <w:rPr>
                  <w:rtl/>
                </w:rPr>
                <w:delText xml:space="preserve"> 3.5 </w:delText>
              </w:r>
              <w:r w:rsidRPr="005A7CDA" w:rsidDel="0087738B">
                <w:rPr>
                  <w:rFonts w:hint="eastAsia"/>
                  <w:rtl/>
                </w:rPr>
                <w:delText>עד</w:delText>
              </w:r>
              <w:r w:rsidRPr="005A7CDA" w:rsidDel="0087738B">
                <w:rPr>
                  <w:rtl/>
                </w:rPr>
                <w:delText xml:space="preserve"> 4.5 </w:delText>
              </w:r>
              <w:r w:rsidRPr="005A7CDA" w:rsidDel="0087738B">
                <w:rPr>
                  <w:rFonts w:hint="eastAsia"/>
                  <w:rtl/>
                </w:rPr>
                <w:delText>נקודות</w:delText>
              </w:r>
              <w:r w:rsidRPr="005A7CDA" w:rsidDel="0087738B">
                <w:rPr>
                  <w:rtl/>
                </w:rPr>
                <w:delText xml:space="preserve"> </w:delText>
              </w:r>
              <w:r w:rsidDel="0087738B">
                <w:rPr>
                  <w:rtl/>
                </w:rPr>
                <w:delText>–</w:delText>
              </w:r>
              <w:r w:rsidRPr="005A7CDA" w:rsidDel="0087738B">
                <w:rPr>
                  <w:rtl/>
                </w:rPr>
                <w:delText xml:space="preserve"> 10 </w:delText>
              </w:r>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לשבוע</w:delText>
              </w:r>
              <w:r w:rsidRPr="005A7CDA" w:rsidDel="0087738B">
                <w:rPr>
                  <w:rtl/>
                </w:rPr>
                <w:delText>;</w:delText>
              </w:r>
            </w:del>
          </w:p>
        </w:tc>
      </w:tr>
      <w:tr w:rsidR="00243869" w:rsidRPr="005A7CDA" w:rsidDel="0087738B" w:rsidTr="00154CC9">
        <w:tblPrEx>
          <w:tblLook w:val="0000" w:firstRow="0" w:lastRow="0" w:firstColumn="0" w:lastColumn="0" w:noHBand="0" w:noVBand="0"/>
        </w:tblPrEx>
        <w:trPr>
          <w:cantSplit/>
          <w:del w:id="2762"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763"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764"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765" w:author="דפנה ברנאי" w:date="2018-03-05T15:36:00Z"/>
                <w:rtl/>
              </w:rPr>
            </w:pPr>
          </w:p>
        </w:tc>
        <w:tc>
          <w:tcPr>
            <w:tcW w:w="6522" w:type="dxa"/>
            <w:gridSpan w:val="5"/>
            <w:shd w:val="clear" w:color="auto" w:fill="auto"/>
            <w:tcMar>
              <w:top w:w="91" w:type="dxa"/>
              <w:left w:w="0" w:type="dxa"/>
              <w:bottom w:w="91" w:type="dxa"/>
              <w:right w:w="0" w:type="dxa"/>
            </w:tcMar>
          </w:tcPr>
          <w:p w:rsidR="00243869" w:rsidRPr="005A7CDA" w:rsidDel="0087738B" w:rsidRDefault="00243869">
            <w:pPr>
              <w:pStyle w:val="TableBlock"/>
              <w:rPr>
                <w:del w:id="2766" w:author="דפנה ברנאי" w:date="2018-03-05T15:36:00Z"/>
                <w:rtl/>
              </w:rPr>
              <w:pPrChange w:id="2767" w:author="שימרית שקד" w:date="2018-03-05T10:39:00Z">
                <w:pPr>
                  <w:pStyle w:val="TableBlock"/>
                </w:pPr>
              </w:pPrChange>
            </w:pPr>
            <w:del w:id="2768" w:author="דפנה ברנאי" w:date="2018-03-05T15:36:00Z">
              <w:r w:rsidRPr="005A7CDA" w:rsidDel="0087738B">
                <w:rPr>
                  <w:rtl/>
                </w:rPr>
                <w:delText>(3)</w:delText>
              </w:r>
              <w:r w:rsidRPr="005A7CDA" w:rsidDel="0087738B">
                <w:rPr>
                  <w:rtl/>
                </w:rPr>
                <w:tab/>
              </w:r>
              <w:r w:rsidRPr="005A7CDA" w:rsidDel="0087738B">
                <w:rPr>
                  <w:rFonts w:hint="eastAsia"/>
                  <w:rtl/>
                </w:rPr>
                <w:delText>מבוטח</w:delText>
              </w:r>
              <w:r w:rsidRPr="005A7CDA" w:rsidDel="0087738B">
                <w:rPr>
                  <w:rtl/>
                </w:rPr>
                <w:delText xml:space="preserve"> </w:delText>
              </w:r>
              <w:r w:rsidRPr="005A7CDA" w:rsidDel="0087738B">
                <w:rPr>
                  <w:rFonts w:hint="eastAsia"/>
                  <w:rtl/>
                </w:rPr>
                <w:delText>שנקבעו</w:delText>
              </w:r>
              <w:r w:rsidRPr="005A7CDA" w:rsidDel="0087738B">
                <w:rPr>
                  <w:rtl/>
                </w:rPr>
                <w:delText xml:space="preserve"> </w:delText>
              </w:r>
              <w:r w:rsidRPr="005A7CDA" w:rsidDel="0087738B">
                <w:rPr>
                  <w:rFonts w:hint="eastAsia"/>
                  <w:rtl/>
                </w:rPr>
                <w:delText>לגביו</w:delText>
              </w:r>
              <w:r w:rsidRPr="005A7CDA" w:rsidDel="0087738B">
                <w:rPr>
                  <w:rtl/>
                </w:rPr>
                <w:delText xml:space="preserve"> </w:delText>
              </w:r>
              <w:r w:rsidRPr="005A7CDA" w:rsidDel="0087738B">
                <w:rPr>
                  <w:rFonts w:hint="eastAsia"/>
                  <w:rtl/>
                </w:rPr>
                <w:delText>בבדיקת</w:delText>
              </w:r>
              <w:r w:rsidRPr="005A7CDA" w:rsidDel="0087738B">
                <w:rPr>
                  <w:rtl/>
                </w:rPr>
                <w:delText xml:space="preserve"> </w:delText>
              </w:r>
              <w:r w:rsidRPr="005A7CDA" w:rsidDel="0087738B">
                <w:rPr>
                  <w:rFonts w:hint="eastAsia"/>
                  <w:rtl/>
                </w:rPr>
                <w:delText>התלות</w:delText>
              </w:r>
              <w:r w:rsidRPr="005A7CDA" w:rsidDel="0087738B">
                <w:rPr>
                  <w:rtl/>
                </w:rPr>
                <w:delText xml:space="preserve"> 5 </w:delText>
              </w:r>
              <w:r w:rsidRPr="005A7CDA" w:rsidDel="0087738B">
                <w:rPr>
                  <w:rFonts w:hint="eastAsia"/>
                  <w:rtl/>
                </w:rPr>
                <w:delText>עד</w:delText>
              </w:r>
              <w:r w:rsidRPr="005A7CDA" w:rsidDel="0087738B">
                <w:rPr>
                  <w:rtl/>
                </w:rPr>
                <w:delText xml:space="preserve"> 6 </w:delText>
              </w:r>
              <w:r w:rsidRPr="005A7CDA" w:rsidDel="0087738B">
                <w:rPr>
                  <w:rFonts w:hint="eastAsia"/>
                  <w:rtl/>
                </w:rPr>
                <w:delText>נקודות</w:delText>
              </w:r>
              <w:r w:rsidRPr="005A7CDA" w:rsidDel="0087738B">
                <w:rPr>
                  <w:rtl/>
                </w:rPr>
                <w:delText xml:space="preserve"> </w:delText>
              </w:r>
              <w:r w:rsidDel="0087738B">
                <w:rPr>
                  <w:rtl/>
                </w:rPr>
                <w:delText>–</w:delText>
              </w:r>
              <w:r w:rsidRPr="005A7CDA" w:rsidDel="0087738B">
                <w:rPr>
                  <w:rtl/>
                </w:rPr>
                <w:delText xml:space="preserve"> 12 </w:delText>
              </w:r>
            </w:del>
            <w:ins w:id="2769" w:author="שימרית שקד" w:date="2018-02-19T16:30:00Z">
              <w:del w:id="2770" w:author="דפנה ברנאי" w:date="2018-03-05T15:36:00Z">
                <w:r w:rsidDel="0087738B">
                  <w:rPr>
                    <w:rFonts w:hint="cs"/>
                    <w:rtl/>
                  </w:rPr>
                  <w:delText>15</w:delText>
                </w:r>
                <w:r w:rsidRPr="005A7CDA" w:rsidDel="0087738B">
                  <w:rPr>
                    <w:rtl/>
                  </w:rPr>
                  <w:delText xml:space="preserve"> </w:delText>
                </w:r>
              </w:del>
            </w:ins>
            <w:del w:id="2771" w:author="דפנה ברנאי" w:date="2018-03-05T15:36:00Z">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בשבוע</w:delText>
              </w:r>
              <w:r w:rsidRPr="005A7CDA" w:rsidDel="0087738B">
                <w:rPr>
                  <w:rtl/>
                </w:rPr>
                <w:delText xml:space="preserve">; </w:delText>
              </w:r>
            </w:del>
            <w:ins w:id="2772" w:author="שימרית שקד" w:date="2018-02-19T16:30:00Z">
              <w:del w:id="2773" w:author="דפנה ברנאי" w:date="2018-03-05T15:36:00Z">
                <w:r w:rsidRPr="005A7CDA" w:rsidDel="0087738B">
                  <w:rPr>
                    <w:rFonts w:hint="eastAsia"/>
                    <w:rtl/>
                  </w:rPr>
                  <w:delText>ואם</w:delText>
                </w:r>
                <w:r w:rsidRPr="005A7CDA" w:rsidDel="0087738B">
                  <w:rPr>
                    <w:rtl/>
                  </w:rPr>
                  <w:delText xml:space="preserve"> </w:delText>
                </w:r>
                <w:r w:rsidDel="0087738B">
                  <w:rPr>
                    <w:rFonts w:hint="cs"/>
                    <w:rtl/>
                  </w:rPr>
                  <w:delText xml:space="preserve">הוא </w:delText>
                </w:r>
                <w:r w:rsidRPr="005A7CDA" w:rsidDel="0087738B">
                  <w:rPr>
                    <w:rFonts w:hint="eastAsia"/>
                    <w:rtl/>
                  </w:rPr>
                  <w:delText>מעסיק</w:delText>
                </w:r>
                <w:r w:rsidRPr="005A7CDA" w:rsidDel="0087738B">
                  <w:rPr>
                    <w:rtl/>
                  </w:rPr>
                  <w:delText xml:space="preserve"> </w:delText>
                </w:r>
                <w:r w:rsidRPr="005A7CDA" w:rsidDel="0087738B">
                  <w:rPr>
                    <w:rFonts w:hint="eastAsia"/>
                    <w:rtl/>
                  </w:rPr>
                  <w:delText>עובד</w:delText>
                </w:r>
                <w:r w:rsidRPr="005A7CDA" w:rsidDel="0087738B">
                  <w:rPr>
                    <w:rtl/>
                  </w:rPr>
                  <w:delText xml:space="preserve"> </w:delText>
                </w:r>
                <w:r w:rsidRPr="005A7CDA" w:rsidDel="0087738B">
                  <w:rPr>
                    <w:rFonts w:hint="eastAsia"/>
                    <w:rtl/>
                  </w:rPr>
                  <w:delText>זר</w:delText>
                </w:r>
                <w:r w:rsidRPr="005A7CDA" w:rsidDel="0087738B">
                  <w:rPr>
                    <w:rtl/>
                  </w:rPr>
                  <w:delText xml:space="preserve"> </w:delText>
                </w:r>
                <w:r w:rsidRPr="005A7CDA" w:rsidDel="0087738B">
                  <w:rPr>
                    <w:rFonts w:hint="eastAsia"/>
                    <w:rtl/>
                  </w:rPr>
                  <w:delText>בענף</w:delText>
                </w:r>
                <w:r w:rsidRPr="005A7CDA" w:rsidDel="0087738B">
                  <w:rPr>
                    <w:rtl/>
                  </w:rPr>
                  <w:delText xml:space="preserve"> </w:delText>
                </w:r>
                <w:r w:rsidRPr="005A7CDA" w:rsidDel="0087738B">
                  <w:rPr>
                    <w:rFonts w:hint="eastAsia"/>
                    <w:rtl/>
                  </w:rPr>
                  <w:delText>הסיעוד</w:delText>
                </w:r>
                <w:r w:rsidRPr="005A7CDA" w:rsidDel="0087738B">
                  <w:rPr>
                    <w:rtl/>
                  </w:rPr>
                  <w:delText xml:space="preserve"> </w:delText>
                </w:r>
              </w:del>
            </w:ins>
            <w:del w:id="2774" w:author="דפנה ברנאי" w:date="2018-03-05T15:36:00Z">
              <w:r w:rsidDel="0087738B">
                <w:rPr>
                  <w:rFonts w:hint="cs"/>
                  <w:rtl/>
                </w:rPr>
                <w:delText xml:space="preserve">או שיש </w:delText>
              </w:r>
              <w:r w:rsidRPr="005A7CDA" w:rsidDel="0087738B">
                <w:rPr>
                  <w:rFonts w:hint="eastAsia"/>
                  <w:rtl/>
                </w:rPr>
                <w:delText>בידו</w:delText>
              </w:r>
              <w:r w:rsidRPr="005A7CDA" w:rsidDel="0087738B">
                <w:rPr>
                  <w:rtl/>
                </w:rPr>
                <w:delText xml:space="preserve"> </w:delText>
              </w:r>
              <w:r w:rsidRPr="005A7CDA" w:rsidDel="0087738B">
                <w:rPr>
                  <w:rFonts w:hint="eastAsia"/>
                  <w:rtl/>
                </w:rPr>
                <w:delText>היתר</w:delText>
              </w:r>
              <w:r w:rsidRPr="005A7CDA" w:rsidDel="0087738B">
                <w:rPr>
                  <w:rtl/>
                </w:rPr>
                <w:delText xml:space="preserve">, </w:delText>
              </w:r>
              <w:r w:rsidDel="0087738B">
                <w:rPr>
                  <w:rFonts w:hint="cs"/>
                  <w:rtl/>
                </w:rPr>
                <w:delText>ו</w:delText>
              </w:r>
              <w:r w:rsidRPr="005A7CDA" w:rsidDel="0087738B">
                <w:rPr>
                  <w:rFonts w:hint="eastAsia"/>
                  <w:rtl/>
                </w:rPr>
                <w:delText>ההיתר</w:delText>
              </w:r>
              <w:r w:rsidRPr="005A7CDA" w:rsidDel="0087738B">
                <w:rPr>
                  <w:rtl/>
                </w:rPr>
                <w:delText xml:space="preserve"> </w:delText>
              </w:r>
              <w:r w:rsidDel="0087738B">
                <w:rPr>
                  <w:rFonts w:hint="cs"/>
                  <w:rtl/>
                </w:rPr>
                <w:delText xml:space="preserve"> לא </w:delText>
              </w:r>
              <w:r w:rsidRPr="005A7CDA" w:rsidDel="0087738B">
                <w:rPr>
                  <w:rFonts w:hint="eastAsia"/>
                  <w:rtl/>
                </w:rPr>
                <w:delText>הותלה</w:delText>
              </w:r>
              <w:r w:rsidDel="0087738B">
                <w:rPr>
                  <w:rFonts w:hint="cs"/>
                  <w:rtl/>
                </w:rPr>
                <w:delText xml:space="preserve"> </w:delText>
              </w:r>
              <w:r w:rsidRPr="005A7CDA" w:rsidDel="0087738B">
                <w:rPr>
                  <w:rFonts w:hint="eastAsia"/>
                  <w:rtl/>
                </w:rPr>
                <w:delText>ואם</w:delText>
              </w:r>
              <w:r w:rsidRPr="005A7CDA" w:rsidDel="0087738B">
                <w:rPr>
                  <w:rtl/>
                </w:rPr>
                <w:delText xml:space="preserve"> </w:delText>
              </w:r>
              <w:r w:rsidRPr="005A7CDA" w:rsidDel="0087738B">
                <w:rPr>
                  <w:rFonts w:hint="eastAsia"/>
                  <w:rtl/>
                </w:rPr>
                <w:delText>אין</w:delText>
              </w:r>
              <w:r w:rsidRPr="005A7CDA" w:rsidDel="0087738B">
                <w:rPr>
                  <w:rtl/>
                </w:rPr>
                <w:delText xml:space="preserve"> </w:delText>
              </w:r>
              <w:r w:rsidRPr="005A7CDA" w:rsidDel="0087738B">
                <w:rPr>
                  <w:rFonts w:hint="eastAsia"/>
                  <w:rtl/>
                </w:rPr>
                <w:delText>בידו</w:delText>
              </w:r>
              <w:r w:rsidRPr="005A7CDA" w:rsidDel="0087738B">
                <w:rPr>
                  <w:rtl/>
                </w:rPr>
                <w:delText xml:space="preserve"> </w:delText>
              </w:r>
              <w:r w:rsidRPr="005A7CDA" w:rsidDel="0087738B">
                <w:rPr>
                  <w:rFonts w:hint="eastAsia"/>
                  <w:rtl/>
                </w:rPr>
                <w:delText>היתר</w:delText>
              </w:r>
              <w:r w:rsidRPr="005A7CDA" w:rsidDel="0087738B">
                <w:rPr>
                  <w:rtl/>
                </w:rPr>
                <w:delText xml:space="preserve">, </w:delText>
              </w:r>
              <w:r w:rsidRPr="005A7CDA" w:rsidDel="0087738B">
                <w:rPr>
                  <w:rFonts w:hint="eastAsia"/>
                  <w:rtl/>
                </w:rPr>
                <w:delText>או</w:delText>
              </w:r>
              <w:r w:rsidRPr="005A7CDA" w:rsidDel="0087738B">
                <w:rPr>
                  <w:rtl/>
                </w:rPr>
                <w:delText xml:space="preserve"> </w:delText>
              </w:r>
              <w:r w:rsidRPr="005A7CDA" w:rsidDel="0087738B">
                <w:rPr>
                  <w:rFonts w:hint="eastAsia"/>
                  <w:rtl/>
                </w:rPr>
                <w:delText>שההיתר</w:delText>
              </w:r>
              <w:r w:rsidRPr="005A7CDA" w:rsidDel="0087738B">
                <w:rPr>
                  <w:rtl/>
                </w:rPr>
                <w:delText xml:space="preserve"> </w:delText>
              </w:r>
              <w:r w:rsidRPr="005A7CDA" w:rsidDel="0087738B">
                <w:rPr>
                  <w:rFonts w:hint="eastAsia"/>
                  <w:rtl/>
                </w:rPr>
                <w:delText>הותלה</w:delText>
              </w:r>
              <w:r w:rsidRPr="005A7CDA" w:rsidDel="0087738B">
                <w:rPr>
                  <w:rtl/>
                </w:rPr>
                <w:delText xml:space="preserve">, </w:delText>
              </w:r>
              <w:r w:rsidRPr="005A7CDA" w:rsidDel="0087738B">
                <w:rPr>
                  <w:rFonts w:hint="eastAsia"/>
                  <w:rtl/>
                </w:rPr>
                <w:delText>והוא</w:delText>
              </w:r>
              <w:r w:rsidRPr="005A7CDA" w:rsidDel="0087738B">
                <w:rPr>
                  <w:rtl/>
                </w:rPr>
                <w:delText xml:space="preserve"> </w:delText>
              </w:r>
              <w:r w:rsidRPr="005A7CDA" w:rsidDel="0087738B">
                <w:rPr>
                  <w:rFonts w:hint="eastAsia"/>
                  <w:rtl/>
                </w:rPr>
                <w:delText>אינו</w:delText>
              </w:r>
              <w:r w:rsidRPr="005A7CDA" w:rsidDel="0087738B">
                <w:rPr>
                  <w:rtl/>
                </w:rPr>
                <w:delText xml:space="preserve"> </w:delText>
              </w:r>
              <w:r w:rsidRPr="005A7CDA" w:rsidDel="0087738B">
                <w:rPr>
                  <w:rFonts w:hint="eastAsia"/>
                  <w:rtl/>
                </w:rPr>
                <w:delText>מעסיק</w:delText>
              </w:r>
              <w:r w:rsidRPr="005A7CDA" w:rsidDel="0087738B">
                <w:rPr>
                  <w:rtl/>
                </w:rPr>
                <w:delText xml:space="preserve"> </w:delText>
              </w:r>
              <w:r w:rsidRPr="005A7CDA" w:rsidDel="0087738B">
                <w:rPr>
                  <w:rFonts w:hint="eastAsia"/>
                  <w:rtl/>
                </w:rPr>
                <w:delText>עובד</w:delText>
              </w:r>
              <w:r w:rsidRPr="005A7CDA" w:rsidDel="0087738B">
                <w:rPr>
                  <w:rtl/>
                </w:rPr>
                <w:delText xml:space="preserve"> </w:delText>
              </w:r>
              <w:r w:rsidRPr="005A7CDA" w:rsidDel="0087738B">
                <w:rPr>
                  <w:rFonts w:hint="eastAsia"/>
                  <w:rtl/>
                </w:rPr>
                <w:delText>זר</w:delText>
              </w:r>
              <w:r w:rsidRPr="005A7CDA" w:rsidDel="0087738B">
                <w:rPr>
                  <w:rtl/>
                </w:rPr>
                <w:delText xml:space="preserve"> </w:delText>
              </w:r>
              <w:r w:rsidRPr="005A7CDA" w:rsidDel="0087738B">
                <w:rPr>
                  <w:rFonts w:hint="eastAsia"/>
                  <w:rtl/>
                </w:rPr>
                <w:delText>בענף</w:delText>
              </w:r>
              <w:r w:rsidRPr="005A7CDA" w:rsidDel="0087738B">
                <w:rPr>
                  <w:rtl/>
                </w:rPr>
                <w:delText xml:space="preserve"> </w:delText>
              </w:r>
              <w:r w:rsidRPr="005A7CDA" w:rsidDel="0087738B">
                <w:rPr>
                  <w:rFonts w:hint="eastAsia"/>
                  <w:rtl/>
                </w:rPr>
                <w:delText>הסיעוד</w:delText>
              </w:r>
              <w:r w:rsidRPr="005A7CDA" w:rsidDel="0087738B">
                <w:rPr>
                  <w:rtl/>
                </w:rPr>
                <w:delText xml:space="preserve"> </w:delText>
              </w:r>
              <w:r w:rsidDel="0087738B">
                <w:rPr>
                  <w:rtl/>
                </w:rPr>
                <w:delText>–</w:delText>
              </w:r>
              <w:r w:rsidRPr="005A7CDA" w:rsidDel="0087738B">
                <w:rPr>
                  <w:rtl/>
                </w:rPr>
                <w:delText xml:space="preserve"> 15 </w:delText>
              </w:r>
            </w:del>
            <w:ins w:id="2775" w:author="שימרית שקד" w:date="2018-02-19T16:30:00Z">
              <w:del w:id="2776" w:author="דפנה ברנאי" w:date="2018-03-05T15:36:00Z">
                <w:r w:rsidDel="0087738B">
                  <w:rPr>
                    <w:rFonts w:hint="cs"/>
                    <w:rtl/>
                  </w:rPr>
                  <w:delText>12</w:delText>
                </w:r>
                <w:r w:rsidRPr="005A7CDA" w:rsidDel="0087738B">
                  <w:rPr>
                    <w:rtl/>
                  </w:rPr>
                  <w:delText xml:space="preserve"> </w:delText>
                </w:r>
              </w:del>
            </w:ins>
            <w:del w:id="2777" w:author="דפנה ברנאי" w:date="2018-03-05T15:36:00Z">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לשבוע</w:delText>
              </w:r>
              <w:r w:rsidRPr="005A7CDA" w:rsidDel="0087738B">
                <w:rPr>
                  <w:rtl/>
                </w:rPr>
                <w:delText>;</w:delText>
              </w:r>
            </w:del>
          </w:p>
        </w:tc>
      </w:tr>
      <w:tr w:rsidR="00243869" w:rsidRPr="005A7CDA" w:rsidDel="0087738B" w:rsidTr="00154CC9">
        <w:tblPrEx>
          <w:tblLook w:val="0000" w:firstRow="0" w:lastRow="0" w:firstColumn="0" w:lastColumn="0" w:noHBand="0" w:noVBand="0"/>
        </w:tblPrEx>
        <w:trPr>
          <w:cantSplit/>
          <w:del w:id="2778"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779"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780"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781" w:author="דפנה ברנאי" w:date="2018-03-05T15:36:00Z"/>
                <w:rtl/>
              </w:rPr>
            </w:pPr>
          </w:p>
        </w:tc>
        <w:tc>
          <w:tcPr>
            <w:tcW w:w="6522" w:type="dxa"/>
            <w:gridSpan w:val="5"/>
            <w:shd w:val="clear" w:color="auto" w:fill="auto"/>
            <w:tcMar>
              <w:top w:w="91" w:type="dxa"/>
              <w:left w:w="0" w:type="dxa"/>
              <w:bottom w:w="91" w:type="dxa"/>
              <w:right w:w="0" w:type="dxa"/>
            </w:tcMar>
          </w:tcPr>
          <w:p w:rsidR="00243869" w:rsidRPr="005A7CDA" w:rsidDel="0087738B" w:rsidRDefault="00243869">
            <w:pPr>
              <w:pStyle w:val="TableBlock"/>
              <w:rPr>
                <w:del w:id="2782" w:author="דפנה ברנאי" w:date="2018-03-05T15:36:00Z"/>
                <w:rtl/>
              </w:rPr>
              <w:pPrChange w:id="2783" w:author="שימרית שקד" w:date="2018-03-05T10:39:00Z">
                <w:pPr>
                  <w:pStyle w:val="TableBlock"/>
                </w:pPr>
              </w:pPrChange>
            </w:pPr>
            <w:del w:id="2784" w:author="דפנה ברנאי" w:date="2018-03-05T15:36:00Z">
              <w:r w:rsidRPr="005A7CDA" w:rsidDel="0087738B">
                <w:rPr>
                  <w:rtl/>
                </w:rPr>
                <w:delText>(4)</w:delText>
              </w:r>
              <w:r w:rsidRPr="005A7CDA" w:rsidDel="0087738B">
                <w:rPr>
                  <w:rtl/>
                </w:rPr>
                <w:tab/>
              </w:r>
              <w:r w:rsidRPr="005A7CDA" w:rsidDel="0087738B">
                <w:rPr>
                  <w:rFonts w:hint="eastAsia"/>
                  <w:rtl/>
                </w:rPr>
                <w:delText>מבוטח</w:delText>
              </w:r>
              <w:r w:rsidRPr="005A7CDA" w:rsidDel="0087738B">
                <w:rPr>
                  <w:rtl/>
                </w:rPr>
                <w:delText xml:space="preserve"> </w:delText>
              </w:r>
              <w:r w:rsidRPr="005A7CDA" w:rsidDel="0087738B">
                <w:rPr>
                  <w:rFonts w:hint="eastAsia"/>
                  <w:rtl/>
                </w:rPr>
                <w:delText>שנקבעו</w:delText>
              </w:r>
              <w:r w:rsidRPr="005A7CDA" w:rsidDel="0087738B">
                <w:rPr>
                  <w:rtl/>
                </w:rPr>
                <w:delText xml:space="preserve"> </w:delText>
              </w:r>
              <w:r w:rsidRPr="005A7CDA" w:rsidDel="0087738B">
                <w:rPr>
                  <w:rFonts w:hint="eastAsia"/>
                  <w:rtl/>
                </w:rPr>
                <w:delText>לגביו</w:delText>
              </w:r>
              <w:r w:rsidRPr="005A7CDA" w:rsidDel="0087738B">
                <w:rPr>
                  <w:rtl/>
                </w:rPr>
                <w:delText xml:space="preserve"> </w:delText>
              </w:r>
              <w:r w:rsidRPr="005A7CDA" w:rsidDel="0087738B">
                <w:rPr>
                  <w:rFonts w:hint="eastAsia"/>
                  <w:rtl/>
                </w:rPr>
                <w:delText>בבדיקת</w:delText>
              </w:r>
              <w:r w:rsidRPr="005A7CDA" w:rsidDel="0087738B">
                <w:rPr>
                  <w:rtl/>
                </w:rPr>
                <w:delText xml:space="preserve"> </w:delText>
              </w:r>
              <w:r w:rsidRPr="005A7CDA" w:rsidDel="0087738B">
                <w:rPr>
                  <w:rFonts w:hint="eastAsia"/>
                  <w:rtl/>
                </w:rPr>
                <w:delText>התלות</w:delText>
              </w:r>
              <w:r w:rsidRPr="005A7CDA" w:rsidDel="0087738B">
                <w:rPr>
                  <w:rtl/>
                </w:rPr>
                <w:delText xml:space="preserve"> 6.5 </w:delText>
              </w:r>
              <w:r w:rsidRPr="005A7CDA" w:rsidDel="0087738B">
                <w:rPr>
                  <w:rFonts w:hint="eastAsia"/>
                  <w:rtl/>
                </w:rPr>
                <w:delText>עד</w:delText>
              </w:r>
              <w:r w:rsidRPr="005A7CDA" w:rsidDel="0087738B">
                <w:rPr>
                  <w:rtl/>
                </w:rPr>
                <w:delText xml:space="preserve"> 7.5 </w:delText>
              </w:r>
              <w:r w:rsidRPr="005A7CDA" w:rsidDel="0087738B">
                <w:rPr>
                  <w:rFonts w:hint="eastAsia"/>
                  <w:rtl/>
                </w:rPr>
                <w:delText>נקודות</w:delText>
              </w:r>
              <w:r w:rsidRPr="005A7CDA" w:rsidDel="0087738B">
                <w:rPr>
                  <w:rtl/>
                </w:rPr>
                <w:delText xml:space="preserve"> </w:delText>
              </w:r>
              <w:r w:rsidDel="0087738B">
                <w:rPr>
                  <w:rtl/>
                </w:rPr>
                <w:delText>–</w:delText>
              </w:r>
              <w:r w:rsidRPr="005A7CDA" w:rsidDel="0087738B">
                <w:rPr>
                  <w:rtl/>
                </w:rPr>
                <w:delText xml:space="preserve"> 16 </w:delText>
              </w:r>
            </w:del>
            <w:ins w:id="2785" w:author="שימרית שקד" w:date="2018-02-19T16:30:00Z">
              <w:del w:id="2786" w:author="דפנה ברנאי" w:date="2018-03-05T15:36:00Z">
                <w:r w:rsidDel="0087738B">
                  <w:rPr>
                    <w:rFonts w:hint="cs"/>
                    <w:rtl/>
                  </w:rPr>
                  <w:delText>19</w:delText>
                </w:r>
                <w:r w:rsidRPr="005A7CDA" w:rsidDel="0087738B">
                  <w:rPr>
                    <w:rtl/>
                  </w:rPr>
                  <w:delText xml:space="preserve"> </w:delText>
                </w:r>
              </w:del>
            </w:ins>
            <w:del w:id="2787" w:author="דפנה ברנאי" w:date="2018-03-05T15:36:00Z">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בשבוע</w:delText>
              </w:r>
              <w:r w:rsidRPr="005A7CDA" w:rsidDel="0087738B">
                <w:rPr>
                  <w:rtl/>
                </w:rPr>
                <w:delText xml:space="preserve">; </w:delText>
              </w:r>
            </w:del>
            <w:ins w:id="2788" w:author="שימרית שקד" w:date="2018-02-19T16:30:00Z">
              <w:del w:id="2789" w:author="דפנה ברנאי" w:date="2018-03-05T15:36:00Z">
                <w:r w:rsidRPr="005A7CDA" w:rsidDel="0087738B">
                  <w:rPr>
                    <w:rFonts w:hint="eastAsia"/>
                    <w:rtl/>
                  </w:rPr>
                  <w:delText>ואם</w:delText>
                </w:r>
                <w:r w:rsidRPr="005A7CDA" w:rsidDel="0087738B">
                  <w:rPr>
                    <w:rtl/>
                  </w:rPr>
                  <w:delText xml:space="preserve"> </w:delText>
                </w:r>
                <w:r w:rsidDel="0087738B">
                  <w:rPr>
                    <w:rFonts w:hint="cs"/>
                    <w:rtl/>
                  </w:rPr>
                  <w:delText xml:space="preserve">הוא </w:delText>
                </w:r>
                <w:r w:rsidRPr="005A7CDA" w:rsidDel="0087738B">
                  <w:rPr>
                    <w:rFonts w:hint="eastAsia"/>
                    <w:rtl/>
                  </w:rPr>
                  <w:delText>מעסיק</w:delText>
                </w:r>
                <w:r w:rsidRPr="005A7CDA" w:rsidDel="0087738B">
                  <w:rPr>
                    <w:rtl/>
                  </w:rPr>
                  <w:delText xml:space="preserve"> </w:delText>
                </w:r>
                <w:r w:rsidRPr="005A7CDA" w:rsidDel="0087738B">
                  <w:rPr>
                    <w:rFonts w:hint="eastAsia"/>
                    <w:rtl/>
                  </w:rPr>
                  <w:delText>עובד</w:delText>
                </w:r>
                <w:r w:rsidRPr="005A7CDA" w:rsidDel="0087738B">
                  <w:rPr>
                    <w:rtl/>
                  </w:rPr>
                  <w:delText xml:space="preserve"> </w:delText>
                </w:r>
                <w:r w:rsidRPr="005A7CDA" w:rsidDel="0087738B">
                  <w:rPr>
                    <w:rFonts w:hint="eastAsia"/>
                    <w:rtl/>
                  </w:rPr>
                  <w:delText>זר</w:delText>
                </w:r>
                <w:r w:rsidRPr="005A7CDA" w:rsidDel="0087738B">
                  <w:rPr>
                    <w:rtl/>
                  </w:rPr>
                  <w:delText xml:space="preserve"> </w:delText>
                </w:r>
                <w:r w:rsidRPr="005A7CDA" w:rsidDel="0087738B">
                  <w:rPr>
                    <w:rFonts w:hint="eastAsia"/>
                    <w:rtl/>
                  </w:rPr>
                  <w:delText>בענף</w:delText>
                </w:r>
                <w:r w:rsidRPr="005A7CDA" w:rsidDel="0087738B">
                  <w:rPr>
                    <w:rtl/>
                  </w:rPr>
                  <w:delText xml:space="preserve"> </w:delText>
                </w:r>
                <w:r w:rsidRPr="005A7CDA" w:rsidDel="0087738B">
                  <w:rPr>
                    <w:rFonts w:hint="eastAsia"/>
                    <w:rtl/>
                  </w:rPr>
                  <w:delText>הסיעוד</w:delText>
                </w:r>
                <w:r w:rsidRPr="005A7CDA" w:rsidDel="0087738B">
                  <w:rPr>
                    <w:rtl/>
                  </w:rPr>
                  <w:delText xml:space="preserve"> </w:delText>
                </w:r>
              </w:del>
            </w:ins>
            <w:del w:id="2790" w:author="דפנה ברנאי" w:date="2018-03-05T15:36:00Z">
              <w:r w:rsidDel="0087738B">
                <w:rPr>
                  <w:rFonts w:hint="cs"/>
                  <w:rtl/>
                </w:rPr>
                <w:delText xml:space="preserve">או שיש </w:delText>
              </w:r>
              <w:r w:rsidRPr="005A7CDA" w:rsidDel="0087738B">
                <w:rPr>
                  <w:rFonts w:hint="eastAsia"/>
                  <w:rtl/>
                </w:rPr>
                <w:delText>בידו</w:delText>
              </w:r>
              <w:r w:rsidRPr="005A7CDA" w:rsidDel="0087738B">
                <w:rPr>
                  <w:rtl/>
                </w:rPr>
                <w:delText xml:space="preserve"> </w:delText>
              </w:r>
              <w:r w:rsidRPr="005A7CDA" w:rsidDel="0087738B">
                <w:rPr>
                  <w:rFonts w:hint="eastAsia"/>
                  <w:rtl/>
                </w:rPr>
                <w:delText>היתר</w:delText>
              </w:r>
              <w:r w:rsidRPr="005A7CDA" w:rsidDel="0087738B">
                <w:rPr>
                  <w:rtl/>
                </w:rPr>
                <w:delText xml:space="preserve">, </w:delText>
              </w:r>
              <w:r w:rsidDel="0087738B">
                <w:rPr>
                  <w:rFonts w:hint="cs"/>
                  <w:rtl/>
                </w:rPr>
                <w:delText>ו</w:delText>
              </w:r>
              <w:r w:rsidRPr="005A7CDA" w:rsidDel="0087738B">
                <w:rPr>
                  <w:rFonts w:hint="eastAsia"/>
                  <w:rtl/>
                </w:rPr>
                <w:delText>ההיתר</w:delText>
              </w:r>
              <w:r w:rsidRPr="005A7CDA" w:rsidDel="0087738B">
                <w:rPr>
                  <w:rtl/>
                </w:rPr>
                <w:delText xml:space="preserve"> </w:delText>
              </w:r>
              <w:r w:rsidDel="0087738B">
                <w:rPr>
                  <w:rFonts w:hint="cs"/>
                  <w:rtl/>
                </w:rPr>
                <w:delText xml:space="preserve"> לא </w:delText>
              </w:r>
              <w:r w:rsidRPr="005A7CDA" w:rsidDel="0087738B">
                <w:rPr>
                  <w:rFonts w:hint="eastAsia"/>
                  <w:rtl/>
                </w:rPr>
                <w:delText>הותלה</w:delText>
              </w:r>
            </w:del>
            <w:ins w:id="2791" w:author="שימרית שקד" w:date="2018-03-05T10:39:00Z">
              <w:del w:id="2792" w:author="דפנה ברנאי" w:date="2018-03-05T15:36:00Z">
                <w:r w:rsidDel="0087738B">
                  <w:rPr>
                    <w:rFonts w:hint="cs"/>
                    <w:rtl/>
                  </w:rPr>
                  <w:delText xml:space="preserve"> </w:delText>
                </w:r>
              </w:del>
            </w:ins>
            <w:del w:id="2793" w:author="דפנה ברנאי" w:date="2018-03-05T15:36:00Z">
              <w:r w:rsidRPr="005A7CDA" w:rsidDel="0087738B">
                <w:rPr>
                  <w:rFonts w:hint="eastAsia"/>
                  <w:rtl/>
                </w:rPr>
                <w:delText>ואם</w:delText>
              </w:r>
              <w:r w:rsidRPr="005A7CDA" w:rsidDel="0087738B">
                <w:rPr>
                  <w:rtl/>
                </w:rPr>
                <w:delText xml:space="preserve"> </w:delText>
              </w:r>
              <w:r w:rsidRPr="005A7CDA" w:rsidDel="0087738B">
                <w:rPr>
                  <w:rFonts w:hint="eastAsia"/>
                  <w:rtl/>
                </w:rPr>
                <w:delText>אין</w:delText>
              </w:r>
              <w:r w:rsidRPr="005A7CDA" w:rsidDel="0087738B">
                <w:rPr>
                  <w:rtl/>
                </w:rPr>
                <w:delText xml:space="preserve"> </w:delText>
              </w:r>
              <w:r w:rsidRPr="005A7CDA" w:rsidDel="0087738B">
                <w:rPr>
                  <w:rFonts w:hint="eastAsia"/>
                  <w:rtl/>
                </w:rPr>
                <w:delText>בידו</w:delText>
              </w:r>
              <w:r w:rsidRPr="005A7CDA" w:rsidDel="0087738B">
                <w:rPr>
                  <w:rtl/>
                </w:rPr>
                <w:delText xml:space="preserve"> </w:delText>
              </w:r>
              <w:r w:rsidRPr="005A7CDA" w:rsidDel="0087738B">
                <w:rPr>
                  <w:rFonts w:hint="eastAsia"/>
                  <w:rtl/>
                </w:rPr>
                <w:delText>היתר</w:delText>
              </w:r>
              <w:r w:rsidRPr="005A7CDA" w:rsidDel="0087738B">
                <w:rPr>
                  <w:rtl/>
                </w:rPr>
                <w:delText xml:space="preserve">, </w:delText>
              </w:r>
              <w:r w:rsidRPr="005A7CDA" w:rsidDel="0087738B">
                <w:rPr>
                  <w:rFonts w:hint="eastAsia"/>
                  <w:rtl/>
                </w:rPr>
                <w:delText>או</w:delText>
              </w:r>
              <w:r w:rsidRPr="005A7CDA" w:rsidDel="0087738B">
                <w:rPr>
                  <w:rtl/>
                </w:rPr>
                <w:delText xml:space="preserve"> </w:delText>
              </w:r>
              <w:r w:rsidRPr="005A7CDA" w:rsidDel="0087738B">
                <w:rPr>
                  <w:rFonts w:hint="eastAsia"/>
                  <w:rtl/>
                </w:rPr>
                <w:delText>שההיתר</w:delText>
              </w:r>
              <w:r w:rsidRPr="005A7CDA" w:rsidDel="0087738B">
                <w:rPr>
                  <w:rtl/>
                </w:rPr>
                <w:delText xml:space="preserve"> </w:delText>
              </w:r>
              <w:r w:rsidRPr="005A7CDA" w:rsidDel="0087738B">
                <w:rPr>
                  <w:rFonts w:hint="eastAsia"/>
                  <w:rtl/>
                </w:rPr>
                <w:delText>הותלה</w:delText>
              </w:r>
              <w:r w:rsidRPr="005A7CDA" w:rsidDel="0087738B">
                <w:rPr>
                  <w:rtl/>
                </w:rPr>
                <w:delText xml:space="preserve">, </w:delText>
              </w:r>
              <w:r w:rsidRPr="005A7CDA" w:rsidDel="0087738B">
                <w:rPr>
                  <w:rFonts w:hint="eastAsia"/>
                  <w:rtl/>
                </w:rPr>
                <w:delText>והוא</w:delText>
              </w:r>
              <w:r w:rsidRPr="005A7CDA" w:rsidDel="0087738B">
                <w:rPr>
                  <w:rtl/>
                </w:rPr>
                <w:delText xml:space="preserve"> </w:delText>
              </w:r>
              <w:r w:rsidRPr="005A7CDA" w:rsidDel="0087738B">
                <w:rPr>
                  <w:rFonts w:hint="eastAsia"/>
                  <w:rtl/>
                </w:rPr>
                <w:delText>אינו</w:delText>
              </w:r>
              <w:r w:rsidRPr="005A7CDA" w:rsidDel="0087738B">
                <w:rPr>
                  <w:rtl/>
                </w:rPr>
                <w:delText xml:space="preserve"> </w:delText>
              </w:r>
              <w:r w:rsidRPr="005A7CDA" w:rsidDel="0087738B">
                <w:rPr>
                  <w:rFonts w:hint="eastAsia"/>
                  <w:rtl/>
                </w:rPr>
                <w:delText>מעסיק</w:delText>
              </w:r>
              <w:r w:rsidRPr="005A7CDA" w:rsidDel="0087738B">
                <w:rPr>
                  <w:rtl/>
                </w:rPr>
                <w:delText xml:space="preserve"> </w:delText>
              </w:r>
              <w:r w:rsidRPr="005A7CDA" w:rsidDel="0087738B">
                <w:rPr>
                  <w:rFonts w:hint="eastAsia"/>
                  <w:rtl/>
                </w:rPr>
                <w:delText>עובד</w:delText>
              </w:r>
              <w:r w:rsidRPr="005A7CDA" w:rsidDel="0087738B">
                <w:rPr>
                  <w:rtl/>
                </w:rPr>
                <w:delText xml:space="preserve"> </w:delText>
              </w:r>
              <w:r w:rsidRPr="005A7CDA" w:rsidDel="0087738B">
                <w:rPr>
                  <w:rFonts w:hint="eastAsia"/>
                  <w:rtl/>
                </w:rPr>
                <w:delText>זר</w:delText>
              </w:r>
              <w:r w:rsidRPr="005A7CDA" w:rsidDel="0087738B">
                <w:rPr>
                  <w:rtl/>
                </w:rPr>
                <w:delText xml:space="preserve"> </w:delText>
              </w:r>
              <w:r w:rsidRPr="005A7CDA" w:rsidDel="0087738B">
                <w:rPr>
                  <w:rFonts w:hint="eastAsia"/>
                  <w:rtl/>
                </w:rPr>
                <w:delText>בענף</w:delText>
              </w:r>
              <w:r w:rsidRPr="005A7CDA" w:rsidDel="0087738B">
                <w:rPr>
                  <w:rtl/>
                </w:rPr>
                <w:delText xml:space="preserve"> </w:delText>
              </w:r>
              <w:r w:rsidRPr="005A7CDA" w:rsidDel="0087738B">
                <w:rPr>
                  <w:rFonts w:hint="eastAsia"/>
                  <w:rtl/>
                </w:rPr>
                <w:delText>הסיעוד</w:delText>
              </w:r>
              <w:r w:rsidRPr="005A7CDA" w:rsidDel="0087738B">
                <w:rPr>
                  <w:rtl/>
                </w:rPr>
                <w:delText xml:space="preserve"> </w:delText>
              </w:r>
              <w:r w:rsidDel="0087738B">
                <w:rPr>
                  <w:rtl/>
                </w:rPr>
                <w:delText>–</w:delText>
              </w:r>
              <w:r w:rsidRPr="005A7CDA" w:rsidDel="0087738B">
                <w:rPr>
                  <w:rtl/>
                </w:rPr>
                <w:delText xml:space="preserve"> 19 </w:delText>
              </w:r>
            </w:del>
            <w:ins w:id="2794" w:author="שימרית שקד" w:date="2018-02-19T16:30:00Z">
              <w:del w:id="2795" w:author="דפנה ברנאי" w:date="2018-03-05T15:36:00Z">
                <w:r w:rsidDel="0087738B">
                  <w:rPr>
                    <w:rFonts w:hint="cs"/>
                    <w:rtl/>
                  </w:rPr>
                  <w:delText>16</w:delText>
                </w:r>
                <w:r w:rsidRPr="005A7CDA" w:rsidDel="0087738B">
                  <w:rPr>
                    <w:rtl/>
                  </w:rPr>
                  <w:delText xml:space="preserve"> </w:delText>
                </w:r>
              </w:del>
            </w:ins>
            <w:del w:id="2796" w:author="דפנה ברנאי" w:date="2018-03-05T15:36:00Z">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לשבוע</w:delText>
              </w:r>
              <w:r w:rsidRPr="005A7CDA" w:rsidDel="0087738B">
                <w:rPr>
                  <w:rtl/>
                </w:rPr>
                <w:delText>;</w:delText>
              </w:r>
            </w:del>
          </w:p>
        </w:tc>
      </w:tr>
      <w:tr w:rsidR="00243869" w:rsidRPr="005A7CDA" w:rsidDel="0087738B" w:rsidTr="00154CC9">
        <w:tblPrEx>
          <w:tblLook w:val="0000" w:firstRow="0" w:lastRow="0" w:firstColumn="0" w:lastColumn="0" w:noHBand="0" w:noVBand="0"/>
        </w:tblPrEx>
        <w:trPr>
          <w:cantSplit/>
          <w:del w:id="2797"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798"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799"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800" w:author="דפנה ברנאי" w:date="2018-03-05T15:36:00Z"/>
                <w:rtl/>
              </w:rPr>
            </w:pPr>
          </w:p>
        </w:tc>
        <w:tc>
          <w:tcPr>
            <w:tcW w:w="6522" w:type="dxa"/>
            <w:gridSpan w:val="5"/>
            <w:shd w:val="clear" w:color="auto" w:fill="auto"/>
            <w:tcMar>
              <w:top w:w="91" w:type="dxa"/>
              <w:left w:w="0" w:type="dxa"/>
              <w:bottom w:w="91" w:type="dxa"/>
              <w:right w:w="0" w:type="dxa"/>
            </w:tcMar>
          </w:tcPr>
          <w:p w:rsidR="00243869" w:rsidRPr="005A7CDA" w:rsidDel="0087738B" w:rsidRDefault="00243869">
            <w:pPr>
              <w:pStyle w:val="TableBlock"/>
              <w:rPr>
                <w:del w:id="2801" w:author="דפנה ברנאי" w:date="2018-03-05T15:36:00Z"/>
                <w:rtl/>
              </w:rPr>
              <w:pPrChange w:id="2802" w:author="שימרית שקד" w:date="2018-03-05T10:39:00Z">
                <w:pPr>
                  <w:pStyle w:val="TableBlock"/>
                </w:pPr>
              </w:pPrChange>
            </w:pPr>
            <w:del w:id="2803" w:author="דפנה ברנאי" w:date="2018-03-05T15:36:00Z">
              <w:r w:rsidRPr="005A7CDA" w:rsidDel="0087738B">
                <w:rPr>
                  <w:rtl/>
                </w:rPr>
                <w:delText>(5)</w:delText>
              </w:r>
              <w:r w:rsidRPr="005A7CDA" w:rsidDel="0087738B">
                <w:rPr>
                  <w:rtl/>
                </w:rPr>
                <w:tab/>
              </w:r>
              <w:r w:rsidRPr="005A7CDA" w:rsidDel="0087738B">
                <w:rPr>
                  <w:rFonts w:hint="eastAsia"/>
                  <w:rtl/>
                </w:rPr>
                <w:delText>מבוטח</w:delText>
              </w:r>
              <w:r w:rsidRPr="005A7CDA" w:rsidDel="0087738B">
                <w:rPr>
                  <w:rtl/>
                </w:rPr>
                <w:delText xml:space="preserve"> </w:delText>
              </w:r>
              <w:r w:rsidRPr="005A7CDA" w:rsidDel="0087738B">
                <w:rPr>
                  <w:rFonts w:hint="eastAsia"/>
                  <w:rtl/>
                </w:rPr>
                <w:delText>שנקבעו</w:delText>
              </w:r>
              <w:r w:rsidRPr="005A7CDA" w:rsidDel="0087738B">
                <w:rPr>
                  <w:rtl/>
                </w:rPr>
                <w:delText xml:space="preserve"> </w:delText>
              </w:r>
              <w:r w:rsidRPr="005A7CDA" w:rsidDel="0087738B">
                <w:rPr>
                  <w:rFonts w:hint="eastAsia"/>
                  <w:rtl/>
                </w:rPr>
                <w:delText>לגביו</w:delText>
              </w:r>
              <w:r w:rsidRPr="005A7CDA" w:rsidDel="0087738B">
                <w:rPr>
                  <w:rtl/>
                </w:rPr>
                <w:delText xml:space="preserve"> </w:delText>
              </w:r>
              <w:r w:rsidRPr="005A7CDA" w:rsidDel="0087738B">
                <w:rPr>
                  <w:rFonts w:hint="eastAsia"/>
                  <w:rtl/>
                </w:rPr>
                <w:delText>בבדיקת</w:delText>
              </w:r>
              <w:r w:rsidRPr="005A7CDA" w:rsidDel="0087738B">
                <w:rPr>
                  <w:rtl/>
                </w:rPr>
                <w:delText xml:space="preserve"> </w:delText>
              </w:r>
              <w:r w:rsidRPr="005A7CDA" w:rsidDel="0087738B">
                <w:rPr>
                  <w:rFonts w:hint="eastAsia"/>
                  <w:rtl/>
                </w:rPr>
                <w:delText>התלות</w:delText>
              </w:r>
              <w:r w:rsidRPr="005A7CDA" w:rsidDel="0087738B">
                <w:rPr>
                  <w:rtl/>
                </w:rPr>
                <w:delText xml:space="preserve"> 8 </w:delText>
              </w:r>
              <w:r w:rsidRPr="005A7CDA" w:rsidDel="0087738B">
                <w:rPr>
                  <w:rFonts w:hint="eastAsia"/>
                  <w:rtl/>
                </w:rPr>
                <w:delText>עד</w:delText>
              </w:r>
              <w:r w:rsidRPr="005A7CDA" w:rsidDel="0087738B">
                <w:rPr>
                  <w:rtl/>
                </w:rPr>
                <w:delText xml:space="preserve"> 9 </w:delText>
              </w:r>
              <w:r w:rsidRPr="005A7CDA" w:rsidDel="0087738B">
                <w:rPr>
                  <w:rFonts w:hint="eastAsia"/>
                  <w:rtl/>
                </w:rPr>
                <w:delText>נקודות</w:delText>
              </w:r>
              <w:r w:rsidRPr="005A7CDA" w:rsidDel="0087738B">
                <w:rPr>
                  <w:rtl/>
                </w:rPr>
                <w:delText xml:space="preserve"> </w:delText>
              </w:r>
              <w:r w:rsidDel="0087738B">
                <w:rPr>
                  <w:rtl/>
                </w:rPr>
                <w:delText>–</w:delText>
              </w:r>
              <w:r w:rsidRPr="005A7CDA" w:rsidDel="0087738B">
                <w:rPr>
                  <w:rtl/>
                </w:rPr>
                <w:delText xml:space="preserve"> 19 </w:delText>
              </w:r>
            </w:del>
            <w:ins w:id="2804" w:author="שימרית שקד" w:date="2018-02-19T16:31:00Z">
              <w:del w:id="2805" w:author="דפנה ברנאי" w:date="2018-03-05T15:36:00Z">
                <w:r w:rsidDel="0087738B">
                  <w:rPr>
                    <w:rFonts w:hint="cs"/>
                    <w:rtl/>
                  </w:rPr>
                  <w:delText>23</w:delText>
                </w:r>
                <w:r w:rsidRPr="005A7CDA" w:rsidDel="0087738B">
                  <w:rPr>
                    <w:rtl/>
                  </w:rPr>
                  <w:delText xml:space="preserve"> </w:delText>
                </w:r>
              </w:del>
            </w:ins>
            <w:del w:id="2806" w:author="דפנה ברנאי" w:date="2018-03-05T15:36:00Z">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בשבוע</w:delText>
              </w:r>
              <w:r w:rsidRPr="005A7CDA" w:rsidDel="0087738B">
                <w:rPr>
                  <w:rtl/>
                </w:rPr>
                <w:delText xml:space="preserve">; </w:delText>
              </w:r>
            </w:del>
            <w:ins w:id="2807" w:author="שימרית שקד" w:date="2018-02-19T16:31:00Z">
              <w:del w:id="2808" w:author="דפנה ברנאי" w:date="2018-03-05T15:36:00Z">
                <w:r w:rsidRPr="005A7CDA" w:rsidDel="0087738B">
                  <w:rPr>
                    <w:rFonts w:hint="eastAsia"/>
                    <w:rtl/>
                  </w:rPr>
                  <w:delText>ואם</w:delText>
                </w:r>
                <w:r w:rsidRPr="005A7CDA" w:rsidDel="0087738B">
                  <w:rPr>
                    <w:rtl/>
                  </w:rPr>
                  <w:delText xml:space="preserve"> </w:delText>
                </w:r>
                <w:r w:rsidDel="0087738B">
                  <w:rPr>
                    <w:rFonts w:hint="cs"/>
                    <w:rtl/>
                  </w:rPr>
                  <w:delText xml:space="preserve">הוא </w:delText>
                </w:r>
                <w:r w:rsidRPr="005A7CDA" w:rsidDel="0087738B">
                  <w:rPr>
                    <w:rFonts w:hint="eastAsia"/>
                    <w:rtl/>
                  </w:rPr>
                  <w:delText>מעסיק</w:delText>
                </w:r>
                <w:r w:rsidRPr="005A7CDA" w:rsidDel="0087738B">
                  <w:rPr>
                    <w:rtl/>
                  </w:rPr>
                  <w:delText xml:space="preserve"> </w:delText>
                </w:r>
                <w:r w:rsidRPr="005A7CDA" w:rsidDel="0087738B">
                  <w:rPr>
                    <w:rFonts w:hint="eastAsia"/>
                    <w:rtl/>
                  </w:rPr>
                  <w:delText>עובד</w:delText>
                </w:r>
                <w:r w:rsidRPr="005A7CDA" w:rsidDel="0087738B">
                  <w:rPr>
                    <w:rtl/>
                  </w:rPr>
                  <w:delText xml:space="preserve"> </w:delText>
                </w:r>
                <w:r w:rsidRPr="005A7CDA" w:rsidDel="0087738B">
                  <w:rPr>
                    <w:rFonts w:hint="eastAsia"/>
                    <w:rtl/>
                  </w:rPr>
                  <w:delText>זר</w:delText>
                </w:r>
                <w:r w:rsidRPr="005A7CDA" w:rsidDel="0087738B">
                  <w:rPr>
                    <w:rtl/>
                  </w:rPr>
                  <w:delText xml:space="preserve"> </w:delText>
                </w:r>
                <w:r w:rsidRPr="005A7CDA" w:rsidDel="0087738B">
                  <w:rPr>
                    <w:rFonts w:hint="eastAsia"/>
                    <w:rtl/>
                  </w:rPr>
                  <w:delText>בענף</w:delText>
                </w:r>
                <w:r w:rsidRPr="005A7CDA" w:rsidDel="0087738B">
                  <w:rPr>
                    <w:rtl/>
                  </w:rPr>
                  <w:delText xml:space="preserve"> </w:delText>
                </w:r>
                <w:r w:rsidRPr="005A7CDA" w:rsidDel="0087738B">
                  <w:rPr>
                    <w:rFonts w:hint="eastAsia"/>
                    <w:rtl/>
                  </w:rPr>
                  <w:delText>הסיעוד</w:delText>
                </w:r>
                <w:r w:rsidRPr="005A7CDA" w:rsidDel="0087738B">
                  <w:rPr>
                    <w:rtl/>
                  </w:rPr>
                  <w:delText xml:space="preserve"> </w:delText>
                </w:r>
              </w:del>
            </w:ins>
            <w:del w:id="2809" w:author="דפנה ברנאי" w:date="2018-03-05T15:36:00Z">
              <w:r w:rsidDel="0087738B">
                <w:rPr>
                  <w:rFonts w:hint="cs"/>
                  <w:rtl/>
                </w:rPr>
                <w:delText xml:space="preserve">או שיש </w:delText>
              </w:r>
              <w:r w:rsidRPr="005A7CDA" w:rsidDel="0087738B">
                <w:rPr>
                  <w:rFonts w:hint="eastAsia"/>
                  <w:rtl/>
                </w:rPr>
                <w:delText>בידו</w:delText>
              </w:r>
              <w:r w:rsidRPr="005A7CDA" w:rsidDel="0087738B">
                <w:rPr>
                  <w:rtl/>
                </w:rPr>
                <w:delText xml:space="preserve"> </w:delText>
              </w:r>
              <w:r w:rsidRPr="005A7CDA" w:rsidDel="0087738B">
                <w:rPr>
                  <w:rFonts w:hint="eastAsia"/>
                  <w:rtl/>
                </w:rPr>
                <w:delText>היתר</w:delText>
              </w:r>
              <w:r w:rsidRPr="005A7CDA" w:rsidDel="0087738B">
                <w:rPr>
                  <w:rtl/>
                </w:rPr>
                <w:delText xml:space="preserve">, </w:delText>
              </w:r>
              <w:r w:rsidDel="0087738B">
                <w:rPr>
                  <w:rFonts w:hint="cs"/>
                  <w:rtl/>
                </w:rPr>
                <w:delText>ו</w:delText>
              </w:r>
              <w:r w:rsidRPr="005A7CDA" w:rsidDel="0087738B">
                <w:rPr>
                  <w:rFonts w:hint="eastAsia"/>
                  <w:rtl/>
                </w:rPr>
                <w:delText>ההיתר</w:delText>
              </w:r>
              <w:r w:rsidRPr="005A7CDA" w:rsidDel="0087738B">
                <w:rPr>
                  <w:rtl/>
                </w:rPr>
                <w:delText xml:space="preserve"> </w:delText>
              </w:r>
              <w:r w:rsidDel="0087738B">
                <w:rPr>
                  <w:rFonts w:hint="cs"/>
                  <w:rtl/>
                </w:rPr>
                <w:delText xml:space="preserve"> לא </w:delText>
              </w:r>
              <w:r w:rsidRPr="005A7CDA" w:rsidDel="0087738B">
                <w:rPr>
                  <w:rFonts w:hint="eastAsia"/>
                  <w:rtl/>
                </w:rPr>
                <w:delText>הותלה</w:delText>
              </w:r>
              <w:r w:rsidDel="0087738B">
                <w:rPr>
                  <w:rFonts w:hint="cs"/>
                  <w:rtl/>
                </w:rPr>
                <w:delText xml:space="preserve"> </w:delText>
              </w:r>
              <w:r w:rsidRPr="005A7CDA" w:rsidDel="0087738B">
                <w:rPr>
                  <w:rFonts w:hint="eastAsia"/>
                  <w:rtl/>
                </w:rPr>
                <w:delText>ואם</w:delText>
              </w:r>
              <w:r w:rsidRPr="005A7CDA" w:rsidDel="0087738B">
                <w:rPr>
                  <w:rtl/>
                </w:rPr>
                <w:delText xml:space="preserve"> </w:delText>
              </w:r>
              <w:r w:rsidRPr="005A7CDA" w:rsidDel="0087738B">
                <w:rPr>
                  <w:rFonts w:hint="eastAsia"/>
                  <w:rtl/>
                </w:rPr>
                <w:delText>אין</w:delText>
              </w:r>
              <w:r w:rsidRPr="005A7CDA" w:rsidDel="0087738B">
                <w:rPr>
                  <w:rtl/>
                </w:rPr>
                <w:delText xml:space="preserve"> </w:delText>
              </w:r>
              <w:r w:rsidRPr="005A7CDA" w:rsidDel="0087738B">
                <w:rPr>
                  <w:rFonts w:hint="eastAsia"/>
                  <w:rtl/>
                </w:rPr>
                <w:delText>בידו</w:delText>
              </w:r>
              <w:r w:rsidRPr="005A7CDA" w:rsidDel="0087738B">
                <w:rPr>
                  <w:rtl/>
                </w:rPr>
                <w:delText xml:space="preserve"> </w:delText>
              </w:r>
              <w:r w:rsidRPr="005A7CDA" w:rsidDel="0087738B">
                <w:rPr>
                  <w:rFonts w:hint="eastAsia"/>
                  <w:rtl/>
                </w:rPr>
                <w:delText>היתר</w:delText>
              </w:r>
              <w:r w:rsidRPr="005A7CDA" w:rsidDel="0087738B">
                <w:rPr>
                  <w:rtl/>
                </w:rPr>
                <w:delText xml:space="preserve">, </w:delText>
              </w:r>
              <w:r w:rsidRPr="005A7CDA" w:rsidDel="0087738B">
                <w:rPr>
                  <w:rFonts w:hint="eastAsia"/>
                  <w:rtl/>
                </w:rPr>
                <w:delText>או</w:delText>
              </w:r>
              <w:r w:rsidRPr="005A7CDA" w:rsidDel="0087738B">
                <w:rPr>
                  <w:rtl/>
                </w:rPr>
                <w:delText xml:space="preserve"> </w:delText>
              </w:r>
              <w:r w:rsidRPr="005A7CDA" w:rsidDel="0087738B">
                <w:rPr>
                  <w:rFonts w:hint="eastAsia"/>
                  <w:rtl/>
                </w:rPr>
                <w:delText>שההיתר</w:delText>
              </w:r>
              <w:r w:rsidRPr="005A7CDA" w:rsidDel="0087738B">
                <w:rPr>
                  <w:rtl/>
                </w:rPr>
                <w:delText xml:space="preserve"> </w:delText>
              </w:r>
              <w:r w:rsidRPr="005A7CDA" w:rsidDel="0087738B">
                <w:rPr>
                  <w:rFonts w:hint="eastAsia"/>
                  <w:rtl/>
                </w:rPr>
                <w:delText>הותלה</w:delText>
              </w:r>
              <w:r w:rsidRPr="005A7CDA" w:rsidDel="0087738B">
                <w:rPr>
                  <w:rtl/>
                </w:rPr>
                <w:delText xml:space="preserve">, </w:delText>
              </w:r>
              <w:r w:rsidRPr="005A7CDA" w:rsidDel="0087738B">
                <w:rPr>
                  <w:rFonts w:hint="eastAsia"/>
                  <w:rtl/>
                </w:rPr>
                <w:delText>והוא</w:delText>
              </w:r>
              <w:r w:rsidRPr="005A7CDA" w:rsidDel="0087738B">
                <w:rPr>
                  <w:rtl/>
                </w:rPr>
                <w:delText xml:space="preserve"> </w:delText>
              </w:r>
              <w:r w:rsidRPr="005A7CDA" w:rsidDel="0087738B">
                <w:rPr>
                  <w:rFonts w:hint="eastAsia"/>
                  <w:rtl/>
                </w:rPr>
                <w:delText>אינו</w:delText>
              </w:r>
              <w:r w:rsidRPr="005A7CDA" w:rsidDel="0087738B">
                <w:rPr>
                  <w:rtl/>
                </w:rPr>
                <w:delText xml:space="preserve"> </w:delText>
              </w:r>
              <w:r w:rsidRPr="005A7CDA" w:rsidDel="0087738B">
                <w:rPr>
                  <w:rFonts w:hint="eastAsia"/>
                  <w:rtl/>
                </w:rPr>
                <w:delText>מעסיק</w:delText>
              </w:r>
              <w:r w:rsidRPr="005A7CDA" w:rsidDel="0087738B">
                <w:rPr>
                  <w:rtl/>
                </w:rPr>
                <w:delText xml:space="preserve"> </w:delText>
              </w:r>
              <w:r w:rsidRPr="005A7CDA" w:rsidDel="0087738B">
                <w:rPr>
                  <w:rFonts w:hint="eastAsia"/>
                  <w:rtl/>
                </w:rPr>
                <w:delText>עובד</w:delText>
              </w:r>
              <w:r w:rsidRPr="005A7CDA" w:rsidDel="0087738B">
                <w:rPr>
                  <w:rtl/>
                </w:rPr>
                <w:delText xml:space="preserve"> </w:delText>
              </w:r>
              <w:r w:rsidRPr="005A7CDA" w:rsidDel="0087738B">
                <w:rPr>
                  <w:rFonts w:hint="eastAsia"/>
                  <w:rtl/>
                </w:rPr>
                <w:delText>זר</w:delText>
              </w:r>
              <w:r w:rsidRPr="005A7CDA" w:rsidDel="0087738B">
                <w:rPr>
                  <w:rtl/>
                </w:rPr>
                <w:delText xml:space="preserve"> </w:delText>
              </w:r>
              <w:r w:rsidRPr="005A7CDA" w:rsidDel="0087738B">
                <w:rPr>
                  <w:rFonts w:hint="eastAsia"/>
                  <w:rtl/>
                </w:rPr>
                <w:delText>בענף</w:delText>
              </w:r>
              <w:r w:rsidRPr="005A7CDA" w:rsidDel="0087738B">
                <w:rPr>
                  <w:rtl/>
                </w:rPr>
                <w:delText xml:space="preserve"> </w:delText>
              </w:r>
              <w:r w:rsidRPr="005A7CDA" w:rsidDel="0087738B">
                <w:rPr>
                  <w:rFonts w:hint="eastAsia"/>
                  <w:rtl/>
                </w:rPr>
                <w:delText>הסיעוד</w:delText>
              </w:r>
              <w:r w:rsidRPr="005A7CDA" w:rsidDel="0087738B">
                <w:rPr>
                  <w:rtl/>
                </w:rPr>
                <w:delText xml:space="preserve"> </w:delText>
              </w:r>
              <w:r w:rsidDel="0087738B">
                <w:rPr>
                  <w:rtl/>
                </w:rPr>
                <w:delText>–</w:delText>
              </w:r>
              <w:r w:rsidRPr="005A7CDA" w:rsidDel="0087738B">
                <w:rPr>
                  <w:rtl/>
                </w:rPr>
                <w:delText xml:space="preserve"> 23 </w:delText>
              </w:r>
            </w:del>
            <w:ins w:id="2810" w:author="שימרית שקד" w:date="2018-02-19T16:31:00Z">
              <w:del w:id="2811" w:author="דפנה ברנאי" w:date="2018-03-05T15:36:00Z">
                <w:r w:rsidDel="0087738B">
                  <w:rPr>
                    <w:rFonts w:hint="cs"/>
                    <w:rtl/>
                  </w:rPr>
                  <w:delText>19</w:delText>
                </w:r>
                <w:r w:rsidRPr="005A7CDA" w:rsidDel="0087738B">
                  <w:rPr>
                    <w:rtl/>
                  </w:rPr>
                  <w:delText xml:space="preserve"> </w:delText>
                </w:r>
              </w:del>
            </w:ins>
            <w:del w:id="2812" w:author="דפנה ברנאי" w:date="2018-03-05T15:36:00Z">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לשבוע</w:delText>
              </w:r>
              <w:r w:rsidRPr="005A7CDA" w:rsidDel="0087738B">
                <w:rPr>
                  <w:rtl/>
                </w:rPr>
                <w:delText>;</w:delText>
              </w:r>
            </w:del>
          </w:p>
        </w:tc>
      </w:tr>
      <w:tr w:rsidR="00243869" w:rsidRPr="005A7CDA" w:rsidDel="0087738B" w:rsidTr="00154CC9">
        <w:tblPrEx>
          <w:tblLook w:val="0000" w:firstRow="0" w:lastRow="0" w:firstColumn="0" w:lastColumn="0" w:noHBand="0" w:noVBand="0"/>
        </w:tblPrEx>
        <w:trPr>
          <w:cantSplit/>
          <w:del w:id="2813"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814"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815"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816" w:author="דפנה ברנאי" w:date="2018-03-05T15:36:00Z"/>
                <w:rtl/>
              </w:rPr>
            </w:pPr>
          </w:p>
        </w:tc>
        <w:tc>
          <w:tcPr>
            <w:tcW w:w="6522" w:type="dxa"/>
            <w:gridSpan w:val="5"/>
            <w:shd w:val="clear" w:color="auto" w:fill="auto"/>
            <w:tcMar>
              <w:top w:w="91" w:type="dxa"/>
              <w:left w:w="0" w:type="dxa"/>
              <w:bottom w:w="91" w:type="dxa"/>
              <w:right w:w="0" w:type="dxa"/>
            </w:tcMar>
          </w:tcPr>
          <w:p w:rsidR="00243869" w:rsidRPr="005A7CDA" w:rsidDel="0087738B" w:rsidRDefault="00243869">
            <w:pPr>
              <w:pStyle w:val="TableBlock"/>
              <w:rPr>
                <w:del w:id="2817" w:author="דפנה ברנאי" w:date="2018-03-05T15:36:00Z"/>
                <w:rtl/>
              </w:rPr>
              <w:pPrChange w:id="2818" w:author="שימרית שקד" w:date="2018-03-05T10:40:00Z">
                <w:pPr>
                  <w:pStyle w:val="TableBlock"/>
                </w:pPr>
              </w:pPrChange>
            </w:pPr>
            <w:del w:id="2819" w:author="דפנה ברנאי" w:date="2018-03-05T15:36:00Z">
              <w:r w:rsidRPr="005A7CDA" w:rsidDel="0087738B">
                <w:rPr>
                  <w:rtl/>
                </w:rPr>
                <w:delText>(6)</w:delText>
              </w:r>
              <w:r w:rsidRPr="005A7CDA" w:rsidDel="0087738B">
                <w:rPr>
                  <w:rtl/>
                </w:rPr>
                <w:tab/>
              </w:r>
              <w:r w:rsidRPr="005A7CDA" w:rsidDel="0087738B">
                <w:rPr>
                  <w:rFonts w:hint="eastAsia"/>
                  <w:rtl/>
                </w:rPr>
                <w:delText>מבוטח</w:delText>
              </w:r>
              <w:r w:rsidRPr="005A7CDA" w:rsidDel="0087738B">
                <w:rPr>
                  <w:rtl/>
                </w:rPr>
                <w:delText xml:space="preserve"> </w:delText>
              </w:r>
              <w:r w:rsidRPr="005A7CDA" w:rsidDel="0087738B">
                <w:rPr>
                  <w:rFonts w:hint="eastAsia"/>
                  <w:rtl/>
                </w:rPr>
                <w:delText>שנקבעו</w:delText>
              </w:r>
              <w:r w:rsidRPr="005A7CDA" w:rsidDel="0087738B">
                <w:rPr>
                  <w:rtl/>
                </w:rPr>
                <w:delText xml:space="preserve"> </w:delText>
              </w:r>
              <w:r w:rsidRPr="005A7CDA" w:rsidDel="0087738B">
                <w:rPr>
                  <w:rFonts w:hint="eastAsia"/>
                  <w:rtl/>
                </w:rPr>
                <w:delText>לגביו</w:delText>
              </w:r>
              <w:r w:rsidRPr="005A7CDA" w:rsidDel="0087738B">
                <w:rPr>
                  <w:rtl/>
                </w:rPr>
                <w:delText xml:space="preserve"> </w:delText>
              </w:r>
              <w:r w:rsidRPr="005A7CDA" w:rsidDel="0087738B">
                <w:rPr>
                  <w:rFonts w:hint="eastAsia"/>
                  <w:rtl/>
                </w:rPr>
                <w:delText>בבדיקת</w:delText>
              </w:r>
              <w:r w:rsidRPr="005A7CDA" w:rsidDel="0087738B">
                <w:rPr>
                  <w:rtl/>
                </w:rPr>
                <w:delText xml:space="preserve"> </w:delText>
              </w:r>
              <w:r w:rsidRPr="005A7CDA" w:rsidDel="0087738B">
                <w:rPr>
                  <w:rFonts w:hint="eastAsia"/>
                  <w:rtl/>
                </w:rPr>
                <w:delText>התלות</w:delText>
              </w:r>
              <w:r w:rsidRPr="005A7CDA" w:rsidDel="0087738B">
                <w:rPr>
                  <w:rtl/>
                </w:rPr>
                <w:delText xml:space="preserve"> 9.5 </w:delText>
              </w:r>
              <w:r w:rsidRPr="005A7CDA" w:rsidDel="0087738B">
                <w:rPr>
                  <w:rFonts w:hint="eastAsia"/>
                  <w:rtl/>
                </w:rPr>
                <w:delText>עד</w:delText>
              </w:r>
              <w:r w:rsidRPr="005A7CDA" w:rsidDel="0087738B">
                <w:rPr>
                  <w:rtl/>
                </w:rPr>
                <w:delText xml:space="preserve"> 10.5 </w:delText>
              </w:r>
              <w:r w:rsidRPr="005A7CDA" w:rsidDel="0087738B">
                <w:rPr>
                  <w:rFonts w:hint="eastAsia"/>
                  <w:rtl/>
                </w:rPr>
                <w:delText>נקודות</w:delText>
              </w:r>
              <w:r w:rsidRPr="005A7CDA" w:rsidDel="0087738B">
                <w:rPr>
                  <w:rtl/>
                </w:rPr>
                <w:delText xml:space="preserve"> </w:delText>
              </w:r>
              <w:r w:rsidDel="0087738B">
                <w:rPr>
                  <w:rtl/>
                </w:rPr>
                <w:delText>–</w:delText>
              </w:r>
              <w:r w:rsidRPr="005A7CDA" w:rsidDel="0087738B">
                <w:rPr>
                  <w:rtl/>
                </w:rPr>
                <w:delText xml:space="preserve"> 24 </w:delText>
              </w:r>
            </w:del>
            <w:ins w:id="2820" w:author="שימרית שקד" w:date="2018-02-19T16:31:00Z">
              <w:del w:id="2821" w:author="דפנה ברנאי" w:date="2018-03-05T15:36:00Z">
                <w:r w:rsidDel="0087738B">
                  <w:rPr>
                    <w:rFonts w:hint="cs"/>
                    <w:rtl/>
                  </w:rPr>
                  <w:delText>28</w:delText>
                </w:r>
                <w:r w:rsidRPr="005A7CDA" w:rsidDel="0087738B">
                  <w:rPr>
                    <w:rtl/>
                  </w:rPr>
                  <w:delText xml:space="preserve"> </w:delText>
                </w:r>
              </w:del>
            </w:ins>
            <w:del w:id="2822" w:author="דפנה ברנאי" w:date="2018-03-05T15:36:00Z">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בשבוע</w:delText>
              </w:r>
              <w:r w:rsidRPr="005A7CDA" w:rsidDel="0087738B">
                <w:rPr>
                  <w:rtl/>
                </w:rPr>
                <w:delText xml:space="preserve">; </w:delText>
              </w:r>
            </w:del>
            <w:ins w:id="2823" w:author="שימרית שקד" w:date="2018-02-19T16:31:00Z">
              <w:del w:id="2824" w:author="דפנה ברנאי" w:date="2018-03-05T15:36:00Z">
                <w:r w:rsidRPr="005A7CDA" w:rsidDel="0087738B">
                  <w:rPr>
                    <w:rFonts w:hint="eastAsia"/>
                    <w:rtl/>
                  </w:rPr>
                  <w:delText>ואם</w:delText>
                </w:r>
                <w:r w:rsidRPr="005A7CDA" w:rsidDel="0087738B">
                  <w:rPr>
                    <w:rtl/>
                  </w:rPr>
                  <w:delText xml:space="preserve"> </w:delText>
                </w:r>
                <w:r w:rsidDel="0087738B">
                  <w:rPr>
                    <w:rFonts w:hint="cs"/>
                    <w:rtl/>
                  </w:rPr>
                  <w:delText xml:space="preserve">הוא </w:delText>
                </w:r>
                <w:r w:rsidRPr="005A7CDA" w:rsidDel="0087738B">
                  <w:rPr>
                    <w:rFonts w:hint="eastAsia"/>
                    <w:rtl/>
                  </w:rPr>
                  <w:delText>מעסיק</w:delText>
                </w:r>
                <w:r w:rsidRPr="005A7CDA" w:rsidDel="0087738B">
                  <w:rPr>
                    <w:rtl/>
                  </w:rPr>
                  <w:delText xml:space="preserve"> </w:delText>
                </w:r>
                <w:r w:rsidRPr="005A7CDA" w:rsidDel="0087738B">
                  <w:rPr>
                    <w:rFonts w:hint="eastAsia"/>
                    <w:rtl/>
                  </w:rPr>
                  <w:delText>עובד</w:delText>
                </w:r>
                <w:r w:rsidRPr="005A7CDA" w:rsidDel="0087738B">
                  <w:rPr>
                    <w:rtl/>
                  </w:rPr>
                  <w:delText xml:space="preserve"> </w:delText>
                </w:r>
                <w:r w:rsidRPr="005A7CDA" w:rsidDel="0087738B">
                  <w:rPr>
                    <w:rFonts w:hint="eastAsia"/>
                    <w:rtl/>
                  </w:rPr>
                  <w:delText>זר</w:delText>
                </w:r>
                <w:r w:rsidRPr="005A7CDA" w:rsidDel="0087738B">
                  <w:rPr>
                    <w:rtl/>
                  </w:rPr>
                  <w:delText xml:space="preserve"> </w:delText>
                </w:r>
                <w:r w:rsidRPr="005A7CDA" w:rsidDel="0087738B">
                  <w:rPr>
                    <w:rFonts w:hint="eastAsia"/>
                    <w:rtl/>
                  </w:rPr>
                  <w:delText>בענף</w:delText>
                </w:r>
                <w:r w:rsidRPr="005A7CDA" w:rsidDel="0087738B">
                  <w:rPr>
                    <w:rtl/>
                  </w:rPr>
                  <w:delText xml:space="preserve"> </w:delText>
                </w:r>
                <w:r w:rsidRPr="005A7CDA" w:rsidDel="0087738B">
                  <w:rPr>
                    <w:rFonts w:hint="eastAsia"/>
                    <w:rtl/>
                  </w:rPr>
                  <w:delText>הסיעוד</w:delText>
                </w:r>
                <w:r w:rsidRPr="005A7CDA" w:rsidDel="0087738B">
                  <w:rPr>
                    <w:rtl/>
                  </w:rPr>
                  <w:delText xml:space="preserve"> </w:delText>
                </w:r>
              </w:del>
            </w:ins>
            <w:del w:id="2825" w:author="דפנה ברנאי" w:date="2018-03-05T15:36:00Z">
              <w:r w:rsidDel="0087738B">
                <w:rPr>
                  <w:rFonts w:hint="cs"/>
                  <w:rtl/>
                </w:rPr>
                <w:delText xml:space="preserve">[או שיש </w:delText>
              </w:r>
              <w:r w:rsidRPr="005A7CDA" w:rsidDel="0087738B">
                <w:rPr>
                  <w:rFonts w:hint="eastAsia"/>
                  <w:rtl/>
                </w:rPr>
                <w:delText>בידו</w:delText>
              </w:r>
              <w:r w:rsidRPr="005A7CDA" w:rsidDel="0087738B">
                <w:rPr>
                  <w:rtl/>
                </w:rPr>
                <w:delText xml:space="preserve"> </w:delText>
              </w:r>
              <w:r w:rsidRPr="005A7CDA" w:rsidDel="0087738B">
                <w:rPr>
                  <w:rFonts w:hint="eastAsia"/>
                  <w:rtl/>
                </w:rPr>
                <w:delText>היתר</w:delText>
              </w:r>
              <w:r w:rsidRPr="005A7CDA" w:rsidDel="0087738B">
                <w:rPr>
                  <w:rtl/>
                </w:rPr>
                <w:delText xml:space="preserve">, </w:delText>
              </w:r>
              <w:r w:rsidDel="0087738B">
                <w:rPr>
                  <w:rFonts w:hint="cs"/>
                  <w:rtl/>
                </w:rPr>
                <w:delText>ו</w:delText>
              </w:r>
              <w:r w:rsidRPr="005A7CDA" w:rsidDel="0087738B">
                <w:rPr>
                  <w:rFonts w:hint="eastAsia"/>
                  <w:rtl/>
                </w:rPr>
                <w:delText>ההיתר</w:delText>
              </w:r>
              <w:r w:rsidRPr="005A7CDA" w:rsidDel="0087738B">
                <w:rPr>
                  <w:rtl/>
                </w:rPr>
                <w:delText xml:space="preserve"> </w:delText>
              </w:r>
              <w:r w:rsidDel="0087738B">
                <w:rPr>
                  <w:rFonts w:hint="cs"/>
                  <w:rtl/>
                </w:rPr>
                <w:delText xml:space="preserve"> לא </w:delText>
              </w:r>
              <w:r w:rsidRPr="005A7CDA" w:rsidDel="0087738B">
                <w:rPr>
                  <w:rFonts w:hint="eastAsia"/>
                  <w:rtl/>
                </w:rPr>
                <w:delText>הותלה</w:delText>
              </w:r>
              <w:r w:rsidDel="0087738B">
                <w:rPr>
                  <w:rFonts w:hint="cs"/>
                  <w:rtl/>
                </w:rPr>
                <w:delText xml:space="preserve">] </w:delText>
              </w:r>
              <w:r w:rsidRPr="005A7CDA" w:rsidDel="0087738B">
                <w:rPr>
                  <w:rFonts w:hint="eastAsia"/>
                  <w:rtl/>
                </w:rPr>
                <w:delText>ואם</w:delText>
              </w:r>
              <w:r w:rsidRPr="005A7CDA" w:rsidDel="0087738B">
                <w:rPr>
                  <w:rtl/>
                </w:rPr>
                <w:delText xml:space="preserve"> </w:delText>
              </w:r>
              <w:r w:rsidRPr="005A7CDA" w:rsidDel="0087738B">
                <w:rPr>
                  <w:rFonts w:hint="eastAsia"/>
                  <w:rtl/>
                </w:rPr>
                <w:delText>אין</w:delText>
              </w:r>
              <w:r w:rsidRPr="005A7CDA" w:rsidDel="0087738B">
                <w:rPr>
                  <w:rtl/>
                </w:rPr>
                <w:delText xml:space="preserve"> </w:delText>
              </w:r>
              <w:r w:rsidRPr="005A7CDA" w:rsidDel="0087738B">
                <w:rPr>
                  <w:rFonts w:hint="eastAsia"/>
                  <w:rtl/>
                </w:rPr>
                <w:delText>בידו</w:delText>
              </w:r>
              <w:r w:rsidRPr="005A7CDA" w:rsidDel="0087738B">
                <w:rPr>
                  <w:rtl/>
                </w:rPr>
                <w:delText xml:space="preserve"> </w:delText>
              </w:r>
              <w:r w:rsidRPr="005A7CDA" w:rsidDel="0087738B">
                <w:rPr>
                  <w:rFonts w:hint="eastAsia"/>
                  <w:rtl/>
                </w:rPr>
                <w:delText>היתר</w:delText>
              </w:r>
              <w:r w:rsidRPr="005A7CDA" w:rsidDel="0087738B">
                <w:rPr>
                  <w:rtl/>
                </w:rPr>
                <w:delText xml:space="preserve">, </w:delText>
              </w:r>
              <w:r w:rsidRPr="005A7CDA" w:rsidDel="0087738B">
                <w:rPr>
                  <w:rFonts w:hint="eastAsia"/>
                  <w:rtl/>
                </w:rPr>
                <w:delText>או</w:delText>
              </w:r>
              <w:r w:rsidRPr="005A7CDA" w:rsidDel="0087738B">
                <w:rPr>
                  <w:rtl/>
                </w:rPr>
                <w:delText xml:space="preserve"> </w:delText>
              </w:r>
              <w:r w:rsidRPr="005A7CDA" w:rsidDel="0087738B">
                <w:rPr>
                  <w:rFonts w:hint="eastAsia"/>
                  <w:rtl/>
                </w:rPr>
                <w:delText>שההיתר</w:delText>
              </w:r>
              <w:r w:rsidRPr="005A7CDA" w:rsidDel="0087738B">
                <w:rPr>
                  <w:rtl/>
                </w:rPr>
                <w:delText xml:space="preserve"> </w:delText>
              </w:r>
              <w:r w:rsidRPr="005A7CDA" w:rsidDel="0087738B">
                <w:rPr>
                  <w:rFonts w:hint="eastAsia"/>
                  <w:rtl/>
                </w:rPr>
                <w:delText>הותלה</w:delText>
              </w:r>
              <w:r w:rsidRPr="005A7CDA" w:rsidDel="0087738B">
                <w:rPr>
                  <w:rtl/>
                </w:rPr>
                <w:delText xml:space="preserve">, </w:delText>
              </w:r>
              <w:r w:rsidRPr="005A7CDA" w:rsidDel="0087738B">
                <w:rPr>
                  <w:rFonts w:hint="eastAsia"/>
                  <w:rtl/>
                </w:rPr>
                <w:delText>והוא</w:delText>
              </w:r>
              <w:r w:rsidRPr="005A7CDA" w:rsidDel="0087738B">
                <w:rPr>
                  <w:rtl/>
                </w:rPr>
                <w:delText xml:space="preserve"> </w:delText>
              </w:r>
              <w:r w:rsidRPr="005A7CDA" w:rsidDel="0087738B">
                <w:rPr>
                  <w:rFonts w:hint="eastAsia"/>
                  <w:rtl/>
                </w:rPr>
                <w:delText>אינו</w:delText>
              </w:r>
              <w:r w:rsidRPr="005A7CDA" w:rsidDel="0087738B">
                <w:rPr>
                  <w:rtl/>
                </w:rPr>
                <w:delText xml:space="preserve"> </w:delText>
              </w:r>
              <w:r w:rsidRPr="005A7CDA" w:rsidDel="0087738B">
                <w:rPr>
                  <w:rFonts w:hint="eastAsia"/>
                  <w:rtl/>
                </w:rPr>
                <w:delText>מעסיק</w:delText>
              </w:r>
              <w:r w:rsidRPr="005A7CDA" w:rsidDel="0087738B">
                <w:rPr>
                  <w:rtl/>
                </w:rPr>
                <w:delText xml:space="preserve"> </w:delText>
              </w:r>
              <w:r w:rsidRPr="005A7CDA" w:rsidDel="0087738B">
                <w:rPr>
                  <w:rFonts w:hint="eastAsia"/>
                  <w:rtl/>
                </w:rPr>
                <w:delText>עובד</w:delText>
              </w:r>
              <w:r w:rsidRPr="005A7CDA" w:rsidDel="0087738B">
                <w:rPr>
                  <w:rtl/>
                </w:rPr>
                <w:delText xml:space="preserve"> </w:delText>
              </w:r>
              <w:r w:rsidRPr="005A7CDA" w:rsidDel="0087738B">
                <w:rPr>
                  <w:rFonts w:hint="eastAsia"/>
                  <w:rtl/>
                </w:rPr>
                <w:delText>זר</w:delText>
              </w:r>
              <w:r w:rsidRPr="005A7CDA" w:rsidDel="0087738B">
                <w:rPr>
                  <w:rtl/>
                </w:rPr>
                <w:delText xml:space="preserve"> </w:delText>
              </w:r>
              <w:r w:rsidRPr="005A7CDA" w:rsidDel="0087738B">
                <w:rPr>
                  <w:rFonts w:hint="eastAsia"/>
                  <w:rtl/>
                </w:rPr>
                <w:delText>בענף</w:delText>
              </w:r>
              <w:r w:rsidRPr="005A7CDA" w:rsidDel="0087738B">
                <w:rPr>
                  <w:rtl/>
                </w:rPr>
                <w:delText xml:space="preserve"> </w:delText>
              </w:r>
              <w:r w:rsidRPr="005A7CDA" w:rsidDel="0087738B">
                <w:rPr>
                  <w:rFonts w:hint="eastAsia"/>
                  <w:rtl/>
                </w:rPr>
                <w:delText>הסיעוד</w:delText>
              </w:r>
              <w:r w:rsidRPr="005A7CDA" w:rsidDel="0087738B">
                <w:rPr>
                  <w:rtl/>
                </w:rPr>
                <w:delText xml:space="preserve"> </w:delText>
              </w:r>
              <w:r w:rsidDel="0087738B">
                <w:rPr>
                  <w:rtl/>
                </w:rPr>
                <w:delText>–</w:delText>
              </w:r>
              <w:r w:rsidRPr="005A7CDA" w:rsidDel="0087738B">
                <w:rPr>
                  <w:rtl/>
                </w:rPr>
                <w:delText xml:space="preserve"> 28 </w:delText>
              </w:r>
            </w:del>
            <w:ins w:id="2826" w:author="שימרית שקד" w:date="2018-02-19T16:31:00Z">
              <w:del w:id="2827" w:author="דפנה ברנאי" w:date="2018-03-05T15:36:00Z">
                <w:r w:rsidDel="0087738B">
                  <w:rPr>
                    <w:rFonts w:hint="cs"/>
                    <w:rtl/>
                  </w:rPr>
                  <w:delText>24</w:delText>
                </w:r>
                <w:r w:rsidRPr="005A7CDA" w:rsidDel="0087738B">
                  <w:rPr>
                    <w:rtl/>
                  </w:rPr>
                  <w:delText xml:space="preserve"> </w:delText>
                </w:r>
              </w:del>
            </w:ins>
            <w:del w:id="2828" w:author="דפנה ברנאי" w:date="2018-03-05T15:36:00Z">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לשבוע</w:delText>
              </w:r>
              <w:r w:rsidRPr="005A7CDA" w:rsidDel="0087738B">
                <w:rPr>
                  <w:rtl/>
                </w:rPr>
                <w:delText>."</w:delText>
              </w:r>
            </w:del>
          </w:p>
        </w:tc>
      </w:tr>
      <w:tr w:rsidR="00243869" w:rsidRPr="005A7CDA" w:rsidDel="0087738B" w:rsidTr="00154CC9">
        <w:tblPrEx>
          <w:tblLook w:val="0000" w:firstRow="0" w:lastRow="0" w:firstColumn="0" w:lastColumn="0" w:noHBand="0" w:noVBand="0"/>
        </w:tblPrEx>
        <w:trPr>
          <w:cantSplit/>
          <w:del w:id="2829"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830"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831" w:author="דפנה ברנאי" w:date="2018-03-05T15:36:00Z"/>
                <w:rtl/>
              </w:rPr>
            </w:pPr>
          </w:p>
        </w:tc>
        <w:tc>
          <w:tcPr>
            <w:tcW w:w="7146" w:type="dxa"/>
            <w:gridSpan w:val="6"/>
            <w:shd w:val="clear" w:color="auto" w:fill="auto"/>
            <w:tcMar>
              <w:top w:w="91" w:type="dxa"/>
              <w:left w:w="0" w:type="dxa"/>
              <w:bottom w:w="91" w:type="dxa"/>
              <w:right w:w="0" w:type="dxa"/>
            </w:tcMar>
          </w:tcPr>
          <w:p w:rsidR="00243869" w:rsidRPr="005A7CDA" w:rsidDel="0087738B" w:rsidRDefault="00243869" w:rsidP="00243869">
            <w:pPr>
              <w:pStyle w:val="TableBlock"/>
              <w:rPr>
                <w:del w:id="2832" w:author="דפנה ברנאי" w:date="2018-03-05T15:36:00Z"/>
                <w:rtl/>
              </w:rPr>
            </w:pPr>
            <w:del w:id="2833" w:author="דפנה ברנאי" w:date="2018-03-05T15:36:00Z">
              <w:r w:rsidRPr="005A7CDA" w:rsidDel="0087738B">
                <w:rPr>
                  <w:rtl/>
                </w:rPr>
                <w:delText>(</w:delText>
              </w:r>
              <w:r w:rsidRPr="005A7CDA" w:rsidDel="0087738B">
                <w:rPr>
                  <w:rFonts w:hint="eastAsia"/>
                  <w:rtl/>
                </w:rPr>
                <w:delText>ד</w:delText>
              </w:r>
              <w:r w:rsidRPr="005A7CDA" w:rsidDel="0087738B">
                <w:rPr>
                  <w:rtl/>
                </w:rPr>
                <w:delText>)</w:delText>
              </w:r>
              <w:r w:rsidRPr="005A7CDA" w:rsidDel="0087738B">
                <w:rPr>
                  <w:rtl/>
                </w:rPr>
                <w:tab/>
              </w:r>
              <w:r w:rsidRPr="005A7CDA" w:rsidDel="0087738B">
                <w:rPr>
                  <w:rFonts w:hint="eastAsia"/>
                  <w:rtl/>
                </w:rPr>
                <w:delText>בתקופה</w:delText>
              </w:r>
              <w:r w:rsidRPr="005A7CDA" w:rsidDel="0087738B">
                <w:rPr>
                  <w:rtl/>
                </w:rPr>
                <w:delText xml:space="preserve"> </w:delText>
              </w:r>
              <w:r w:rsidRPr="005A7CDA" w:rsidDel="0087738B">
                <w:rPr>
                  <w:rFonts w:hint="eastAsia"/>
                  <w:rtl/>
                </w:rPr>
                <w:delText>שמיום</w:delText>
              </w:r>
              <w:r w:rsidRPr="005A7CDA" w:rsidDel="0087738B">
                <w:rPr>
                  <w:rtl/>
                </w:rPr>
                <w:delText xml:space="preserve"> </w:delText>
              </w:r>
              <w:r w:rsidRPr="005A7CDA" w:rsidDel="0087738B">
                <w:rPr>
                  <w:rFonts w:hint="eastAsia"/>
                  <w:rtl/>
                </w:rPr>
                <w:delText>ד</w:delText>
              </w:r>
              <w:r w:rsidRPr="005A7CDA" w:rsidDel="0087738B">
                <w:rPr>
                  <w:rtl/>
                </w:rPr>
                <w:delText xml:space="preserve">' </w:delText>
              </w:r>
              <w:r w:rsidRPr="005A7CDA" w:rsidDel="0087738B">
                <w:rPr>
                  <w:rFonts w:hint="eastAsia"/>
                  <w:rtl/>
                </w:rPr>
                <w:delText>בטבת</w:delText>
              </w:r>
              <w:r w:rsidRPr="005A7CDA" w:rsidDel="0087738B">
                <w:rPr>
                  <w:rtl/>
                </w:rPr>
                <w:delText xml:space="preserve"> </w:delText>
              </w:r>
              <w:r w:rsidRPr="005A7CDA" w:rsidDel="0087738B">
                <w:rPr>
                  <w:rFonts w:hint="eastAsia"/>
                  <w:rtl/>
                </w:rPr>
                <w:delText>התש</w:delText>
              </w:r>
              <w:r w:rsidRPr="005A7CDA" w:rsidDel="0087738B">
                <w:rPr>
                  <w:rtl/>
                </w:rPr>
                <w:delText>"</w:delText>
              </w:r>
              <w:r w:rsidRPr="005A7CDA" w:rsidDel="0087738B">
                <w:rPr>
                  <w:rFonts w:hint="eastAsia"/>
                  <w:rtl/>
                </w:rPr>
                <w:delText>ף</w:delText>
              </w:r>
              <w:r w:rsidRPr="005A7CDA" w:rsidDel="0087738B">
                <w:rPr>
                  <w:rtl/>
                </w:rPr>
                <w:delText xml:space="preserve"> (1 </w:delText>
              </w:r>
              <w:r w:rsidRPr="005A7CDA" w:rsidDel="0087738B">
                <w:rPr>
                  <w:rFonts w:hint="eastAsia"/>
                  <w:rtl/>
                </w:rPr>
                <w:delText>בינואר</w:delText>
              </w:r>
              <w:r w:rsidRPr="005A7CDA" w:rsidDel="0087738B">
                <w:rPr>
                  <w:rtl/>
                </w:rPr>
                <w:delText xml:space="preserve"> 2020) </w:delText>
              </w:r>
              <w:r w:rsidRPr="005A7CDA" w:rsidDel="0087738B">
                <w:rPr>
                  <w:rFonts w:hint="eastAsia"/>
                  <w:rtl/>
                </w:rPr>
                <w:delText>עד</w:delText>
              </w:r>
              <w:r w:rsidRPr="005A7CDA" w:rsidDel="0087738B">
                <w:rPr>
                  <w:rtl/>
                </w:rPr>
                <w:delText xml:space="preserve"> </w:delText>
              </w:r>
              <w:r w:rsidRPr="005A7CDA" w:rsidDel="0087738B">
                <w:rPr>
                  <w:rFonts w:hint="eastAsia"/>
                  <w:rtl/>
                </w:rPr>
                <w:delText>יום</w:delText>
              </w:r>
              <w:r w:rsidRPr="005A7CDA" w:rsidDel="0087738B">
                <w:rPr>
                  <w:rtl/>
                </w:rPr>
                <w:delText xml:space="preserve"> </w:delText>
              </w:r>
              <w:r w:rsidRPr="005A7CDA" w:rsidDel="0087738B">
                <w:rPr>
                  <w:rFonts w:hint="eastAsia"/>
                  <w:rtl/>
                </w:rPr>
                <w:delText>ט</w:delText>
              </w:r>
              <w:r w:rsidRPr="005A7CDA" w:rsidDel="0087738B">
                <w:rPr>
                  <w:rtl/>
                </w:rPr>
                <w:delText>"</w:delText>
              </w:r>
              <w:r w:rsidRPr="005A7CDA" w:rsidDel="0087738B">
                <w:rPr>
                  <w:rFonts w:hint="eastAsia"/>
                  <w:rtl/>
                </w:rPr>
                <w:delText>ז</w:delText>
              </w:r>
              <w:r w:rsidRPr="005A7CDA" w:rsidDel="0087738B">
                <w:rPr>
                  <w:rtl/>
                </w:rPr>
                <w:delText xml:space="preserve"> </w:delText>
              </w:r>
              <w:r w:rsidRPr="005A7CDA" w:rsidDel="0087738B">
                <w:rPr>
                  <w:rFonts w:hint="eastAsia"/>
                  <w:rtl/>
                </w:rPr>
                <w:delText>בטבת</w:delText>
              </w:r>
              <w:r w:rsidRPr="005A7CDA" w:rsidDel="0087738B">
                <w:rPr>
                  <w:rtl/>
                </w:rPr>
                <w:delText xml:space="preserve"> </w:delText>
              </w:r>
              <w:r w:rsidRPr="005A7CDA" w:rsidDel="0087738B">
                <w:rPr>
                  <w:rFonts w:hint="eastAsia"/>
                  <w:rtl/>
                </w:rPr>
                <w:delText>התשפ</w:delText>
              </w:r>
              <w:r w:rsidRPr="005A7CDA" w:rsidDel="0087738B">
                <w:rPr>
                  <w:rtl/>
                </w:rPr>
                <w:delText>"</w:delText>
              </w:r>
              <w:r w:rsidRPr="005A7CDA" w:rsidDel="0087738B">
                <w:rPr>
                  <w:rFonts w:hint="eastAsia"/>
                  <w:rtl/>
                </w:rPr>
                <w:delText>א</w:delText>
              </w:r>
              <w:r w:rsidDel="0087738B">
                <w:rPr>
                  <w:rFonts w:hint="cs"/>
                  <w:rtl/>
                </w:rPr>
                <w:delText xml:space="preserve"> </w:delText>
              </w:r>
              <w:r w:rsidRPr="005A7CDA" w:rsidDel="0087738B">
                <w:rPr>
                  <w:rtl/>
                </w:rPr>
                <w:delText xml:space="preserve">(31 </w:delText>
              </w:r>
              <w:r w:rsidRPr="005A7CDA" w:rsidDel="0087738B">
                <w:rPr>
                  <w:rFonts w:hint="eastAsia"/>
                  <w:rtl/>
                </w:rPr>
                <w:delText>בדצמבר</w:delText>
              </w:r>
              <w:r w:rsidRPr="005A7CDA" w:rsidDel="0087738B">
                <w:rPr>
                  <w:rtl/>
                </w:rPr>
                <w:delText xml:space="preserve"> 2020) </w:delText>
              </w:r>
              <w:r w:rsidRPr="005A7CDA" w:rsidDel="0087738B">
                <w:rPr>
                  <w:rFonts w:hint="eastAsia"/>
                  <w:rtl/>
                </w:rPr>
                <w:delText>במקום</w:delText>
              </w:r>
              <w:r w:rsidRPr="005A7CDA" w:rsidDel="0087738B">
                <w:rPr>
                  <w:rtl/>
                </w:rPr>
                <w:delText xml:space="preserve"> </w:delText>
              </w:r>
              <w:r w:rsidRPr="005A7CDA" w:rsidDel="0087738B">
                <w:rPr>
                  <w:rFonts w:hint="eastAsia"/>
                  <w:rtl/>
                </w:rPr>
                <w:delText>פסקאות</w:delText>
              </w:r>
              <w:r w:rsidRPr="005A7CDA" w:rsidDel="0087738B">
                <w:rPr>
                  <w:rtl/>
                </w:rPr>
                <w:delText xml:space="preserve"> (1), (1</w:delText>
              </w:r>
              <w:r w:rsidRPr="005A7CDA" w:rsidDel="0087738B">
                <w:rPr>
                  <w:rFonts w:hint="eastAsia"/>
                  <w:rtl/>
                </w:rPr>
                <w:delText>א</w:delText>
              </w:r>
              <w:r w:rsidRPr="005A7CDA" w:rsidDel="0087738B">
                <w:rPr>
                  <w:rtl/>
                </w:rPr>
                <w:delText xml:space="preserve">) </w:delText>
              </w:r>
              <w:r w:rsidRPr="005A7CDA" w:rsidDel="0087738B">
                <w:rPr>
                  <w:rFonts w:hint="eastAsia"/>
                  <w:rtl/>
                </w:rPr>
                <w:delText>ו</w:delText>
              </w:r>
              <w:r w:rsidDel="0087738B">
                <w:rPr>
                  <w:rFonts w:hint="eastAsia"/>
                  <w:rtl/>
                </w:rPr>
                <w:delText>-</w:delText>
              </w:r>
              <w:r w:rsidRPr="005A7CDA" w:rsidDel="0087738B">
                <w:rPr>
                  <w:rtl/>
                </w:rPr>
                <w:delText xml:space="preserve">(2) </w:delText>
              </w:r>
              <w:r w:rsidRPr="005A7CDA" w:rsidDel="0087738B">
                <w:rPr>
                  <w:rFonts w:hint="eastAsia"/>
                  <w:rtl/>
                </w:rPr>
                <w:delText>של</w:delText>
              </w:r>
              <w:r w:rsidRPr="005A7CDA" w:rsidDel="0087738B">
                <w:rPr>
                  <w:rtl/>
                </w:rPr>
                <w:delText xml:space="preserve"> </w:delText>
              </w:r>
              <w:r w:rsidRPr="005A7CDA" w:rsidDel="0087738B">
                <w:rPr>
                  <w:rFonts w:hint="eastAsia"/>
                  <w:rtl/>
                </w:rPr>
                <w:delText>סעיף</w:delText>
              </w:r>
              <w:r w:rsidRPr="005A7CDA" w:rsidDel="0087738B">
                <w:rPr>
                  <w:rtl/>
                </w:rPr>
                <w:delText xml:space="preserve"> 224(</w:delText>
              </w:r>
              <w:r w:rsidRPr="005A7CDA" w:rsidDel="0087738B">
                <w:rPr>
                  <w:rFonts w:hint="eastAsia"/>
                  <w:rtl/>
                </w:rPr>
                <w:delText>א</w:delText>
              </w:r>
              <w:r w:rsidRPr="005A7CDA" w:rsidDel="0087738B">
                <w:rPr>
                  <w:rtl/>
                </w:rPr>
                <w:delText xml:space="preserve">) </w:delText>
              </w:r>
              <w:r w:rsidRPr="005A7CDA" w:rsidDel="0087738B">
                <w:rPr>
                  <w:rFonts w:hint="eastAsia"/>
                  <w:rtl/>
                </w:rPr>
                <w:delText>יקראו</w:delText>
              </w:r>
              <w:r w:rsidRPr="005A7CDA" w:rsidDel="0087738B">
                <w:rPr>
                  <w:rtl/>
                </w:rPr>
                <w:delText xml:space="preserve"> </w:delText>
              </w:r>
              <w:r w:rsidDel="0087738B">
                <w:rPr>
                  <w:rtl/>
                </w:rPr>
                <w:delText>–</w:delText>
              </w:r>
            </w:del>
          </w:p>
        </w:tc>
      </w:tr>
      <w:tr w:rsidR="00243869" w:rsidRPr="005A7CDA" w:rsidDel="0087738B" w:rsidTr="00154CC9">
        <w:tblPrEx>
          <w:tblLook w:val="0000" w:firstRow="0" w:lastRow="0" w:firstColumn="0" w:lastColumn="0" w:noHBand="0" w:noVBand="0"/>
        </w:tblPrEx>
        <w:trPr>
          <w:cantSplit/>
          <w:del w:id="2834"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835"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836" w:author="דפנה ברנאי" w:date="2018-03-05T15:36:00Z"/>
                <w:rtl/>
              </w:rPr>
            </w:pPr>
          </w:p>
        </w:tc>
        <w:tc>
          <w:tcPr>
            <w:tcW w:w="624" w:type="dxa"/>
            <w:shd w:val="clear" w:color="auto" w:fill="auto"/>
            <w:tcMar>
              <w:top w:w="91" w:type="dxa"/>
              <w:left w:w="0" w:type="dxa"/>
              <w:bottom w:w="91" w:type="dxa"/>
              <w:right w:w="0" w:type="dxa"/>
            </w:tcMar>
          </w:tcPr>
          <w:p w:rsidR="00243869" w:rsidRPr="00DC7220" w:rsidDel="0087738B" w:rsidRDefault="00243869" w:rsidP="00243869">
            <w:pPr>
              <w:pStyle w:val="TableText"/>
              <w:rPr>
                <w:del w:id="2837" w:author="דפנה ברנאי" w:date="2018-03-05T15:36:00Z"/>
                <w:highlight w:val="yellow"/>
                <w:rtl/>
                <w:rPrChange w:id="2838" w:author="שימרית שקד" w:date="2018-03-05T11:32:00Z">
                  <w:rPr>
                    <w:del w:id="2839" w:author="דפנה ברנאי" w:date="2018-03-05T15:36:00Z"/>
                    <w:rtl/>
                  </w:rPr>
                </w:rPrChange>
              </w:rPr>
            </w:pPr>
          </w:p>
        </w:tc>
        <w:tc>
          <w:tcPr>
            <w:tcW w:w="6522" w:type="dxa"/>
            <w:gridSpan w:val="5"/>
            <w:shd w:val="clear" w:color="auto" w:fill="auto"/>
            <w:tcMar>
              <w:top w:w="91" w:type="dxa"/>
              <w:left w:w="0" w:type="dxa"/>
              <w:bottom w:w="91" w:type="dxa"/>
              <w:right w:w="0" w:type="dxa"/>
            </w:tcMar>
          </w:tcPr>
          <w:p w:rsidR="00243869" w:rsidRPr="00DC7220" w:rsidDel="0087738B" w:rsidRDefault="00243869" w:rsidP="00243869">
            <w:pPr>
              <w:pStyle w:val="TableBlock"/>
              <w:rPr>
                <w:del w:id="2840" w:author="דפנה ברנאי" w:date="2018-03-05T15:36:00Z"/>
                <w:highlight w:val="yellow"/>
                <w:rtl/>
                <w:rPrChange w:id="2841" w:author="שימרית שקד" w:date="2018-03-05T11:32:00Z">
                  <w:rPr>
                    <w:del w:id="2842" w:author="דפנה ברנאי" w:date="2018-03-05T15:36:00Z"/>
                    <w:rtl/>
                  </w:rPr>
                </w:rPrChange>
              </w:rPr>
            </w:pPr>
            <w:del w:id="2843" w:author="דפנה ברנאי" w:date="2018-03-05T15:36:00Z">
              <w:r w:rsidRPr="00DC7220" w:rsidDel="0087738B">
                <w:rPr>
                  <w:highlight w:val="yellow"/>
                  <w:rtl/>
                  <w:rPrChange w:id="2844" w:author="שימרית שקד" w:date="2018-03-05T11:32:00Z">
                    <w:rPr>
                      <w:rtl/>
                    </w:rPr>
                  </w:rPrChange>
                </w:rPr>
                <w:delText>"(1)</w:delText>
              </w:r>
              <w:r w:rsidRPr="00DC7220" w:rsidDel="0087738B">
                <w:rPr>
                  <w:highlight w:val="yellow"/>
                  <w:rtl/>
                  <w:rPrChange w:id="2845" w:author="שימרית שקד" w:date="2018-03-05T11:32:00Z">
                    <w:rPr>
                      <w:rtl/>
                    </w:rPr>
                  </w:rPrChange>
                </w:rPr>
                <w:tab/>
              </w:r>
              <w:r w:rsidRPr="00DC7220" w:rsidDel="0087738B">
                <w:rPr>
                  <w:rFonts w:hint="eastAsia"/>
                  <w:highlight w:val="yellow"/>
                  <w:rtl/>
                  <w:rPrChange w:id="2846" w:author="שימרית שקד" w:date="2018-03-05T11:32:00Z">
                    <w:rPr>
                      <w:rFonts w:hint="eastAsia"/>
                      <w:rtl/>
                    </w:rPr>
                  </w:rPrChange>
                </w:rPr>
                <w:delText>מבוטח</w:delText>
              </w:r>
              <w:r w:rsidRPr="00DC7220" w:rsidDel="0087738B">
                <w:rPr>
                  <w:highlight w:val="yellow"/>
                  <w:rtl/>
                  <w:rPrChange w:id="2847" w:author="שימרית שקד" w:date="2018-03-05T11:32:00Z">
                    <w:rPr>
                      <w:rtl/>
                    </w:rPr>
                  </w:rPrChange>
                </w:rPr>
                <w:delText xml:space="preserve"> </w:delText>
              </w:r>
              <w:r w:rsidRPr="00DC7220" w:rsidDel="0087738B">
                <w:rPr>
                  <w:rFonts w:hint="eastAsia"/>
                  <w:highlight w:val="yellow"/>
                  <w:rtl/>
                  <w:rPrChange w:id="2848" w:author="שימרית שקד" w:date="2018-03-05T11:32:00Z">
                    <w:rPr>
                      <w:rFonts w:hint="eastAsia"/>
                      <w:rtl/>
                    </w:rPr>
                  </w:rPrChange>
                </w:rPr>
                <w:delText>שנקבעו</w:delText>
              </w:r>
              <w:r w:rsidRPr="00DC7220" w:rsidDel="0087738B">
                <w:rPr>
                  <w:highlight w:val="yellow"/>
                  <w:rtl/>
                  <w:rPrChange w:id="2849" w:author="שימרית שקד" w:date="2018-03-05T11:32:00Z">
                    <w:rPr>
                      <w:rtl/>
                    </w:rPr>
                  </w:rPrChange>
                </w:rPr>
                <w:delText xml:space="preserve"> </w:delText>
              </w:r>
              <w:r w:rsidRPr="00DC7220" w:rsidDel="0087738B">
                <w:rPr>
                  <w:rFonts w:hint="eastAsia"/>
                  <w:highlight w:val="yellow"/>
                  <w:rtl/>
                  <w:rPrChange w:id="2850" w:author="שימרית שקד" w:date="2018-03-05T11:32:00Z">
                    <w:rPr>
                      <w:rFonts w:hint="eastAsia"/>
                      <w:rtl/>
                    </w:rPr>
                  </w:rPrChange>
                </w:rPr>
                <w:delText>לגביו</w:delText>
              </w:r>
              <w:r w:rsidRPr="00DC7220" w:rsidDel="0087738B">
                <w:rPr>
                  <w:highlight w:val="yellow"/>
                  <w:rtl/>
                  <w:rPrChange w:id="2851" w:author="שימרית שקד" w:date="2018-03-05T11:32:00Z">
                    <w:rPr>
                      <w:rtl/>
                    </w:rPr>
                  </w:rPrChange>
                </w:rPr>
                <w:delText xml:space="preserve"> </w:delText>
              </w:r>
              <w:r w:rsidRPr="00DC7220" w:rsidDel="0087738B">
                <w:rPr>
                  <w:rFonts w:hint="eastAsia"/>
                  <w:highlight w:val="yellow"/>
                  <w:rtl/>
                  <w:rPrChange w:id="2852" w:author="שימרית שקד" w:date="2018-03-05T11:32:00Z">
                    <w:rPr>
                      <w:rFonts w:hint="eastAsia"/>
                      <w:rtl/>
                    </w:rPr>
                  </w:rPrChange>
                </w:rPr>
                <w:delText>בבדיקת</w:delText>
              </w:r>
              <w:r w:rsidRPr="00DC7220" w:rsidDel="0087738B">
                <w:rPr>
                  <w:highlight w:val="yellow"/>
                  <w:rtl/>
                  <w:rPrChange w:id="2853" w:author="שימרית שקד" w:date="2018-03-05T11:32:00Z">
                    <w:rPr>
                      <w:rtl/>
                    </w:rPr>
                  </w:rPrChange>
                </w:rPr>
                <w:delText xml:space="preserve"> </w:delText>
              </w:r>
              <w:r w:rsidRPr="00DC7220" w:rsidDel="0087738B">
                <w:rPr>
                  <w:rFonts w:hint="eastAsia"/>
                  <w:highlight w:val="yellow"/>
                  <w:rtl/>
                  <w:rPrChange w:id="2854" w:author="שימרית שקד" w:date="2018-03-05T11:32:00Z">
                    <w:rPr>
                      <w:rFonts w:hint="eastAsia"/>
                      <w:rtl/>
                    </w:rPr>
                  </w:rPrChange>
                </w:rPr>
                <w:delText>התלות</w:delText>
              </w:r>
              <w:r w:rsidRPr="00DC7220" w:rsidDel="0087738B">
                <w:rPr>
                  <w:highlight w:val="yellow"/>
                  <w:rtl/>
                  <w:rPrChange w:id="2855" w:author="שימרית שקד" w:date="2018-03-05T11:32:00Z">
                    <w:rPr>
                      <w:rtl/>
                    </w:rPr>
                  </w:rPrChange>
                </w:rPr>
                <w:delText xml:space="preserve"> 2.5 </w:delText>
              </w:r>
              <w:r w:rsidRPr="00DC7220" w:rsidDel="0087738B">
                <w:rPr>
                  <w:rFonts w:hint="eastAsia"/>
                  <w:highlight w:val="yellow"/>
                  <w:rtl/>
                  <w:rPrChange w:id="2856" w:author="שימרית שקד" w:date="2018-03-05T11:32:00Z">
                    <w:rPr>
                      <w:rFonts w:hint="eastAsia"/>
                      <w:rtl/>
                    </w:rPr>
                  </w:rPrChange>
                </w:rPr>
                <w:delText>עד</w:delText>
              </w:r>
              <w:r w:rsidRPr="00DC7220" w:rsidDel="0087738B">
                <w:rPr>
                  <w:highlight w:val="yellow"/>
                  <w:rtl/>
                  <w:rPrChange w:id="2857" w:author="שימרית שקד" w:date="2018-03-05T11:32:00Z">
                    <w:rPr>
                      <w:rtl/>
                    </w:rPr>
                  </w:rPrChange>
                </w:rPr>
                <w:delText xml:space="preserve"> 3 </w:delText>
              </w:r>
              <w:r w:rsidRPr="00DC7220" w:rsidDel="0087738B">
                <w:rPr>
                  <w:rFonts w:hint="eastAsia"/>
                  <w:highlight w:val="yellow"/>
                  <w:rtl/>
                  <w:rPrChange w:id="2858" w:author="שימרית שקד" w:date="2018-03-05T11:32:00Z">
                    <w:rPr>
                      <w:rFonts w:hint="eastAsia"/>
                      <w:rtl/>
                    </w:rPr>
                  </w:rPrChange>
                </w:rPr>
                <w:delText>נקודות</w:delText>
              </w:r>
              <w:r w:rsidRPr="00DC7220" w:rsidDel="0087738B">
                <w:rPr>
                  <w:highlight w:val="yellow"/>
                  <w:rtl/>
                  <w:rPrChange w:id="2859" w:author="שימרית שקד" w:date="2018-03-05T11:32:00Z">
                    <w:rPr>
                      <w:rtl/>
                    </w:rPr>
                  </w:rPrChange>
                </w:rPr>
                <w:delText xml:space="preserve"> – </w:delText>
              </w:r>
            </w:del>
            <w:ins w:id="2860" w:author="שימרית שקד" w:date="2018-03-05T11:32:00Z">
              <w:del w:id="2861" w:author="דפנה ברנאי" w:date="2018-03-05T15:36:00Z">
                <w:r w:rsidRPr="00DC7220" w:rsidDel="0087738B">
                  <w:rPr>
                    <w:rFonts w:hint="eastAsia"/>
                    <w:highlight w:val="yellow"/>
                    <w:rtl/>
                    <w:rPrChange w:id="2862" w:author="שימרית שקד" w:date="2018-03-05T11:32:00Z">
                      <w:rPr>
                        <w:rFonts w:hint="eastAsia"/>
                        <w:rtl/>
                      </w:rPr>
                    </w:rPrChange>
                  </w:rPr>
                  <w:delText>ההוראה</w:delText>
                </w:r>
                <w:r w:rsidRPr="00DC7220" w:rsidDel="0087738B">
                  <w:rPr>
                    <w:highlight w:val="yellow"/>
                    <w:rtl/>
                    <w:rPrChange w:id="2863" w:author="שימרית שקד" w:date="2018-03-05T11:32:00Z">
                      <w:rPr>
                        <w:rtl/>
                      </w:rPr>
                    </w:rPrChange>
                  </w:rPr>
                  <w:delText xml:space="preserve"> </w:delText>
                </w:r>
                <w:r w:rsidRPr="00DC7220" w:rsidDel="0087738B">
                  <w:rPr>
                    <w:rFonts w:hint="eastAsia"/>
                    <w:highlight w:val="yellow"/>
                    <w:rtl/>
                    <w:rPrChange w:id="2864" w:author="שימרית שקד" w:date="2018-03-05T11:32:00Z">
                      <w:rPr>
                        <w:rFonts w:hint="eastAsia"/>
                        <w:rtl/>
                      </w:rPr>
                    </w:rPrChange>
                  </w:rPr>
                  <w:delText>תהיה</w:delText>
                </w:r>
                <w:r w:rsidRPr="00DC7220" w:rsidDel="0087738B">
                  <w:rPr>
                    <w:highlight w:val="yellow"/>
                    <w:rtl/>
                    <w:rPrChange w:id="2865" w:author="שימרית שקד" w:date="2018-03-05T11:32:00Z">
                      <w:rPr>
                        <w:rtl/>
                      </w:rPr>
                    </w:rPrChange>
                  </w:rPr>
                  <w:delText xml:space="preserve"> </w:delText>
                </w:r>
                <w:r w:rsidRPr="00DC7220" w:rsidDel="0087738B">
                  <w:rPr>
                    <w:rFonts w:hint="eastAsia"/>
                    <w:highlight w:val="yellow"/>
                    <w:rtl/>
                    <w:rPrChange w:id="2866" w:author="שימרית שקד" w:date="2018-03-05T11:32:00Z">
                      <w:rPr>
                        <w:rFonts w:hint="eastAsia"/>
                        <w:rtl/>
                      </w:rPr>
                    </w:rPrChange>
                  </w:rPr>
                  <w:delText>זהה</w:delText>
                </w:r>
                <w:r w:rsidRPr="00DC7220" w:rsidDel="0087738B">
                  <w:rPr>
                    <w:highlight w:val="yellow"/>
                    <w:rtl/>
                    <w:rPrChange w:id="2867" w:author="שימרית שקד" w:date="2018-03-05T11:32:00Z">
                      <w:rPr>
                        <w:rtl/>
                      </w:rPr>
                    </w:rPrChange>
                  </w:rPr>
                  <w:delText xml:space="preserve"> </w:delText>
                </w:r>
                <w:r w:rsidRPr="00DC7220" w:rsidDel="0087738B">
                  <w:rPr>
                    <w:rFonts w:hint="eastAsia"/>
                    <w:highlight w:val="yellow"/>
                    <w:rtl/>
                    <w:rPrChange w:id="2868" w:author="שימרית שקד" w:date="2018-03-05T11:32:00Z">
                      <w:rPr>
                        <w:rFonts w:hint="eastAsia"/>
                        <w:rtl/>
                      </w:rPr>
                    </w:rPrChange>
                  </w:rPr>
                  <w:delText>לרמה</w:delText>
                </w:r>
                <w:r w:rsidRPr="00DC7220" w:rsidDel="0087738B">
                  <w:rPr>
                    <w:highlight w:val="yellow"/>
                    <w:rtl/>
                    <w:rPrChange w:id="2869" w:author="שימרית שקד" w:date="2018-03-05T11:32:00Z">
                      <w:rPr>
                        <w:rtl/>
                      </w:rPr>
                    </w:rPrChange>
                  </w:rPr>
                  <w:delText xml:space="preserve"> </w:delText>
                </w:r>
                <w:r w:rsidRPr="00DC7220" w:rsidDel="0087738B">
                  <w:rPr>
                    <w:rFonts w:hint="eastAsia"/>
                    <w:highlight w:val="yellow"/>
                    <w:rtl/>
                    <w:rPrChange w:id="2870" w:author="שימרית שקד" w:date="2018-03-05T11:32:00Z">
                      <w:rPr>
                        <w:rFonts w:hint="eastAsia"/>
                        <w:rtl/>
                      </w:rPr>
                    </w:rPrChange>
                  </w:rPr>
                  <w:delText>הראשונה</w:delText>
                </w:r>
                <w:r w:rsidRPr="00DC7220" w:rsidDel="0087738B">
                  <w:rPr>
                    <w:highlight w:val="yellow"/>
                    <w:rtl/>
                    <w:rPrChange w:id="2871" w:author="שימרית שקד" w:date="2018-03-05T11:32:00Z">
                      <w:rPr>
                        <w:rtl/>
                      </w:rPr>
                    </w:rPrChange>
                  </w:rPr>
                  <w:delText xml:space="preserve"> </w:delText>
                </w:r>
                <w:r w:rsidRPr="00DC7220" w:rsidDel="0087738B">
                  <w:rPr>
                    <w:rFonts w:hint="eastAsia"/>
                    <w:highlight w:val="yellow"/>
                    <w:rtl/>
                    <w:rPrChange w:id="2872" w:author="שימרית שקד" w:date="2018-03-05T11:32:00Z">
                      <w:rPr>
                        <w:rFonts w:hint="eastAsia"/>
                        <w:rtl/>
                      </w:rPr>
                    </w:rPrChange>
                  </w:rPr>
                  <w:delText>בהוראה</w:delText>
                </w:r>
                <w:r w:rsidRPr="00DC7220" w:rsidDel="0087738B">
                  <w:rPr>
                    <w:highlight w:val="yellow"/>
                    <w:rtl/>
                    <w:rPrChange w:id="2873" w:author="שימרית שקד" w:date="2018-03-05T11:32:00Z">
                      <w:rPr>
                        <w:rtl/>
                      </w:rPr>
                    </w:rPrChange>
                  </w:rPr>
                  <w:delText xml:space="preserve"> </w:delText>
                </w:r>
                <w:r w:rsidRPr="00DC7220" w:rsidDel="0087738B">
                  <w:rPr>
                    <w:rFonts w:hint="eastAsia"/>
                    <w:highlight w:val="yellow"/>
                    <w:rtl/>
                    <w:rPrChange w:id="2874" w:author="שימרית שקד" w:date="2018-03-05T11:32:00Z">
                      <w:rPr>
                        <w:rFonts w:hint="eastAsia"/>
                        <w:rtl/>
                      </w:rPr>
                    </w:rPrChange>
                  </w:rPr>
                  <w:delText>הקבועה</w:delText>
                </w:r>
              </w:del>
            </w:ins>
            <w:del w:id="2875" w:author="דפנה ברנאי" w:date="2018-03-05T15:36:00Z">
              <w:r w:rsidRPr="00DC7220" w:rsidDel="0087738B">
                <w:rPr>
                  <w:highlight w:val="yellow"/>
                  <w:rtl/>
                  <w:rPrChange w:id="2876" w:author="שימרית שקד" w:date="2018-03-05T11:32:00Z">
                    <w:rPr>
                      <w:rtl/>
                    </w:rPr>
                  </w:rPrChange>
                </w:rPr>
                <w:delText xml:space="preserve">1,000 </w:delText>
              </w:r>
              <w:r w:rsidRPr="00DC7220" w:rsidDel="0087738B">
                <w:rPr>
                  <w:rFonts w:hint="eastAsia"/>
                  <w:highlight w:val="yellow"/>
                  <w:rtl/>
                  <w:rPrChange w:id="2877" w:author="שימרית שקד" w:date="2018-03-05T11:32:00Z">
                    <w:rPr>
                      <w:rFonts w:hint="eastAsia"/>
                      <w:rtl/>
                    </w:rPr>
                  </w:rPrChange>
                </w:rPr>
                <w:delText>שקלים</w:delText>
              </w:r>
              <w:r w:rsidRPr="00DC7220" w:rsidDel="0087738B">
                <w:rPr>
                  <w:highlight w:val="yellow"/>
                  <w:rtl/>
                  <w:rPrChange w:id="2878" w:author="שימרית שקד" w:date="2018-03-05T11:32:00Z">
                    <w:rPr>
                      <w:rtl/>
                    </w:rPr>
                  </w:rPrChange>
                </w:rPr>
                <w:delText xml:space="preserve"> </w:delText>
              </w:r>
              <w:r w:rsidRPr="00DC7220" w:rsidDel="0087738B">
                <w:rPr>
                  <w:rFonts w:hint="eastAsia"/>
                  <w:highlight w:val="yellow"/>
                  <w:rtl/>
                  <w:rPrChange w:id="2879" w:author="שימרית שקד" w:date="2018-03-05T11:32:00Z">
                    <w:rPr>
                      <w:rFonts w:hint="eastAsia"/>
                      <w:rtl/>
                    </w:rPr>
                  </w:rPrChange>
                </w:rPr>
                <w:delText>חדשים</w:delText>
              </w:r>
              <w:r w:rsidRPr="00DC7220" w:rsidDel="0087738B">
                <w:rPr>
                  <w:highlight w:val="yellow"/>
                  <w:rtl/>
                  <w:rPrChange w:id="2880" w:author="שימרית שקד" w:date="2018-03-05T11:32:00Z">
                    <w:rPr>
                      <w:rtl/>
                    </w:rPr>
                  </w:rPrChange>
                </w:rPr>
                <w:delText xml:space="preserve">; </w:delText>
              </w:r>
              <w:r w:rsidRPr="00DC7220" w:rsidDel="0087738B">
                <w:rPr>
                  <w:rFonts w:hint="eastAsia"/>
                  <w:highlight w:val="yellow"/>
                  <w:rtl/>
                  <w:rPrChange w:id="2881" w:author="שימרית שקד" w:date="2018-03-05T11:32:00Z">
                    <w:rPr>
                      <w:rFonts w:hint="eastAsia"/>
                      <w:rtl/>
                    </w:rPr>
                  </w:rPrChange>
                </w:rPr>
                <w:delText>סכום</w:delText>
              </w:r>
              <w:r w:rsidRPr="00DC7220" w:rsidDel="0087738B">
                <w:rPr>
                  <w:highlight w:val="yellow"/>
                  <w:rtl/>
                  <w:rPrChange w:id="2882" w:author="שימרית שקד" w:date="2018-03-05T11:32:00Z">
                    <w:rPr>
                      <w:rtl/>
                    </w:rPr>
                  </w:rPrChange>
                </w:rPr>
                <w:delText xml:space="preserve"> </w:delText>
              </w:r>
              <w:r w:rsidRPr="00DC7220" w:rsidDel="0087738B">
                <w:rPr>
                  <w:rFonts w:hint="eastAsia"/>
                  <w:highlight w:val="yellow"/>
                  <w:rtl/>
                  <w:rPrChange w:id="2883" w:author="שימרית שקד" w:date="2018-03-05T11:32:00Z">
                    <w:rPr>
                      <w:rFonts w:hint="eastAsia"/>
                      <w:rtl/>
                    </w:rPr>
                  </w:rPrChange>
                </w:rPr>
                <w:delText>זה</w:delText>
              </w:r>
              <w:r w:rsidRPr="00DC7220" w:rsidDel="0087738B">
                <w:rPr>
                  <w:highlight w:val="yellow"/>
                  <w:rtl/>
                  <w:rPrChange w:id="2884" w:author="שימרית שקד" w:date="2018-03-05T11:32:00Z">
                    <w:rPr>
                      <w:rtl/>
                    </w:rPr>
                  </w:rPrChange>
                </w:rPr>
                <w:delText xml:space="preserve"> </w:delText>
              </w:r>
              <w:r w:rsidRPr="00DC7220" w:rsidDel="0087738B">
                <w:rPr>
                  <w:rFonts w:hint="eastAsia"/>
                  <w:highlight w:val="yellow"/>
                  <w:rtl/>
                  <w:rPrChange w:id="2885" w:author="שימרית שקד" w:date="2018-03-05T11:32:00Z">
                    <w:rPr>
                      <w:rFonts w:hint="eastAsia"/>
                      <w:rtl/>
                    </w:rPr>
                  </w:rPrChange>
                </w:rPr>
                <w:delText>יוצמד</w:delText>
              </w:r>
              <w:r w:rsidRPr="00DC7220" w:rsidDel="0087738B">
                <w:rPr>
                  <w:highlight w:val="yellow"/>
                  <w:rtl/>
                  <w:rPrChange w:id="2886" w:author="שימרית שקד" w:date="2018-03-05T11:32:00Z">
                    <w:rPr>
                      <w:rtl/>
                    </w:rPr>
                  </w:rPrChange>
                </w:rPr>
                <w:delText xml:space="preserve"> </w:delText>
              </w:r>
              <w:r w:rsidRPr="00DC7220" w:rsidDel="0087738B">
                <w:rPr>
                  <w:rFonts w:hint="eastAsia"/>
                  <w:highlight w:val="yellow"/>
                  <w:rtl/>
                  <w:rPrChange w:id="2887" w:author="שימרית שקד" w:date="2018-03-05T11:32:00Z">
                    <w:rPr>
                      <w:rFonts w:hint="eastAsia"/>
                      <w:rtl/>
                    </w:rPr>
                  </w:rPrChange>
                </w:rPr>
                <w:delText>לשווי</w:delText>
              </w:r>
              <w:r w:rsidRPr="00DC7220" w:rsidDel="0087738B">
                <w:rPr>
                  <w:highlight w:val="yellow"/>
                  <w:rtl/>
                  <w:rPrChange w:id="2888" w:author="שימרית שקד" w:date="2018-03-05T11:32:00Z">
                    <w:rPr>
                      <w:rtl/>
                    </w:rPr>
                  </w:rPrChange>
                </w:rPr>
                <w:delText xml:space="preserve"> </w:delText>
              </w:r>
              <w:r w:rsidRPr="00DC7220" w:rsidDel="0087738B">
                <w:rPr>
                  <w:rFonts w:hint="eastAsia"/>
                  <w:highlight w:val="yellow"/>
                  <w:rtl/>
                  <w:rPrChange w:id="2889" w:author="שימרית שקד" w:date="2018-03-05T11:32:00Z">
                    <w:rPr>
                      <w:rFonts w:hint="eastAsia"/>
                      <w:rtl/>
                    </w:rPr>
                  </w:rPrChange>
                </w:rPr>
                <w:delText>יחידת</w:delText>
              </w:r>
              <w:r w:rsidRPr="00DC7220" w:rsidDel="0087738B">
                <w:rPr>
                  <w:highlight w:val="yellow"/>
                  <w:rtl/>
                  <w:rPrChange w:id="2890" w:author="שימרית שקד" w:date="2018-03-05T11:32:00Z">
                    <w:rPr>
                      <w:rtl/>
                    </w:rPr>
                  </w:rPrChange>
                </w:rPr>
                <w:delText xml:space="preserve"> </w:delText>
              </w:r>
              <w:r w:rsidRPr="00DC7220" w:rsidDel="0087738B">
                <w:rPr>
                  <w:rFonts w:hint="eastAsia"/>
                  <w:highlight w:val="yellow"/>
                  <w:rtl/>
                  <w:rPrChange w:id="2891" w:author="שימרית שקד" w:date="2018-03-05T11:32:00Z">
                    <w:rPr>
                      <w:rFonts w:hint="eastAsia"/>
                      <w:rtl/>
                    </w:rPr>
                  </w:rPrChange>
                </w:rPr>
                <w:delText>שירות</w:delText>
              </w:r>
              <w:r w:rsidRPr="00DC7220" w:rsidDel="0087738B">
                <w:rPr>
                  <w:highlight w:val="yellow"/>
                  <w:rtl/>
                  <w:rPrChange w:id="2892" w:author="שימרית שקד" w:date="2018-03-05T11:32:00Z">
                    <w:rPr>
                      <w:rtl/>
                    </w:rPr>
                  </w:rPrChange>
                </w:rPr>
                <w:delText xml:space="preserve">, </w:delText>
              </w:r>
              <w:r w:rsidRPr="00DC7220" w:rsidDel="0087738B">
                <w:rPr>
                  <w:rFonts w:hint="eastAsia"/>
                  <w:highlight w:val="yellow"/>
                  <w:rtl/>
                  <w:rPrChange w:id="2893" w:author="שימרית שקד" w:date="2018-03-05T11:32:00Z">
                    <w:rPr>
                      <w:rFonts w:hint="eastAsia"/>
                      <w:rtl/>
                    </w:rPr>
                  </w:rPrChange>
                </w:rPr>
                <w:delText>המפורסם</w:delText>
              </w:r>
              <w:r w:rsidRPr="00DC7220" w:rsidDel="0087738B">
                <w:rPr>
                  <w:highlight w:val="yellow"/>
                  <w:rtl/>
                  <w:rPrChange w:id="2894" w:author="שימרית שקד" w:date="2018-03-05T11:32:00Z">
                    <w:rPr>
                      <w:rtl/>
                    </w:rPr>
                  </w:rPrChange>
                </w:rPr>
                <w:delText xml:space="preserve"> </w:delText>
              </w:r>
              <w:r w:rsidRPr="00DC7220" w:rsidDel="0087738B">
                <w:rPr>
                  <w:rFonts w:hint="eastAsia"/>
                  <w:highlight w:val="yellow"/>
                  <w:rtl/>
                  <w:rPrChange w:id="2895" w:author="שימרית שקד" w:date="2018-03-05T11:32:00Z">
                    <w:rPr>
                      <w:rFonts w:hint="eastAsia"/>
                      <w:rtl/>
                    </w:rPr>
                  </w:rPrChange>
                </w:rPr>
                <w:delText>על</w:delText>
              </w:r>
              <w:r w:rsidRPr="00DC7220" w:rsidDel="0087738B">
                <w:rPr>
                  <w:highlight w:val="yellow"/>
                  <w:rtl/>
                  <w:rPrChange w:id="2896" w:author="שימרית שקד" w:date="2018-03-05T11:32:00Z">
                    <w:rPr>
                      <w:rtl/>
                    </w:rPr>
                  </w:rPrChange>
                </w:rPr>
                <w:delText xml:space="preserve"> </w:delText>
              </w:r>
              <w:r w:rsidRPr="00DC7220" w:rsidDel="0087738B">
                <w:rPr>
                  <w:rFonts w:hint="eastAsia"/>
                  <w:highlight w:val="yellow"/>
                  <w:rtl/>
                  <w:rPrChange w:id="2897" w:author="שימרית שקד" w:date="2018-03-05T11:32:00Z">
                    <w:rPr>
                      <w:rFonts w:hint="eastAsia"/>
                      <w:rtl/>
                    </w:rPr>
                  </w:rPrChange>
                </w:rPr>
                <w:delText>ידי</w:delText>
              </w:r>
              <w:r w:rsidRPr="00DC7220" w:rsidDel="0087738B">
                <w:rPr>
                  <w:highlight w:val="yellow"/>
                  <w:rtl/>
                  <w:rPrChange w:id="2898" w:author="שימרית שקד" w:date="2018-03-05T11:32:00Z">
                    <w:rPr>
                      <w:rtl/>
                    </w:rPr>
                  </w:rPrChange>
                </w:rPr>
                <w:delText xml:space="preserve"> </w:delText>
              </w:r>
              <w:r w:rsidRPr="00DC7220" w:rsidDel="0087738B">
                <w:rPr>
                  <w:rFonts w:hint="eastAsia"/>
                  <w:highlight w:val="yellow"/>
                  <w:rtl/>
                  <w:rPrChange w:id="2899" w:author="שימרית שקד" w:date="2018-03-05T11:32:00Z">
                    <w:rPr>
                      <w:rFonts w:hint="eastAsia"/>
                      <w:rtl/>
                    </w:rPr>
                  </w:rPrChange>
                </w:rPr>
                <w:delText>המוסד</w:delText>
              </w:r>
              <w:r w:rsidRPr="00DC7220" w:rsidDel="0087738B">
                <w:rPr>
                  <w:highlight w:val="yellow"/>
                  <w:rtl/>
                  <w:rPrChange w:id="2900" w:author="שימרית שקד" w:date="2018-03-05T11:32:00Z">
                    <w:rPr>
                      <w:rtl/>
                    </w:rPr>
                  </w:rPrChange>
                </w:rPr>
                <w:delText xml:space="preserve"> </w:delText>
              </w:r>
              <w:r w:rsidRPr="00DC7220" w:rsidDel="0087738B">
                <w:rPr>
                  <w:rFonts w:hint="eastAsia"/>
                  <w:highlight w:val="yellow"/>
                  <w:rtl/>
                  <w:rPrChange w:id="2901" w:author="שימרית שקד" w:date="2018-03-05T11:32:00Z">
                    <w:rPr>
                      <w:rFonts w:hint="eastAsia"/>
                      <w:rtl/>
                    </w:rPr>
                  </w:rPrChange>
                </w:rPr>
                <w:delText>לפי</w:delText>
              </w:r>
              <w:r w:rsidRPr="00DC7220" w:rsidDel="0087738B">
                <w:rPr>
                  <w:highlight w:val="yellow"/>
                  <w:rtl/>
                  <w:rPrChange w:id="2902" w:author="שימרית שקד" w:date="2018-03-05T11:32:00Z">
                    <w:rPr>
                      <w:rtl/>
                    </w:rPr>
                  </w:rPrChange>
                </w:rPr>
                <w:delText xml:space="preserve"> </w:delText>
              </w:r>
              <w:r w:rsidRPr="00DC7220" w:rsidDel="0087738B">
                <w:rPr>
                  <w:rFonts w:hint="eastAsia"/>
                  <w:highlight w:val="yellow"/>
                  <w:rtl/>
                  <w:rPrChange w:id="2903" w:author="שימרית שקד" w:date="2018-03-05T11:32:00Z">
                    <w:rPr>
                      <w:rFonts w:hint="eastAsia"/>
                      <w:rtl/>
                    </w:rPr>
                  </w:rPrChange>
                </w:rPr>
                <w:delText>סעיף</w:delText>
              </w:r>
              <w:r w:rsidRPr="00DC7220" w:rsidDel="0087738B">
                <w:rPr>
                  <w:highlight w:val="yellow"/>
                  <w:rtl/>
                  <w:rPrChange w:id="2904" w:author="שימרית שקד" w:date="2018-03-05T11:32:00Z">
                    <w:rPr>
                      <w:rtl/>
                    </w:rPr>
                  </w:rPrChange>
                </w:rPr>
                <w:delText xml:space="preserve"> </w:delText>
              </w:r>
              <w:r w:rsidRPr="00DC7220" w:rsidDel="0087738B">
                <w:rPr>
                  <w:rFonts w:hint="eastAsia"/>
                  <w:highlight w:val="yellow"/>
                  <w:rtl/>
                  <w:rPrChange w:id="2905" w:author="שימרית שקד" w:date="2018-03-05T11:32:00Z">
                    <w:rPr>
                      <w:rFonts w:hint="eastAsia"/>
                      <w:rtl/>
                    </w:rPr>
                  </w:rPrChange>
                </w:rPr>
                <w:delText>קטן</w:delText>
              </w:r>
              <w:r w:rsidRPr="00DC7220" w:rsidDel="0087738B">
                <w:rPr>
                  <w:highlight w:val="yellow"/>
                  <w:rtl/>
                  <w:rPrChange w:id="2906" w:author="שימרית שקד" w:date="2018-03-05T11:32:00Z">
                    <w:rPr>
                      <w:rtl/>
                    </w:rPr>
                  </w:rPrChange>
                </w:rPr>
                <w:delText xml:space="preserve"> (</w:delText>
              </w:r>
              <w:r w:rsidRPr="00DC7220" w:rsidDel="0087738B">
                <w:rPr>
                  <w:rFonts w:hint="eastAsia"/>
                  <w:highlight w:val="yellow"/>
                  <w:rtl/>
                  <w:rPrChange w:id="2907" w:author="שימרית שקד" w:date="2018-03-05T11:32:00Z">
                    <w:rPr>
                      <w:rFonts w:hint="eastAsia"/>
                      <w:rtl/>
                    </w:rPr>
                  </w:rPrChange>
                </w:rPr>
                <w:delText>ה</w:delText>
              </w:r>
              <w:r w:rsidRPr="00DC7220" w:rsidDel="0087738B">
                <w:rPr>
                  <w:highlight w:val="yellow"/>
                  <w:rtl/>
                  <w:rPrChange w:id="2908" w:author="שימרית שקד" w:date="2018-03-05T11:32:00Z">
                    <w:rPr>
                      <w:rtl/>
                    </w:rPr>
                  </w:rPrChange>
                </w:rPr>
                <w:delText>);</w:delText>
              </w:r>
            </w:del>
          </w:p>
        </w:tc>
      </w:tr>
      <w:tr w:rsidR="00243869" w:rsidRPr="005A7CDA" w:rsidDel="0087738B" w:rsidTr="00154CC9">
        <w:tblPrEx>
          <w:tblLook w:val="0000" w:firstRow="0" w:lastRow="0" w:firstColumn="0" w:lastColumn="0" w:noHBand="0" w:noVBand="0"/>
        </w:tblPrEx>
        <w:trPr>
          <w:cantSplit/>
          <w:del w:id="2909"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910"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911"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912" w:author="דפנה ברנאי" w:date="2018-03-05T15:36:00Z"/>
                <w:rtl/>
              </w:rPr>
            </w:pPr>
          </w:p>
        </w:tc>
        <w:tc>
          <w:tcPr>
            <w:tcW w:w="6522" w:type="dxa"/>
            <w:gridSpan w:val="5"/>
            <w:shd w:val="clear" w:color="auto" w:fill="auto"/>
            <w:tcMar>
              <w:top w:w="91" w:type="dxa"/>
              <w:left w:w="0" w:type="dxa"/>
              <w:bottom w:w="91" w:type="dxa"/>
              <w:right w:w="0" w:type="dxa"/>
            </w:tcMar>
          </w:tcPr>
          <w:p w:rsidR="00243869" w:rsidRPr="005A7CDA" w:rsidDel="0087738B" w:rsidRDefault="00243869" w:rsidP="00243869">
            <w:pPr>
              <w:pStyle w:val="TableBlock"/>
              <w:rPr>
                <w:del w:id="2913" w:author="דפנה ברנאי" w:date="2018-03-05T15:36:00Z"/>
                <w:rtl/>
              </w:rPr>
            </w:pPr>
            <w:del w:id="2914" w:author="דפנה ברנאי" w:date="2018-03-05T15:36:00Z">
              <w:r w:rsidRPr="005A7CDA" w:rsidDel="0087738B">
                <w:rPr>
                  <w:rtl/>
                </w:rPr>
                <w:delText>(2)</w:delText>
              </w:r>
              <w:r w:rsidRPr="005A7CDA" w:rsidDel="0087738B">
                <w:rPr>
                  <w:rtl/>
                </w:rPr>
                <w:tab/>
              </w:r>
              <w:r w:rsidRPr="005A7CDA" w:rsidDel="0087738B">
                <w:rPr>
                  <w:rFonts w:hint="eastAsia"/>
                  <w:rtl/>
                </w:rPr>
                <w:delText>מבוטח</w:delText>
              </w:r>
              <w:r w:rsidRPr="005A7CDA" w:rsidDel="0087738B">
                <w:rPr>
                  <w:rtl/>
                </w:rPr>
                <w:delText xml:space="preserve"> </w:delText>
              </w:r>
              <w:r w:rsidRPr="005A7CDA" w:rsidDel="0087738B">
                <w:rPr>
                  <w:rFonts w:hint="eastAsia"/>
                  <w:rtl/>
                </w:rPr>
                <w:delText>שנקבעו</w:delText>
              </w:r>
              <w:r w:rsidRPr="005A7CDA" w:rsidDel="0087738B">
                <w:rPr>
                  <w:rtl/>
                </w:rPr>
                <w:delText xml:space="preserve"> </w:delText>
              </w:r>
              <w:r w:rsidRPr="005A7CDA" w:rsidDel="0087738B">
                <w:rPr>
                  <w:rFonts w:hint="eastAsia"/>
                  <w:rtl/>
                </w:rPr>
                <w:delText>לגביו</w:delText>
              </w:r>
              <w:r w:rsidRPr="005A7CDA" w:rsidDel="0087738B">
                <w:rPr>
                  <w:rtl/>
                </w:rPr>
                <w:delText xml:space="preserve"> </w:delText>
              </w:r>
              <w:r w:rsidRPr="005A7CDA" w:rsidDel="0087738B">
                <w:rPr>
                  <w:rFonts w:hint="eastAsia"/>
                  <w:rtl/>
                </w:rPr>
                <w:delText>בבדיקת</w:delText>
              </w:r>
              <w:r w:rsidRPr="005A7CDA" w:rsidDel="0087738B">
                <w:rPr>
                  <w:rtl/>
                </w:rPr>
                <w:delText xml:space="preserve"> </w:delText>
              </w:r>
              <w:r w:rsidRPr="005A7CDA" w:rsidDel="0087738B">
                <w:rPr>
                  <w:rFonts w:hint="eastAsia"/>
                  <w:rtl/>
                </w:rPr>
                <w:delText>התלות</w:delText>
              </w:r>
              <w:r w:rsidRPr="005A7CDA" w:rsidDel="0087738B">
                <w:rPr>
                  <w:rtl/>
                </w:rPr>
                <w:delText xml:space="preserve"> 3.5 </w:delText>
              </w:r>
              <w:r w:rsidRPr="005A7CDA" w:rsidDel="0087738B">
                <w:rPr>
                  <w:rFonts w:hint="eastAsia"/>
                  <w:rtl/>
                </w:rPr>
                <w:delText>עד</w:delText>
              </w:r>
              <w:r w:rsidRPr="005A7CDA" w:rsidDel="0087738B">
                <w:rPr>
                  <w:rtl/>
                </w:rPr>
                <w:delText xml:space="preserve"> 4.5 </w:delText>
              </w:r>
              <w:r w:rsidRPr="005A7CDA" w:rsidDel="0087738B">
                <w:rPr>
                  <w:rFonts w:hint="eastAsia"/>
                  <w:rtl/>
                </w:rPr>
                <w:delText>נקודות</w:delText>
              </w:r>
              <w:r w:rsidRPr="005A7CDA" w:rsidDel="0087738B">
                <w:rPr>
                  <w:rtl/>
                </w:rPr>
                <w:delText xml:space="preserve"> </w:delText>
              </w:r>
              <w:r w:rsidDel="0087738B">
                <w:rPr>
                  <w:rtl/>
                </w:rPr>
                <w:delText>–</w:delText>
              </w:r>
              <w:r w:rsidRPr="005A7CDA" w:rsidDel="0087738B">
                <w:rPr>
                  <w:rtl/>
                </w:rPr>
                <w:delText xml:space="preserve"> 10 </w:delText>
              </w:r>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לשבוע</w:delText>
              </w:r>
              <w:r w:rsidRPr="005A7CDA" w:rsidDel="0087738B">
                <w:rPr>
                  <w:rtl/>
                </w:rPr>
                <w:delText>;</w:delText>
              </w:r>
            </w:del>
          </w:p>
        </w:tc>
      </w:tr>
      <w:tr w:rsidR="00243869" w:rsidRPr="005A7CDA" w:rsidDel="0087738B" w:rsidTr="00154CC9">
        <w:tblPrEx>
          <w:tblLook w:val="0000" w:firstRow="0" w:lastRow="0" w:firstColumn="0" w:lastColumn="0" w:noHBand="0" w:noVBand="0"/>
        </w:tblPrEx>
        <w:trPr>
          <w:cantSplit/>
          <w:del w:id="2915"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916"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917"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918" w:author="דפנה ברנאי" w:date="2018-03-05T15:36:00Z"/>
                <w:rtl/>
              </w:rPr>
            </w:pPr>
          </w:p>
        </w:tc>
        <w:tc>
          <w:tcPr>
            <w:tcW w:w="6522" w:type="dxa"/>
            <w:gridSpan w:val="5"/>
            <w:shd w:val="clear" w:color="auto" w:fill="auto"/>
            <w:tcMar>
              <w:top w:w="91" w:type="dxa"/>
              <w:left w:w="0" w:type="dxa"/>
              <w:bottom w:w="91" w:type="dxa"/>
              <w:right w:w="0" w:type="dxa"/>
            </w:tcMar>
          </w:tcPr>
          <w:p w:rsidR="00243869" w:rsidRPr="005A7CDA" w:rsidDel="0087738B" w:rsidRDefault="00243869">
            <w:pPr>
              <w:pStyle w:val="TableBlock"/>
              <w:rPr>
                <w:del w:id="2919" w:author="דפנה ברנאי" w:date="2018-03-05T15:36:00Z"/>
                <w:rtl/>
              </w:rPr>
              <w:pPrChange w:id="2920" w:author="שימרית שקד" w:date="2018-03-05T10:40:00Z">
                <w:pPr>
                  <w:pStyle w:val="TableBlock"/>
                </w:pPr>
              </w:pPrChange>
            </w:pPr>
            <w:del w:id="2921" w:author="דפנה ברנאי" w:date="2018-03-05T15:36:00Z">
              <w:r w:rsidRPr="005A7CDA" w:rsidDel="0087738B">
                <w:rPr>
                  <w:rtl/>
                </w:rPr>
                <w:delText>(3)</w:delText>
              </w:r>
              <w:r w:rsidRPr="005A7CDA" w:rsidDel="0087738B">
                <w:rPr>
                  <w:rtl/>
                </w:rPr>
                <w:tab/>
              </w:r>
              <w:r w:rsidRPr="005A7CDA" w:rsidDel="0087738B">
                <w:rPr>
                  <w:rFonts w:hint="eastAsia"/>
                  <w:rtl/>
                </w:rPr>
                <w:delText>מבוטח</w:delText>
              </w:r>
              <w:r w:rsidRPr="005A7CDA" w:rsidDel="0087738B">
                <w:rPr>
                  <w:rtl/>
                </w:rPr>
                <w:delText xml:space="preserve"> </w:delText>
              </w:r>
              <w:r w:rsidRPr="005A7CDA" w:rsidDel="0087738B">
                <w:rPr>
                  <w:rFonts w:hint="eastAsia"/>
                  <w:rtl/>
                </w:rPr>
                <w:delText>שנקבעו</w:delText>
              </w:r>
              <w:r w:rsidRPr="005A7CDA" w:rsidDel="0087738B">
                <w:rPr>
                  <w:rtl/>
                </w:rPr>
                <w:delText xml:space="preserve"> </w:delText>
              </w:r>
              <w:r w:rsidRPr="005A7CDA" w:rsidDel="0087738B">
                <w:rPr>
                  <w:rFonts w:hint="eastAsia"/>
                  <w:rtl/>
                </w:rPr>
                <w:delText>לגביו</w:delText>
              </w:r>
              <w:r w:rsidRPr="005A7CDA" w:rsidDel="0087738B">
                <w:rPr>
                  <w:rtl/>
                </w:rPr>
                <w:delText xml:space="preserve"> </w:delText>
              </w:r>
              <w:r w:rsidRPr="005A7CDA" w:rsidDel="0087738B">
                <w:rPr>
                  <w:rFonts w:hint="eastAsia"/>
                  <w:rtl/>
                </w:rPr>
                <w:delText>בבדיקת</w:delText>
              </w:r>
              <w:r w:rsidRPr="005A7CDA" w:rsidDel="0087738B">
                <w:rPr>
                  <w:rtl/>
                </w:rPr>
                <w:delText xml:space="preserve"> </w:delText>
              </w:r>
              <w:r w:rsidRPr="005A7CDA" w:rsidDel="0087738B">
                <w:rPr>
                  <w:rFonts w:hint="eastAsia"/>
                  <w:rtl/>
                </w:rPr>
                <w:delText>התלות</w:delText>
              </w:r>
              <w:r w:rsidRPr="005A7CDA" w:rsidDel="0087738B">
                <w:rPr>
                  <w:rtl/>
                </w:rPr>
                <w:delText xml:space="preserve"> 5 </w:delText>
              </w:r>
              <w:r w:rsidRPr="005A7CDA" w:rsidDel="0087738B">
                <w:rPr>
                  <w:rFonts w:hint="eastAsia"/>
                  <w:rtl/>
                </w:rPr>
                <w:delText>עד</w:delText>
              </w:r>
              <w:r w:rsidRPr="005A7CDA" w:rsidDel="0087738B">
                <w:rPr>
                  <w:rtl/>
                </w:rPr>
                <w:delText xml:space="preserve"> 6 </w:delText>
              </w:r>
              <w:r w:rsidRPr="005A7CDA" w:rsidDel="0087738B">
                <w:rPr>
                  <w:rFonts w:hint="eastAsia"/>
                  <w:rtl/>
                </w:rPr>
                <w:delText>נקודות</w:delText>
              </w:r>
              <w:r w:rsidRPr="005A7CDA" w:rsidDel="0087738B">
                <w:rPr>
                  <w:rtl/>
                </w:rPr>
                <w:delText xml:space="preserve"> </w:delText>
              </w:r>
              <w:r w:rsidDel="0087738B">
                <w:rPr>
                  <w:rtl/>
                </w:rPr>
                <w:delText>–</w:delText>
              </w:r>
              <w:r w:rsidRPr="005A7CDA" w:rsidDel="0087738B">
                <w:rPr>
                  <w:rtl/>
                </w:rPr>
                <w:delText xml:space="preserve"> 12 </w:delText>
              </w:r>
            </w:del>
            <w:ins w:id="2922" w:author="שימרית שקד" w:date="2018-02-19T16:31:00Z">
              <w:del w:id="2923" w:author="דפנה ברנאי" w:date="2018-03-05T15:36:00Z">
                <w:r w:rsidDel="0087738B">
                  <w:rPr>
                    <w:rFonts w:hint="cs"/>
                    <w:rtl/>
                  </w:rPr>
                  <w:delText>15</w:delText>
                </w:r>
                <w:r w:rsidRPr="005A7CDA" w:rsidDel="0087738B">
                  <w:rPr>
                    <w:rtl/>
                  </w:rPr>
                  <w:delText xml:space="preserve"> </w:delText>
                </w:r>
              </w:del>
            </w:ins>
            <w:del w:id="2924" w:author="דפנה ברנאי" w:date="2018-03-05T15:36:00Z">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בשבוע</w:delText>
              </w:r>
              <w:r w:rsidRPr="005A7CDA" w:rsidDel="0087738B">
                <w:rPr>
                  <w:rtl/>
                </w:rPr>
                <w:delText xml:space="preserve">; </w:delText>
              </w:r>
            </w:del>
            <w:ins w:id="2925" w:author="שימרית שקד" w:date="2018-02-19T16:31:00Z">
              <w:del w:id="2926" w:author="דפנה ברנאי" w:date="2018-03-05T15:36:00Z">
                <w:r w:rsidRPr="005A7CDA" w:rsidDel="0087738B">
                  <w:rPr>
                    <w:rFonts w:hint="eastAsia"/>
                    <w:rtl/>
                  </w:rPr>
                  <w:delText>ואם</w:delText>
                </w:r>
                <w:r w:rsidRPr="005A7CDA" w:rsidDel="0087738B">
                  <w:rPr>
                    <w:rtl/>
                  </w:rPr>
                  <w:delText xml:space="preserve"> </w:delText>
                </w:r>
                <w:r w:rsidDel="0087738B">
                  <w:rPr>
                    <w:rFonts w:hint="cs"/>
                    <w:rtl/>
                  </w:rPr>
                  <w:delText xml:space="preserve">הוא </w:delText>
                </w:r>
                <w:r w:rsidRPr="005A7CDA" w:rsidDel="0087738B">
                  <w:rPr>
                    <w:rFonts w:hint="eastAsia"/>
                    <w:rtl/>
                  </w:rPr>
                  <w:delText>מעסיק</w:delText>
                </w:r>
                <w:r w:rsidRPr="005A7CDA" w:rsidDel="0087738B">
                  <w:rPr>
                    <w:rtl/>
                  </w:rPr>
                  <w:delText xml:space="preserve"> </w:delText>
                </w:r>
                <w:r w:rsidRPr="005A7CDA" w:rsidDel="0087738B">
                  <w:rPr>
                    <w:rFonts w:hint="eastAsia"/>
                    <w:rtl/>
                  </w:rPr>
                  <w:delText>עובד</w:delText>
                </w:r>
                <w:r w:rsidRPr="005A7CDA" w:rsidDel="0087738B">
                  <w:rPr>
                    <w:rtl/>
                  </w:rPr>
                  <w:delText xml:space="preserve"> </w:delText>
                </w:r>
                <w:r w:rsidRPr="005A7CDA" w:rsidDel="0087738B">
                  <w:rPr>
                    <w:rFonts w:hint="eastAsia"/>
                    <w:rtl/>
                  </w:rPr>
                  <w:delText>זר</w:delText>
                </w:r>
                <w:r w:rsidRPr="005A7CDA" w:rsidDel="0087738B">
                  <w:rPr>
                    <w:rtl/>
                  </w:rPr>
                  <w:delText xml:space="preserve"> </w:delText>
                </w:r>
                <w:r w:rsidRPr="005A7CDA" w:rsidDel="0087738B">
                  <w:rPr>
                    <w:rFonts w:hint="eastAsia"/>
                    <w:rtl/>
                  </w:rPr>
                  <w:delText>בענף</w:delText>
                </w:r>
                <w:r w:rsidRPr="005A7CDA" w:rsidDel="0087738B">
                  <w:rPr>
                    <w:rtl/>
                  </w:rPr>
                  <w:delText xml:space="preserve"> </w:delText>
                </w:r>
                <w:r w:rsidRPr="005A7CDA" w:rsidDel="0087738B">
                  <w:rPr>
                    <w:rFonts w:hint="eastAsia"/>
                    <w:rtl/>
                  </w:rPr>
                  <w:delText>הסיעוד</w:delText>
                </w:r>
                <w:r w:rsidRPr="005A7CDA" w:rsidDel="0087738B">
                  <w:rPr>
                    <w:rtl/>
                  </w:rPr>
                  <w:delText xml:space="preserve"> </w:delText>
                </w:r>
              </w:del>
            </w:ins>
            <w:del w:id="2927" w:author="דפנה ברנאי" w:date="2018-03-05T15:36:00Z">
              <w:r w:rsidDel="0087738B">
                <w:rPr>
                  <w:rFonts w:hint="cs"/>
                  <w:rtl/>
                </w:rPr>
                <w:delText xml:space="preserve">[או שיש </w:delText>
              </w:r>
              <w:r w:rsidRPr="005A7CDA" w:rsidDel="0087738B">
                <w:rPr>
                  <w:rFonts w:hint="eastAsia"/>
                  <w:rtl/>
                </w:rPr>
                <w:delText>בידו</w:delText>
              </w:r>
              <w:r w:rsidRPr="005A7CDA" w:rsidDel="0087738B">
                <w:rPr>
                  <w:rtl/>
                </w:rPr>
                <w:delText xml:space="preserve"> </w:delText>
              </w:r>
              <w:r w:rsidRPr="005A7CDA" w:rsidDel="0087738B">
                <w:rPr>
                  <w:rFonts w:hint="eastAsia"/>
                  <w:rtl/>
                </w:rPr>
                <w:delText>היתר</w:delText>
              </w:r>
              <w:r w:rsidRPr="005A7CDA" w:rsidDel="0087738B">
                <w:rPr>
                  <w:rtl/>
                </w:rPr>
                <w:delText xml:space="preserve">, </w:delText>
              </w:r>
              <w:r w:rsidDel="0087738B">
                <w:rPr>
                  <w:rFonts w:hint="cs"/>
                  <w:rtl/>
                </w:rPr>
                <w:delText>ו</w:delText>
              </w:r>
              <w:r w:rsidRPr="005A7CDA" w:rsidDel="0087738B">
                <w:rPr>
                  <w:rFonts w:hint="eastAsia"/>
                  <w:rtl/>
                </w:rPr>
                <w:delText>ההיתר</w:delText>
              </w:r>
              <w:r w:rsidRPr="005A7CDA" w:rsidDel="0087738B">
                <w:rPr>
                  <w:rtl/>
                </w:rPr>
                <w:delText xml:space="preserve"> </w:delText>
              </w:r>
              <w:r w:rsidDel="0087738B">
                <w:rPr>
                  <w:rFonts w:hint="cs"/>
                  <w:rtl/>
                </w:rPr>
                <w:delText xml:space="preserve"> לא </w:delText>
              </w:r>
              <w:r w:rsidRPr="005A7CDA" w:rsidDel="0087738B">
                <w:rPr>
                  <w:rFonts w:hint="eastAsia"/>
                  <w:rtl/>
                </w:rPr>
                <w:delText>הותלה</w:delText>
              </w:r>
              <w:r w:rsidDel="0087738B">
                <w:rPr>
                  <w:rFonts w:hint="cs"/>
                  <w:rtl/>
                </w:rPr>
                <w:delText xml:space="preserve">] </w:delText>
              </w:r>
              <w:r w:rsidRPr="005A7CDA" w:rsidDel="0087738B">
                <w:rPr>
                  <w:rFonts w:hint="eastAsia"/>
                  <w:rtl/>
                </w:rPr>
                <w:delText>ואם</w:delText>
              </w:r>
              <w:r w:rsidRPr="005A7CDA" w:rsidDel="0087738B">
                <w:rPr>
                  <w:rtl/>
                </w:rPr>
                <w:delText xml:space="preserve"> </w:delText>
              </w:r>
              <w:r w:rsidRPr="005A7CDA" w:rsidDel="0087738B">
                <w:rPr>
                  <w:rFonts w:hint="eastAsia"/>
                  <w:rtl/>
                </w:rPr>
                <w:delText>אין</w:delText>
              </w:r>
              <w:r w:rsidRPr="005A7CDA" w:rsidDel="0087738B">
                <w:rPr>
                  <w:rtl/>
                </w:rPr>
                <w:delText xml:space="preserve"> </w:delText>
              </w:r>
              <w:r w:rsidRPr="005A7CDA" w:rsidDel="0087738B">
                <w:rPr>
                  <w:rFonts w:hint="eastAsia"/>
                  <w:rtl/>
                </w:rPr>
                <w:delText>בידו</w:delText>
              </w:r>
              <w:r w:rsidRPr="005A7CDA" w:rsidDel="0087738B">
                <w:rPr>
                  <w:rtl/>
                </w:rPr>
                <w:delText xml:space="preserve"> </w:delText>
              </w:r>
              <w:r w:rsidRPr="005A7CDA" w:rsidDel="0087738B">
                <w:rPr>
                  <w:rFonts w:hint="eastAsia"/>
                  <w:rtl/>
                </w:rPr>
                <w:delText>היתר</w:delText>
              </w:r>
              <w:r w:rsidRPr="005A7CDA" w:rsidDel="0087738B">
                <w:rPr>
                  <w:rtl/>
                </w:rPr>
                <w:delText xml:space="preserve">, </w:delText>
              </w:r>
              <w:r w:rsidRPr="005A7CDA" w:rsidDel="0087738B">
                <w:rPr>
                  <w:rFonts w:hint="eastAsia"/>
                  <w:rtl/>
                </w:rPr>
                <w:delText>או</w:delText>
              </w:r>
              <w:r w:rsidRPr="005A7CDA" w:rsidDel="0087738B">
                <w:rPr>
                  <w:rtl/>
                </w:rPr>
                <w:delText xml:space="preserve"> </w:delText>
              </w:r>
              <w:r w:rsidRPr="005A7CDA" w:rsidDel="0087738B">
                <w:rPr>
                  <w:rFonts w:hint="eastAsia"/>
                  <w:rtl/>
                </w:rPr>
                <w:delText>שההיתר</w:delText>
              </w:r>
              <w:r w:rsidRPr="005A7CDA" w:rsidDel="0087738B">
                <w:rPr>
                  <w:rtl/>
                </w:rPr>
                <w:delText xml:space="preserve"> </w:delText>
              </w:r>
              <w:r w:rsidRPr="005A7CDA" w:rsidDel="0087738B">
                <w:rPr>
                  <w:rFonts w:hint="eastAsia"/>
                  <w:rtl/>
                </w:rPr>
                <w:delText>הותלה</w:delText>
              </w:r>
              <w:r w:rsidRPr="005A7CDA" w:rsidDel="0087738B">
                <w:rPr>
                  <w:rtl/>
                </w:rPr>
                <w:delText xml:space="preserve">, </w:delText>
              </w:r>
              <w:r w:rsidRPr="005A7CDA" w:rsidDel="0087738B">
                <w:rPr>
                  <w:rFonts w:hint="eastAsia"/>
                  <w:rtl/>
                </w:rPr>
                <w:delText>והוא</w:delText>
              </w:r>
              <w:r w:rsidRPr="005A7CDA" w:rsidDel="0087738B">
                <w:rPr>
                  <w:rtl/>
                </w:rPr>
                <w:delText xml:space="preserve"> </w:delText>
              </w:r>
              <w:r w:rsidRPr="005A7CDA" w:rsidDel="0087738B">
                <w:rPr>
                  <w:rFonts w:hint="eastAsia"/>
                  <w:rtl/>
                </w:rPr>
                <w:delText>אינו</w:delText>
              </w:r>
              <w:r w:rsidRPr="005A7CDA" w:rsidDel="0087738B">
                <w:rPr>
                  <w:rtl/>
                </w:rPr>
                <w:delText xml:space="preserve"> </w:delText>
              </w:r>
              <w:r w:rsidRPr="005A7CDA" w:rsidDel="0087738B">
                <w:rPr>
                  <w:rFonts w:hint="eastAsia"/>
                  <w:rtl/>
                </w:rPr>
                <w:delText>מעסיק</w:delText>
              </w:r>
              <w:r w:rsidRPr="005A7CDA" w:rsidDel="0087738B">
                <w:rPr>
                  <w:rtl/>
                </w:rPr>
                <w:delText xml:space="preserve"> </w:delText>
              </w:r>
              <w:r w:rsidRPr="005A7CDA" w:rsidDel="0087738B">
                <w:rPr>
                  <w:rFonts w:hint="eastAsia"/>
                  <w:rtl/>
                </w:rPr>
                <w:delText>עובד</w:delText>
              </w:r>
              <w:r w:rsidRPr="005A7CDA" w:rsidDel="0087738B">
                <w:rPr>
                  <w:rtl/>
                </w:rPr>
                <w:delText xml:space="preserve"> </w:delText>
              </w:r>
              <w:r w:rsidRPr="005A7CDA" w:rsidDel="0087738B">
                <w:rPr>
                  <w:rFonts w:hint="eastAsia"/>
                  <w:rtl/>
                </w:rPr>
                <w:delText>זר</w:delText>
              </w:r>
              <w:r w:rsidRPr="005A7CDA" w:rsidDel="0087738B">
                <w:rPr>
                  <w:rtl/>
                </w:rPr>
                <w:delText xml:space="preserve"> </w:delText>
              </w:r>
              <w:r w:rsidRPr="005A7CDA" w:rsidDel="0087738B">
                <w:rPr>
                  <w:rFonts w:hint="eastAsia"/>
                  <w:rtl/>
                </w:rPr>
                <w:delText>בענף</w:delText>
              </w:r>
              <w:r w:rsidRPr="005A7CDA" w:rsidDel="0087738B">
                <w:rPr>
                  <w:rtl/>
                </w:rPr>
                <w:delText xml:space="preserve"> </w:delText>
              </w:r>
              <w:r w:rsidRPr="005A7CDA" w:rsidDel="0087738B">
                <w:rPr>
                  <w:rFonts w:hint="eastAsia"/>
                  <w:rtl/>
                </w:rPr>
                <w:delText>הסיעוד</w:delText>
              </w:r>
              <w:r w:rsidRPr="005A7CDA" w:rsidDel="0087738B">
                <w:rPr>
                  <w:rtl/>
                </w:rPr>
                <w:delText xml:space="preserve"> </w:delText>
              </w:r>
              <w:r w:rsidDel="0087738B">
                <w:rPr>
                  <w:rtl/>
                </w:rPr>
                <w:delText>–</w:delText>
              </w:r>
              <w:r w:rsidRPr="005A7CDA" w:rsidDel="0087738B">
                <w:rPr>
                  <w:rtl/>
                </w:rPr>
                <w:delText xml:space="preserve"> 15 </w:delText>
              </w:r>
            </w:del>
            <w:ins w:id="2928" w:author="שימרית שקד" w:date="2018-02-19T16:31:00Z">
              <w:del w:id="2929" w:author="דפנה ברנאי" w:date="2018-03-05T15:36:00Z">
                <w:r w:rsidDel="0087738B">
                  <w:rPr>
                    <w:rFonts w:hint="cs"/>
                    <w:rtl/>
                  </w:rPr>
                  <w:delText>12</w:delText>
                </w:r>
                <w:r w:rsidRPr="005A7CDA" w:rsidDel="0087738B">
                  <w:rPr>
                    <w:rtl/>
                  </w:rPr>
                  <w:delText xml:space="preserve"> </w:delText>
                </w:r>
              </w:del>
            </w:ins>
            <w:del w:id="2930" w:author="דפנה ברנאי" w:date="2018-03-05T15:36:00Z">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לשבוע</w:delText>
              </w:r>
              <w:r w:rsidRPr="005A7CDA" w:rsidDel="0087738B">
                <w:rPr>
                  <w:rtl/>
                </w:rPr>
                <w:delText>;</w:delText>
              </w:r>
            </w:del>
          </w:p>
        </w:tc>
      </w:tr>
      <w:tr w:rsidR="00243869" w:rsidRPr="005A7CDA" w:rsidDel="0087738B" w:rsidTr="00154CC9">
        <w:tblPrEx>
          <w:tblLook w:val="0000" w:firstRow="0" w:lastRow="0" w:firstColumn="0" w:lastColumn="0" w:noHBand="0" w:noVBand="0"/>
        </w:tblPrEx>
        <w:trPr>
          <w:cantSplit/>
          <w:del w:id="2931"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932"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933"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934" w:author="דפנה ברנאי" w:date="2018-03-05T15:36:00Z"/>
                <w:rtl/>
              </w:rPr>
            </w:pPr>
          </w:p>
        </w:tc>
        <w:tc>
          <w:tcPr>
            <w:tcW w:w="6522" w:type="dxa"/>
            <w:gridSpan w:val="5"/>
            <w:shd w:val="clear" w:color="auto" w:fill="auto"/>
            <w:tcMar>
              <w:top w:w="91" w:type="dxa"/>
              <w:left w:w="0" w:type="dxa"/>
              <w:bottom w:w="91" w:type="dxa"/>
              <w:right w:w="0" w:type="dxa"/>
            </w:tcMar>
          </w:tcPr>
          <w:p w:rsidR="00243869" w:rsidRPr="005A7CDA" w:rsidDel="0087738B" w:rsidRDefault="00243869">
            <w:pPr>
              <w:pStyle w:val="TableBlock"/>
              <w:rPr>
                <w:del w:id="2935" w:author="דפנה ברנאי" w:date="2018-03-05T15:36:00Z"/>
                <w:rtl/>
              </w:rPr>
              <w:pPrChange w:id="2936" w:author="שימרית שקד" w:date="2018-03-05T10:40:00Z">
                <w:pPr>
                  <w:pStyle w:val="TableBlock"/>
                </w:pPr>
              </w:pPrChange>
            </w:pPr>
            <w:del w:id="2937" w:author="דפנה ברנאי" w:date="2018-03-05T15:36:00Z">
              <w:r w:rsidRPr="005A7CDA" w:rsidDel="0087738B">
                <w:rPr>
                  <w:rtl/>
                </w:rPr>
                <w:delText>(4)</w:delText>
              </w:r>
              <w:r w:rsidRPr="005A7CDA" w:rsidDel="0087738B">
                <w:rPr>
                  <w:rtl/>
                </w:rPr>
                <w:tab/>
              </w:r>
              <w:r w:rsidRPr="005A7CDA" w:rsidDel="0087738B">
                <w:rPr>
                  <w:rFonts w:hint="eastAsia"/>
                  <w:rtl/>
                </w:rPr>
                <w:delText>מבוטח</w:delText>
              </w:r>
              <w:r w:rsidRPr="005A7CDA" w:rsidDel="0087738B">
                <w:rPr>
                  <w:rtl/>
                </w:rPr>
                <w:delText xml:space="preserve"> </w:delText>
              </w:r>
              <w:r w:rsidRPr="005A7CDA" w:rsidDel="0087738B">
                <w:rPr>
                  <w:rFonts w:hint="eastAsia"/>
                  <w:rtl/>
                </w:rPr>
                <w:delText>שנקבעו</w:delText>
              </w:r>
              <w:r w:rsidRPr="005A7CDA" w:rsidDel="0087738B">
                <w:rPr>
                  <w:rtl/>
                </w:rPr>
                <w:delText xml:space="preserve"> </w:delText>
              </w:r>
              <w:r w:rsidRPr="005A7CDA" w:rsidDel="0087738B">
                <w:rPr>
                  <w:rFonts w:hint="eastAsia"/>
                  <w:rtl/>
                </w:rPr>
                <w:delText>לגביו</w:delText>
              </w:r>
              <w:r w:rsidRPr="005A7CDA" w:rsidDel="0087738B">
                <w:rPr>
                  <w:rtl/>
                </w:rPr>
                <w:delText xml:space="preserve"> </w:delText>
              </w:r>
              <w:r w:rsidRPr="005A7CDA" w:rsidDel="0087738B">
                <w:rPr>
                  <w:rFonts w:hint="eastAsia"/>
                  <w:rtl/>
                </w:rPr>
                <w:delText>בבדיקת</w:delText>
              </w:r>
              <w:r w:rsidRPr="005A7CDA" w:rsidDel="0087738B">
                <w:rPr>
                  <w:rtl/>
                </w:rPr>
                <w:delText xml:space="preserve"> </w:delText>
              </w:r>
              <w:r w:rsidRPr="005A7CDA" w:rsidDel="0087738B">
                <w:rPr>
                  <w:rFonts w:hint="eastAsia"/>
                  <w:rtl/>
                </w:rPr>
                <w:delText>התלות</w:delText>
              </w:r>
              <w:r w:rsidRPr="005A7CDA" w:rsidDel="0087738B">
                <w:rPr>
                  <w:rtl/>
                </w:rPr>
                <w:delText xml:space="preserve"> 6.5 </w:delText>
              </w:r>
              <w:r w:rsidRPr="005A7CDA" w:rsidDel="0087738B">
                <w:rPr>
                  <w:rFonts w:hint="eastAsia"/>
                  <w:rtl/>
                </w:rPr>
                <w:delText>עד</w:delText>
              </w:r>
              <w:r w:rsidRPr="005A7CDA" w:rsidDel="0087738B">
                <w:rPr>
                  <w:rtl/>
                </w:rPr>
                <w:delText xml:space="preserve"> 7.5 </w:delText>
              </w:r>
              <w:r w:rsidRPr="005A7CDA" w:rsidDel="0087738B">
                <w:rPr>
                  <w:rFonts w:hint="eastAsia"/>
                  <w:rtl/>
                </w:rPr>
                <w:delText>נקודות</w:delText>
              </w:r>
              <w:r w:rsidRPr="005A7CDA" w:rsidDel="0087738B">
                <w:rPr>
                  <w:rtl/>
                </w:rPr>
                <w:delText xml:space="preserve"> </w:delText>
              </w:r>
              <w:r w:rsidDel="0087738B">
                <w:rPr>
                  <w:rtl/>
                </w:rPr>
                <w:delText>–</w:delText>
              </w:r>
              <w:r w:rsidRPr="005A7CDA" w:rsidDel="0087738B">
                <w:rPr>
                  <w:rtl/>
                </w:rPr>
                <w:delText xml:space="preserve"> 17 </w:delText>
              </w:r>
            </w:del>
            <w:ins w:id="2938" w:author="שימרית שקד" w:date="2018-02-19T16:31:00Z">
              <w:del w:id="2939" w:author="דפנה ברנאי" w:date="2018-03-05T15:36:00Z">
                <w:r w:rsidDel="0087738B">
                  <w:rPr>
                    <w:rFonts w:hint="cs"/>
                    <w:rtl/>
                  </w:rPr>
                  <w:delText>20</w:delText>
                </w:r>
                <w:r w:rsidRPr="005A7CDA" w:rsidDel="0087738B">
                  <w:rPr>
                    <w:rtl/>
                  </w:rPr>
                  <w:delText xml:space="preserve"> </w:delText>
                </w:r>
              </w:del>
            </w:ins>
            <w:del w:id="2940" w:author="דפנה ברנאי" w:date="2018-03-05T15:36:00Z">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בשבוע</w:delText>
              </w:r>
              <w:r w:rsidRPr="005A7CDA" w:rsidDel="0087738B">
                <w:rPr>
                  <w:rtl/>
                </w:rPr>
                <w:delText xml:space="preserve">; </w:delText>
              </w:r>
            </w:del>
            <w:ins w:id="2941" w:author="שימרית שקד" w:date="2018-02-19T16:32:00Z">
              <w:del w:id="2942" w:author="דפנה ברנאי" w:date="2018-03-05T15:36:00Z">
                <w:r w:rsidRPr="005A7CDA" w:rsidDel="0087738B">
                  <w:rPr>
                    <w:rFonts w:hint="eastAsia"/>
                    <w:rtl/>
                  </w:rPr>
                  <w:delText>ואם</w:delText>
                </w:r>
                <w:r w:rsidRPr="005A7CDA" w:rsidDel="0087738B">
                  <w:rPr>
                    <w:rtl/>
                  </w:rPr>
                  <w:delText xml:space="preserve"> </w:delText>
                </w:r>
                <w:r w:rsidDel="0087738B">
                  <w:rPr>
                    <w:rFonts w:hint="cs"/>
                    <w:rtl/>
                  </w:rPr>
                  <w:delText xml:space="preserve">הוא </w:delText>
                </w:r>
                <w:r w:rsidRPr="005A7CDA" w:rsidDel="0087738B">
                  <w:rPr>
                    <w:rFonts w:hint="eastAsia"/>
                    <w:rtl/>
                  </w:rPr>
                  <w:delText>מעסיק</w:delText>
                </w:r>
                <w:r w:rsidRPr="005A7CDA" w:rsidDel="0087738B">
                  <w:rPr>
                    <w:rtl/>
                  </w:rPr>
                  <w:delText xml:space="preserve"> </w:delText>
                </w:r>
                <w:r w:rsidRPr="005A7CDA" w:rsidDel="0087738B">
                  <w:rPr>
                    <w:rFonts w:hint="eastAsia"/>
                    <w:rtl/>
                  </w:rPr>
                  <w:delText>עובד</w:delText>
                </w:r>
                <w:r w:rsidRPr="005A7CDA" w:rsidDel="0087738B">
                  <w:rPr>
                    <w:rtl/>
                  </w:rPr>
                  <w:delText xml:space="preserve"> </w:delText>
                </w:r>
                <w:r w:rsidRPr="005A7CDA" w:rsidDel="0087738B">
                  <w:rPr>
                    <w:rFonts w:hint="eastAsia"/>
                    <w:rtl/>
                  </w:rPr>
                  <w:delText>זר</w:delText>
                </w:r>
                <w:r w:rsidRPr="005A7CDA" w:rsidDel="0087738B">
                  <w:rPr>
                    <w:rtl/>
                  </w:rPr>
                  <w:delText xml:space="preserve"> </w:delText>
                </w:r>
                <w:r w:rsidRPr="005A7CDA" w:rsidDel="0087738B">
                  <w:rPr>
                    <w:rFonts w:hint="eastAsia"/>
                    <w:rtl/>
                  </w:rPr>
                  <w:delText>בענף</w:delText>
                </w:r>
                <w:r w:rsidRPr="005A7CDA" w:rsidDel="0087738B">
                  <w:rPr>
                    <w:rtl/>
                  </w:rPr>
                  <w:delText xml:space="preserve"> </w:delText>
                </w:r>
                <w:r w:rsidRPr="005A7CDA" w:rsidDel="0087738B">
                  <w:rPr>
                    <w:rFonts w:hint="eastAsia"/>
                    <w:rtl/>
                  </w:rPr>
                  <w:delText>הסיעוד</w:delText>
                </w:r>
                <w:r w:rsidRPr="005A7CDA" w:rsidDel="0087738B">
                  <w:rPr>
                    <w:rtl/>
                  </w:rPr>
                  <w:delText xml:space="preserve"> </w:delText>
                </w:r>
              </w:del>
            </w:ins>
            <w:del w:id="2943" w:author="דפנה ברנאי" w:date="2018-03-05T15:36:00Z">
              <w:r w:rsidDel="0087738B">
                <w:rPr>
                  <w:rFonts w:hint="cs"/>
                  <w:rtl/>
                </w:rPr>
                <w:delText xml:space="preserve">[או שיש </w:delText>
              </w:r>
              <w:r w:rsidRPr="005A7CDA" w:rsidDel="0087738B">
                <w:rPr>
                  <w:rFonts w:hint="eastAsia"/>
                  <w:rtl/>
                </w:rPr>
                <w:delText>בידו</w:delText>
              </w:r>
              <w:r w:rsidRPr="005A7CDA" w:rsidDel="0087738B">
                <w:rPr>
                  <w:rtl/>
                </w:rPr>
                <w:delText xml:space="preserve"> </w:delText>
              </w:r>
              <w:r w:rsidRPr="005A7CDA" w:rsidDel="0087738B">
                <w:rPr>
                  <w:rFonts w:hint="eastAsia"/>
                  <w:rtl/>
                </w:rPr>
                <w:delText>היתר</w:delText>
              </w:r>
              <w:r w:rsidRPr="005A7CDA" w:rsidDel="0087738B">
                <w:rPr>
                  <w:rtl/>
                </w:rPr>
                <w:delText xml:space="preserve">, </w:delText>
              </w:r>
              <w:r w:rsidDel="0087738B">
                <w:rPr>
                  <w:rFonts w:hint="cs"/>
                  <w:rtl/>
                </w:rPr>
                <w:delText>ו</w:delText>
              </w:r>
              <w:r w:rsidRPr="005A7CDA" w:rsidDel="0087738B">
                <w:rPr>
                  <w:rFonts w:hint="eastAsia"/>
                  <w:rtl/>
                </w:rPr>
                <w:delText>ההיתר</w:delText>
              </w:r>
              <w:r w:rsidRPr="005A7CDA" w:rsidDel="0087738B">
                <w:rPr>
                  <w:rtl/>
                </w:rPr>
                <w:delText xml:space="preserve"> </w:delText>
              </w:r>
              <w:r w:rsidDel="0087738B">
                <w:rPr>
                  <w:rFonts w:hint="cs"/>
                  <w:rtl/>
                </w:rPr>
                <w:delText xml:space="preserve"> לא </w:delText>
              </w:r>
              <w:r w:rsidRPr="005A7CDA" w:rsidDel="0087738B">
                <w:rPr>
                  <w:rFonts w:hint="eastAsia"/>
                  <w:rtl/>
                </w:rPr>
                <w:delText>הותלה</w:delText>
              </w:r>
              <w:r w:rsidDel="0087738B">
                <w:rPr>
                  <w:rFonts w:hint="cs"/>
                  <w:rtl/>
                </w:rPr>
                <w:delText>]</w:delText>
              </w:r>
            </w:del>
            <w:ins w:id="2944" w:author="שימרית שקד" w:date="2018-02-19T16:32:00Z">
              <w:del w:id="2945" w:author="דפנה ברנאי" w:date="2018-03-05T15:36:00Z">
                <w:r w:rsidDel="0087738B">
                  <w:rPr>
                    <w:rFonts w:hint="cs"/>
                    <w:rtl/>
                  </w:rPr>
                  <w:delText xml:space="preserve"> </w:delText>
                </w:r>
              </w:del>
            </w:ins>
            <w:del w:id="2946" w:author="דפנה ברנאי" w:date="2018-03-05T15:36:00Z">
              <w:r w:rsidRPr="005A7CDA" w:rsidDel="0087738B">
                <w:rPr>
                  <w:rFonts w:hint="eastAsia"/>
                  <w:rtl/>
                </w:rPr>
                <w:delText>ואם</w:delText>
              </w:r>
              <w:r w:rsidRPr="005A7CDA" w:rsidDel="0087738B">
                <w:rPr>
                  <w:rtl/>
                </w:rPr>
                <w:delText xml:space="preserve"> </w:delText>
              </w:r>
              <w:r w:rsidRPr="005A7CDA" w:rsidDel="0087738B">
                <w:rPr>
                  <w:rFonts w:hint="eastAsia"/>
                  <w:rtl/>
                </w:rPr>
                <w:delText>אין</w:delText>
              </w:r>
              <w:r w:rsidRPr="005A7CDA" w:rsidDel="0087738B">
                <w:rPr>
                  <w:rtl/>
                </w:rPr>
                <w:delText xml:space="preserve"> </w:delText>
              </w:r>
              <w:r w:rsidRPr="005A7CDA" w:rsidDel="0087738B">
                <w:rPr>
                  <w:rFonts w:hint="eastAsia"/>
                  <w:rtl/>
                </w:rPr>
                <w:delText>בידו</w:delText>
              </w:r>
              <w:r w:rsidRPr="005A7CDA" w:rsidDel="0087738B">
                <w:rPr>
                  <w:rtl/>
                </w:rPr>
                <w:delText xml:space="preserve"> </w:delText>
              </w:r>
              <w:r w:rsidRPr="005A7CDA" w:rsidDel="0087738B">
                <w:rPr>
                  <w:rFonts w:hint="eastAsia"/>
                  <w:rtl/>
                </w:rPr>
                <w:delText>היתר</w:delText>
              </w:r>
              <w:r w:rsidRPr="005A7CDA" w:rsidDel="0087738B">
                <w:rPr>
                  <w:rtl/>
                </w:rPr>
                <w:delText xml:space="preserve">, </w:delText>
              </w:r>
              <w:r w:rsidRPr="005A7CDA" w:rsidDel="0087738B">
                <w:rPr>
                  <w:rFonts w:hint="eastAsia"/>
                  <w:rtl/>
                </w:rPr>
                <w:delText>או</w:delText>
              </w:r>
              <w:r w:rsidRPr="005A7CDA" w:rsidDel="0087738B">
                <w:rPr>
                  <w:rtl/>
                </w:rPr>
                <w:delText xml:space="preserve"> </w:delText>
              </w:r>
              <w:r w:rsidRPr="005A7CDA" w:rsidDel="0087738B">
                <w:rPr>
                  <w:rFonts w:hint="eastAsia"/>
                  <w:rtl/>
                </w:rPr>
                <w:delText>שההיתר</w:delText>
              </w:r>
              <w:r w:rsidRPr="005A7CDA" w:rsidDel="0087738B">
                <w:rPr>
                  <w:rtl/>
                </w:rPr>
                <w:delText xml:space="preserve"> </w:delText>
              </w:r>
              <w:r w:rsidRPr="005A7CDA" w:rsidDel="0087738B">
                <w:rPr>
                  <w:rFonts w:hint="eastAsia"/>
                  <w:rtl/>
                </w:rPr>
                <w:delText>הותלה</w:delText>
              </w:r>
              <w:r w:rsidRPr="005A7CDA" w:rsidDel="0087738B">
                <w:rPr>
                  <w:rtl/>
                </w:rPr>
                <w:delText xml:space="preserve">, </w:delText>
              </w:r>
              <w:r w:rsidRPr="005A7CDA" w:rsidDel="0087738B">
                <w:rPr>
                  <w:rFonts w:hint="eastAsia"/>
                  <w:rtl/>
                </w:rPr>
                <w:delText>והוא</w:delText>
              </w:r>
              <w:r w:rsidRPr="005A7CDA" w:rsidDel="0087738B">
                <w:rPr>
                  <w:rtl/>
                </w:rPr>
                <w:delText xml:space="preserve"> </w:delText>
              </w:r>
              <w:r w:rsidRPr="005A7CDA" w:rsidDel="0087738B">
                <w:rPr>
                  <w:rFonts w:hint="eastAsia"/>
                  <w:rtl/>
                </w:rPr>
                <w:delText>אינו</w:delText>
              </w:r>
              <w:r w:rsidRPr="005A7CDA" w:rsidDel="0087738B">
                <w:rPr>
                  <w:rtl/>
                </w:rPr>
                <w:delText xml:space="preserve"> </w:delText>
              </w:r>
              <w:r w:rsidRPr="005A7CDA" w:rsidDel="0087738B">
                <w:rPr>
                  <w:rFonts w:hint="eastAsia"/>
                  <w:rtl/>
                </w:rPr>
                <w:delText>מעסיק</w:delText>
              </w:r>
              <w:r w:rsidRPr="005A7CDA" w:rsidDel="0087738B">
                <w:rPr>
                  <w:rtl/>
                </w:rPr>
                <w:delText xml:space="preserve"> </w:delText>
              </w:r>
              <w:r w:rsidRPr="005A7CDA" w:rsidDel="0087738B">
                <w:rPr>
                  <w:rFonts w:hint="eastAsia"/>
                  <w:rtl/>
                </w:rPr>
                <w:delText>עובד</w:delText>
              </w:r>
              <w:r w:rsidRPr="005A7CDA" w:rsidDel="0087738B">
                <w:rPr>
                  <w:rtl/>
                </w:rPr>
                <w:delText xml:space="preserve"> </w:delText>
              </w:r>
              <w:r w:rsidRPr="005A7CDA" w:rsidDel="0087738B">
                <w:rPr>
                  <w:rFonts w:hint="eastAsia"/>
                  <w:rtl/>
                </w:rPr>
                <w:delText>זר</w:delText>
              </w:r>
              <w:r w:rsidRPr="005A7CDA" w:rsidDel="0087738B">
                <w:rPr>
                  <w:rtl/>
                </w:rPr>
                <w:delText xml:space="preserve"> </w:delText>
              </w:r>
              <w:r w:rsidRPr="005A7CDA" w:rsidDel="0087738B">
                <w:rPr>
                  <w:rFonts w:hint="eastAsia"/>
                  <w:rtl/>
                </w:rPr>
                <w:delText>בענף</w:delText>
              </w:r>
              <w:r w:rsidRPr="005A7CDA" w:rsidDel="0087738B">
                <w:rPr>
                  <w:rtl/>
                </w:rPr>
                <w:delText xml:space="preserve"> </w:delText>
              </w:r>
              <w:r w:rsidRPr="005A7CDA" w:rsidDel="0087738B">
                <w:rPr>
                  <w:rFonts w:hint="eastAsia"/>
                  <w:rtl/>
                </w:rPr>
                <w:delText>הסיעוד</w:delText>
              </w:r>
              <w:r w:rsidRPr="005A7CDA" w:rsidDel="0087738B">
                <w:rPr>
                  <w:rtl/>
                </w:rPr>
                <w:delText xml:space="preserve"> </w:delText>
              </w:r>
              <w:r w:rsidDel="0087738B">
                <w:rPr>
                  <w:rtl/>
                </w:rPr>
                <w:delText>–</w:delText>
              </w:r>
              <w:r w:rsidRPr="005A7CDA" w:rsidDel="0087738B">
                <w:rPr>
                  <w:rtl/>
                </w:rPr>
                <w:delText xml:space="preserve"> 20 </w:delText>
              </w:r>
            </w:del>
            <w:ins w:id="2947" w:author="שימרית שקד" w:date="2018-02-19T16:32:00Z">
              <w:del w:id="2948" w:author="דפנה ברנאי" w:date="2018-03-05T15:36:00Z">
                <w:r w:rsidDel="0087738B">
                  <w:rPr>
                    <w:rFonts w:hint="cs"/>
                    <w:rtl/>
                  </w:rPr>
                  <w:delText>17</w:delText>
                </w:r>
                <w:r w:rsidRPr="005A7CDA" w:rsidDel="0087738B">
                  <w:rPr>
                    <w:rtl/>
                  </w:rPr>
                  <w:delText xml:space="preserve"> </w:delText>
                </w:r>
              </w:del>
            </w:ins>
            <w:del w:id="2949" w:author="דפנה ברנאי" w:date="2018-03-05T15:36:00Z">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לשבוע</w:delText>
              </w:r>
              <w:r w:rsidRPr="005A7CDA" w:rsidDel="0087738B">
                <w:rPr>
                  <w:rtl/>
                </w:rPr>
                <w:delText>;</w:delText>
              </w:r>
            </w:del>
          </w:p>
        </w:tc>
      </w:tr>
      <w:tr w:rsidR="00243869" w:rsidRPr="005A7CDA" w:rsidDel="0087738B" w:rsidTr="00154CC9">
        <w:tblPrEx>
          <w:tblLook w:val="0000" w:firstRow="0" w:lastRow="0" w:firstColumn="0" w:lastColumn="0" w:noHBand="0" w:noVBand="0"/>
        </w:tblPrEx>
        <w:trPr>
          <w:cantSplit/>
          <w:del w:id="2950"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951"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952"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953" w:author="דפנה ברנאי" w:date="2018-03-05T15:36:00Z"/>
                <w:rtl/>
              </w:rPr>
            </w:pPr>
          </w:p>
        </w:tc>
        <w:tc>
          <w:tcPr>
            <w:tcW w:w="6522" w:type="dxa"/>
            <w:gridSpan w:val="5"/>
            <w:shd w:val="clear" w:color="auto" w:fill="auto"/>
            <w:tcMar>
              <w:top w:w="91" w:type="dxa"/>
              <w:left w:w="0" w:type="dxa"/>
              <w:bottom w:w="91" w:type="dxa"/>
              <w:right w:w="0" w:type="dxa"/>
            </w:tcMar>
          </w:tcPr>
          <w:p w:rsidR="00243869" w:rsidRPr="005A7CDA" w:rsidDel="0087738B" w:rsidRDefault="00243869">
            <w:pPr>
              <w:pStyle w:val="TableBlock"/>
              <w:rPr>
                <w:del w:id="2954" w:author="דפנה ברנאי" w:date="2018-03-05T15:36:00Z"/>
                <w:rtl/>
              </w:rPr>
              <w:pPrChange w:id="2955" w:author="שימרית שקד" w:date="2018-03-05T10:40:00Z">
                <w:pPr>
                  <w:pStyle w:val="TableBlock"/>
                </w:pPr>
              </w:pPrChange>
            </w:pPr>
            <w:del w:id="2956" w:author="דפנה ברנאי" w:date="2018-03-05T15:36:00Z">
              <w:r w:rsidRPr="005A7CDA" w:rsidDel="0087738B">
                <w:rPr>
                  <w:rtl/>
                </w:rPr>
                <w:delText>(5)</w:delText>
              </w:r>
              <w:r w:rsidRPr="005A7CDA" w:rsidDel="0087738B">
                <w:rPr>
                  <w:rtl/>
                </w:rPr>
                <w:tab/>
              </w:r>
              <w:r w:rsidRPr="005A7CDA" w:rsidDel="0087738B">
                <w:rPr>
                  <w:rFonts w:hint="eastAsia"/>
                  <w:rtl/>
                </w:rPr>
                <w:delText>מבוטח</w:delText>
              </w:r>
              <w:r w:rsidRPr="005A7CDA" w:rsidDel="0087738B">
                <w:rPr>
                  <w:rtl/>
                </w:rPr>
                <w:delText xml:space="preserve"> </w:delText>
              </w:r>
              <w:r w:rsidRPr="005A7CDA" w:rsidDel="0087738B">
                <w:rPr>
                  <w:rFonts w:hint="eastAsia"/>
                  <w:rtl/>
                </w:rPr>
                <w:delText>שנקבעו</w:delText>
              </w:r>
              <w:r w:rsidRPr="005A7CDA" w:rsidDel="0087738B">
                <w:rPr>
                  <w:rtl/>
                </w:rPr>
                <w:delText xml:space="preserve"> </w:delText>
              </w:r>
              <w:r w:rsidRPr="005A7CDA" w:rsidDel="0087738B">
                <w:rPr>
                  <w:rFonts w:hint="eastAsia"/>
                  <w:rtl/>
                </w:rPr>
                <w:delText>לגביו</w:delText>
              </w:r>
              <w:r w:rsidRPr="005A7CDA" w:rsidDel="0087738B">
                <w:rPr>
                  <w:rtl/>
                </w:rPr>
                <w:delText xml:space="preserve"> </w:delText>
              </w:r>
              <w:r w:rsidRPr="005A7CDA" w:rsidDel="0087738B">
                <w:rPr>
                  <w:rFonts w:hint="eastAsia"/>
                  <w:rtl/>
                </w:rPr>
                <w:delText>בבדיקת</w:delText>
              </w:r>
              <w:r w:rsidRPr="005A7CDA" w:rsidDel="0087738B">
                <w:rPr>
                  <w:rtl/>
                </w:rPr>
                <w:delText xml:space="preserve"> </w:delText>
              </w:r>
              <w:r w:rsidRPr="005A7CDA" w:rsidDel="0087738B">
                <w:rPr>
                  <w:rFonts w:hint="eastAsia"/>
                  <w:rtl/>
                </w:rPr>
                <w:delText>התלות</w:delText>
              </w:r>
              <w:r w:rsidRPr="005A7CDA" w:rsidDel="0087738B">
                <w:rPr>
                  <w:rtl/>
                </w:rPr>
                <w:delText xml:space="preserve"> 8 </w:delText>
              </w:r>
              <w:r w:rsidRPr="005A7CDA" w:rsidDel="0087738B">
                <w:rPr>
                  <w:rFonts w:hint="eastAsia"/>
                  <w:rtl/>
                </w:rPr>
                <w:delText>עד</w:delText>
              </w:r>
              <w:r w:rsidRPr="005A7CDA" w:rsidDel="0087738B">
                <w:rPr>
                  <w:rtl/>
                </w:rPr>
                <w:delText xml:space="preserve"> 9 </w:delText>
              </w:r>
              <w:r w:rsidRPr="005A7CDA" w:rsidDel="0087738B">
                <w:rPr>
                  <w:rFonts w:hint="eastAsia"/>
                  <w:rtl/>
                </w:rPr>
                <w:delText>נקודות</w:delText>
              </w:r>
              <w:r w:rsidRPr="005A7CDA" w:rsidDel="0087738B">
                <w:rPr>
                  <w:rtl/>
                </w:rPr>
                <w:delText xml:space="preserve"> </w:delText>
              </w:r>
              <w:r w:rsidDel="0087738B">
                <w:rPr>
                  <w:rtl/>
                </w:rPr>
                <w:delText>–</w:delText>
              </w:r>
              <w:r w:rsidRPr="005A7CDA" w:rsidDel="0087738B">
                <w:rPr>
                  <w:rtl/>
                </w:rPr>
                <w:delText xml:space="preserve"> 21 </w:delText>
              </w:r>
            </w:del>
            <w:ins w:id="2957" w:author="שימרית שקד" w:date="2018-02-19T16:32:00Z">
              <w:del w:id="2958" w:author="דפנה ברנאי" w:date="2018-03-05T15:36:00Z">
                <w:r w:rsidDel="0087738B">
                  <w:rPr>
                    <w:rFonts w:hint="cs"/>
                    <w:rtl/>
                  </w:rPr>
                  <w:delText>25</w:delText>
                </w:r>
                <w:r w:rsidRPr="005A7CDA" w:rsidDel="0087738B">
                  <w:rPr>
                    <w:rtl/>
                  </w:rPr>
                  <w:delText xml:space="preserve"> </w:delText>
                </w:r>
              </w:del>
            </w:ins>
            <w:del w:id="2959" w:author="דפנה ברנאי" w:date="2018-03-05T15:36:00Z">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בשבוע</w:delText>
              </w:r>
              <w:r w:rsidRPr="005A7CDA" w:rsidDel="0087738B">
                <w:rPr>
                  <w:rtl/>
                </w:rPr>
                <w:delText xml:space="preserve">; </w:delText>
              </w:r>
            </w:del>
            <w:ins w:id="2960" w:author="שימרית שקד" w:date="2018-02-19T16:32:00Z">
              <w:del w:id="2961" w:author="דפנה ברנאי" w:date="2018-03-05T15:36:00Z">
                <w:r w:rsidRPr="005A7CDA" w:rsidDel="0087738B">
                  <w:rPr>
                    <w:rFonts w:hint="eastAsia"/>
                    <w:rtl/>
                  </w:rPr>
                  <w:delText>ואם</w:delText>
                </w:r>
                <w:r w:rsidRPr="005A7CDA" w:rsidDel="0087738B">
                  <w:rPr>
                    <w:rtl/>
                  </w:rPr>
                  <w:delText xml:space="preserve"> </w:delText>
                </w:r>
                <w:r w:rsidDel="0087738B">
                  <w:rPr>
                    <w:rFonts w:hint="cs"/>
                    <w:rtl/>
                  </w:rPr>
                  <w:delText xml:space="preserve">הוא </w:delText>
                </w:r>
                <w:r w:rsidRPr="005A7CDA" w:rsidDel="0087738B">
                  <w:rPr>
                    <w:rFonts w:hint="eastAsia"/>
                    <w:rtl/>
                  </w:rPr>
                  <w:delText>מעסיק</w:delText>
                </w:r>
                <w:r w:rsidRPr="005A7CDA" w:rsidDel="0087738B">
                  <w:rPr>
                    <w:rtl/>
                  </w:rPr>
                  <w:delText xml:space="preserve"> </w:delText>
                </w:r>
                <w:r w:rsidRPr="005A7CDA" w:rsidDel="0087738B">
                  <w:rPr>
                    <w:rFonts w:hint="eastAsia"/>
                    <w:rtl/>
                  </w:rPr>
                  <w:delText>עובד</w:delText>
                </w:r>
                <w:r w:rsidRPr="005A7CDA" w:rsidDel="0087738B">
                  <w:rPr>
                    <w:rtl/>
                  </w:rPr>
                  <w:delText xml:space="preserve"> </w:delText>
                </w:r>
                <w:r w:rsidRPr="005A7CDA" w:rsidDel="0087738B">
                  <w:rPr>
                    <w:rFonts w:hint="eastAsia"/>
                    <w:rtl/>
                  </w:rPr>
                  <w:delText>זר</w:delText>
                </w:r>
                <w:r w:rsidRPr="005A7CDA" w:rsidDel="0087738B">
                  <w:rPr>
                    <w:rtl/>
                  </w:rPr>
                  <w:delText xml:space="preserve"> </w:delText>
                </w:r>
                <w:r w:rsidRPr="005A7CDA" w:rsidDel="0087738B">
                  <w:rPr>
                    <w:rFonts w:hint="eastAsia"/>
                    <w:rtl/>
                  </w:rPr>
                  <w:delText>בענף</w:delText>
                </w:r>
                <w:r w:rsidRPr="005A7CDA" w:rsidDel="0087738B">
                  <w:rPr>
                    <w:rtl/>
                  </w:rPr>
                  <w:delText xml:space="preserve"> </w:delText>
                </w:r>
                <w:r w:rsidRPr="005A7CDA" w:rsidDel="0087738B">
                  <w:rPr>
                    <w:rFonts w:hint="eastAsia"/>
                    <w:rtl/>
                  </w:rPr>
                  <w:delText>הסיעוד</w:delText>
                </w:r>
                <w:r w:rsidRPr="005A7CDA" w:rsidDel="0087738B">
                  <w:rPr>
                    <w:rtl/>
                  </w:rPr>
                  <w:delText xml:space="preserve"> </w:delText>
                </w:r>
              </w:del>
            </w:ins>
            <w:del w:id="2962" w:author="דפנה ברנאי" w:date="2018-03-05T15:36:00Z">
              <w:r w:rsidDel="0087738B">
                <w:rPr>
                  <w:rFonts w:hint="cs"/>
                  <w:rtl/>
                </w:rPr>
                <w:delText xml:space="preserve">[או שיש </w:delText>
              </w:r>
              <w:r w:rsidRPr="005A7CDA" w:rsidDel="0087738B">
                <w:rPr>
                  <w:rFonts w:hint="eastAsia"/>
                  <w:rtl/>
                </w:rPr>
                <w:delText>בידו</w:delText>
              </w:r>
              <w:r w:rsidRPr="005A7CDA" w:rsidDel="0087738B">
                <w:rPr>
                  <w:rtl/>
                </w:rPr>
                <w:delText xml:space="preserve"> </w:delText>
              </w:r>
              <w:r w:rsidRPr="005A7CDA" w:rsidDel="0087738B">
                <w:rPr>
                  <w:rFonts w:hint="eastAsia"/>
                  <w:rtl/>
                </w:rPr>
                <w:delText>היתר</w:delText>
              </w:r>
              <w:r w:rsidRPr="005A7CDA" w:rsidDel="0087738B">
                <w:rPr>
                  <w:rtl/>
                </w:rPr>
                <w:delText xml:space="preserve">, </w:delText>
              </w:r>
              <w:r w:rsidDel="0087738B">
                <w:rPr>
                  <w:rFonts w:hint="cs"/>
                  <w:rtl/>
                </w:rPr>
                <w:delText>ו</w:delText>
              </w:r>
              <w:r w:rsidRPr="005A7CDA" w:rsidDel="0087738B">
                <w:rPr>
                  <w:rFonts w:hint="eastAsia"/>
                  <w:rtl/>
                </w:rPr>
                <w:delText>ההיתר</w:delText>
              </w:r>
              <w:r w:rsidRPr="005A7CDA" w:rsidDel="0087738B">
                <w:rPr>
                  <w:rtl/>
                </w:rPr>
                <w:delText xml:space="preserve"> </w:delText>
              </w:r>
              <w:r w:rsidDel="0087738B">
                <w:rPr>
                  <w:rFonts w:hint="cs"/>
                  <w:rtl/>
                </w:rPr>
                <w:delText xml:space="preserve"> לא </w:delText>
              </w:r>
              <w:r w:rsidRPr="005A7CDA" w:rsidDel="0087738B">
                <w:rPr>
                  <w:rFonts w:hint="eastAsia"/>
                  <w:rtl/>
                </w:rPr>
                <w:delText>הותלה</w:delText>
              </w:r>
              <w:r w:rsidDel="0087738B">
                <w:rPr>
                  <w:rFonts w:hint="cs"/>
                  <w:rtl/>
                </w:rPr>
                <w:delText xml:space="preserve"> ]</w:delText>
              </w:r>
              <w:r w:rsidRPr="005A7CDA" w:rsidDel="0087738B">
                <w:rPr>
                  <w:rFonts w:hint="eastAsia"/>
                  <w:rtl/>
                </w:rPr>
                <w:delText>ואם</w:delText>
              </w:r>
              <w:r w:rsidRPr="005A7CDA" w:rsidDel="0087738B">
                <w:rPr>
                  <w:rtl/>
                </w:rPr>
                <w:delText xml:space="preserve"> </w:delText>
              </w:r>
              <w:r w:rsidRPr="005A7CDA" w:rsidDel="0087738B">
                <w:rPr>
                  <w:rFonts w:hint="eastAsia"/>
                  <w:rtl/>
                </w:rPr>
                <w:delText>אין</w:delText>
              </w:r>
              <w:r w:rsidRPr="005A7CDA" w:rsidDel="0087738B">
                <w:rPr>
                  <w:rtl/>
                </w:rPr>
                <w:delText xml:space="preserve"> </w:delText>
              </w:r>
              <w:r w:rsidRPr="005A7CDA" w:rsidDel="0087738B">
                <w:rPr>
                  <w:rFonts w:hint="eastAsia"/>
                  <w:rtl/>
                </w:rPr>
                <w:delText>בידו</w:delText>
              </w:r>
              <w:r w:rsidRPr="005A7CDA" w:rsidDel="0087738B">
                <w:rPr>
                  <w:rtl/>
                </w:rPr>
                <w:delText xml:space="preserve"> </w:delText>
              </w:r>
              <w:r w:rsidRPr="005A7CDA" w:rsidDel="0087738B">
                <w:rPr>
                  <w:rFonts w:hint="eastAsia"/>
                  <w:rtl/>
                </w:rPr>
                <w:delText>היתר</w:delText>
              </w:r>
              <w:r w:rsidRPr="005A7CDA" w:rsidDel="0087738B">
                <w:rPr>
                  <w:rtl/>
                </w:rPr>
                <w:delText xml:space="preserve">, </w:delText>
              </w:r>
              <w:r w:rsidRPr="005A7CDA" w:rsidDel="0087738B">
                <w:rPr>
                  <w:rFonts w:hint="eastAsia"/>
                  <w:rtl/>
                </w:rPr>
                <w:delText>או</w:delText>
              </w:r>
              <w:r w:rsidRPr="005A7CDA" w:rsidDel="0087738B">
                <w:rPr>
                  <w:rtl/>
                </w:rPr>
                <w:delText xml:space="preserve"> </w:delText>
              </w:r>
              <w:r w:rsidRPr="005A7CDA" w:rsidDel="0087738B">
                <w:rPr>
                  <w:rFonts w:hint="eastAsia"/>
                  <w:rtl/>
                </w:rPr>
                <w:delText>שההיתר</w:delText>
              </w:r>
              <w:r w:rsidRPr="005A7CDA" w:rsidDel="0087738B">
                <w:rPr>
                  <w:rtl/>
                </w:rPr>
                <w:delText xml:space="preserve"> </w:delText>
              </w:r>
              <w:r w:rsidRPr="005A7CDA" w:rsidDel="0087738B">
                <w:rPr>
                  <w:rFonts w:hint="eastAsia"/>
                  <w:rtl/>
                </w:rPr>
                <w:delText>הותלה</w:delText>
              </w:r>
              <w:r w:rsidRPr="005A7CDA" w:rsidDel="0087738B">
                <w:rPr>
                  <w:rtl/>
                </w:rPr>
                <w:delText xml:space="preserve">, </w:delText>
              </w:r>
              <w:r w:rsidRPr="005A7CDA" w:rsidDel="0087738B">
                <w:rPr>
                  <w:rFonts w:hint="eastAsia"/>
                  <w:rtl/>
                </w:rPr>
                <w:delText>והוא</w:delText>
              </w:r>
              <w:r w:rsidRPr="005A7CDA" w:rsidDel="0087738B">
                <w:rPr>
                  <w:rtl/>
                </w:rPr>
                <w:delText xml:space="preserve"> </w:delText>
              </w:r>
              <w:r w:rsidRPr="005A7CDA" w:rsidDel="0087738B">
                <w:rPr>
                  <w:rFonts w:hint="eastAsia"/>
                  <w:rtl/>
                </w:rPr>
                <w:delText>אינו</w:delText>
              </w:r>
              <w:r w:rsidRPr="005A7CDA" w:rsidDel="0087738B">
                <w:rPr>
                  <w:rtl/>
                </w:rPr>
                <w:delText xml:space="preserve"> </w:delText>
              </w:r>
              <w:r w:rsidRPr="005A7CDA" w:rsidDel="0087738B">
                <w:rPr>
                  <w:rFonts w:hint="eastAsia"/>
                  <w:rtl/>
                </w:rPr>
                <w:delText>מעסיק</w:delText>
              </w:r>
              <w:r w:rsidRPr="005A7CDA" w:rsidDel="0087738B">
                <w:rPr>
                  <w:rtl/>
                </w:rPr>
                <w:delText xml:space="preserve"> </w:delText>
              </w:r>
              <w:r w:rsidRPr="005A7CDA" w:rsidDel="0087738B">
                <w:rPr>
                  <w:rFonts w:hint="eastAsia"/>
                  <w:rtl/>
                </w:rPr>
                <w:delText>עובד</w:delText>
              </w:r>
              <w:r w:rsidRPr="005A7CDA" w:rsidDel="0087738B">
                <w:rPr>
                  <w:rtl/>
                </w:rPr>
                <w:delText xml:space="preserve"> </w:delText>
              </w:r>
              <w:r w:rsidRPr="005A7CDA" w:rsidDel="0087738B">
                <w:rPr>
                  <w:rFonts w:hint="eastAsia"/>
                  <w:rtl/>
                </w:rPr>
                <w:delText>זר</w:delText>
              </w:r>
              <w:r w:rsidRPr="005A7CDA" w:rsidDel="0087738B">
                <w:rPr>
                  <w:rtl/>
                </w:rPr>
                <w:delText xml:space="preserve"> </w:delText>
              </w:r>
              <w:r w:rsidRPr="005A7CDA" w:rsidDel="0087738B">
                <w:rPr>
                  <w:rFonts w:hint="eastAsia"/>
                  <w:rtl/>
                </w:rPr>
                <w:delText>בענף</w:delText>
              </w:r>
              <w:r w:rsidRPr="005A7CDA" w:rsidDel="0087738B">
                <w:rPr>
                  <w:rtl/>
                </w:rPr>
                <w:delText xml:space="preserve"> </w:delText>
              </w:r>
              <w:r w:rsidRPr="005A7CDA" w:rsidDel="0087738B">
                <w:rPr>
                  <w:rFonts w:hint="eastAsia"/>
                  <w:rtl/>
                </w:rPr>
                <w:delText>הסיעוד</w:delText>
              </w:r>
              <w:r w:rsidRPr="005A7CDA" w:rsidDel="0087738B">
                <w:rPr>
                  <w:rtl/>
                </w:rPr>
                <w:delText xml:space="preserve"> </w:delText>
              </w:r>
              <w:r w:rsidDel="0087738B">
                <w:rPr>
                  <w:rtl/>
                </w:rPr>
                <w:delText>–</w:delText>
              </w:r>
              <w:r w:rsidRPr="005A7CDA" w:rsidDel="0087738B">
                <w:rPr>
                  <w:rtl/>
                </w:rPr>
                <w:delText xml:space="preserve"> 25 </w:delText>
              </w:r>
            </w:del>
            <w:ins w:id="2963" w:author="שימרית שקד" w:date="2018-02-19T16:32:00Z">
              <w:del w:id="2964" w:author="דפנה ברנאי" w:date="2018-03-05T15:36:00Z">
                <w:r w:rsidDel="0087738B">
                  <w:rPr>
                    <w:rFonts w:hint="cs"/>
                    <w:rtl/>
                  </w:rPr>
                  <w:delText>21</w:delText>
                </w:r>
                <w:r w:rsidRPr="005A7CDA" w:rsidDel="0087738B">
                  <w:rPr>
                    <w:rtl/>
                  </w:rPr>
                  <w:delText xml:space="preserve"> </w:delText>
                </w:r>
              </w:del>
            </w:ins>
            <w:del w:id="2965" w:author="דפנה ברנאי" w:date="2018-03-05T15:36:00Z">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לשבוע</w:delText>
              </w:r>
              <w:r w:rsidRPr="005A7CDA" w:rsidDel="0087738B">
                <w:rPr>
                  <w:rtl/>
                </w:rPr>
                <w:delText>;</w:delText>
              </w:r>
            </w:del>
          </w:p>
        </w:tc>
      </w:tr>
      <w:tr w:rsidR="00243869" w:rsidRPr="005A7CDA" w:rsidDel="0087738B" w:rsidTr="00154CC9">
        <w:tblPrEx>
          <w:tblLook w:val="0000" w:firstRow="0" w:lastRow="0" w:firstColumn="0" w:lastColumn="0" w:noHBand="0" w:noVBand="0"/>
        </w:tblPrEx>
        <w:trPr>
          <w:cantSplit/>
          <w:del w:id="2966" w:author="דפנה ברנאי" w:date="2018-03-05T15:36:00Z"/>
        </w:trPr>
        <w:tc>
          <w:tcPr>
            <w:tcW w:w="1870" w:type="dxa"/>
            <w:shd w:val="clear" w:color="auto" w:fill="auto"/>
            <w:tcMar>
              <w:top w:w="91" w:type="dxa"/>
              <w:left w:w="0" w:type="dxa"/>
              <w:bottom w:w="91" w:type="dxa"/>
              <w:right w:w="0" w:type="dxa"/>
            </w:tcMar>
          </w:tcPr>
          <w:p w:rsidR="00243869" w:rsidRPr="005A7CDA" w:rsidDel="0087738B" w:rsidRDefault="00243869" w:rsidP="00243869">
            <w:pPr>
              <w:pStyle w:val="TableSideHeading"/>
              <w:rPr>
                <w:del w:id="2967"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968" w:author="דפנה ברנאי" w:date="2018-03-05T15:36:00Z"/>
                <w:rtl/>
              </w:rPr>
            </w:pPr>
          </w:p>
        </w:tc>
        <w:tc>
          <w:tcPr>
            <w:tcW w:w="624" w:type="dxa"/>
            <w:shd w:val="clear" w:color="auto" w:fill="auto"/>
            <w:tcMar>
              <w:top w:w="91" w:type="dxa"/>
              <w:left w:w="0" w:type="dxa"/>
              <w:bottom w:w="91" w:type="dxa"/>
              <w:right w:w="0" w:type="dxa"/>
            </w:tcMar>
          </w:tcPr>
          <w:p w:rsidR="00243869" w:rsidRPr="005A7CDA" w:rsidDel="0087738B" w:rsidRDefault="00243869" w:rsidP="00243869">
            <w:pPr>
              <w:pStyle w:val="TableText"/>
              <w:rPr>
                <w:del w:id="2969" w:author="דפנה ברנאי" w:date="2018-03-05T15:36:00Z"/>
                <w:rtl/>
              </w:rPr>
            </w:pPr>
          </w:p>
        </w:tc>
        <w:tc>
          <w:tcPr>
            <w:tcW w:w="6522" w:type="dxa"/>
            <w:gridSpan w:val="5"/>
            <w:shd w:val="clear" w:color="auto" w:fill="auto"/>
            <w:tcMar>
              <w:top w:w="91" w:type="dxa"/>
              <w:left w:w="0" w:type="dxa"/>
              <w:bottom w:w="91" w:type="dxa"/>
              <w:right w:w="0" w:type="dxa"/>
            </w:tcMar>
          </w:tcPr>
          <w:p w:rsidR="00243869" w:rsidRPr="005A7CDA" w:rsidDel="0087738B" w:rsidRDefault="00243869">
            <w:pPr>
              <w:pStyle w:val="TableBlock"/>
              <w:rPr>
                <w:del w:id="2970" w:author="דפנה ברנאי" w:date="2018-03-05T15:36:00Z"/>
                <w:rtl/>
              </w:rPr>
              <w:pPrChange w:id="2971" w:author="שימרית שקד" w:date="2018-03-05T10:41:00Z">
                <w:pPr>
                  <w:pStyle w:val="TableBlock"/>
                </w:pPr>
              </w:pPrChange>
            </w:pPr>
            <w:del w:id="2972" w:author="דפנה ברנאי" w:date="2018-03-05T15:36:00Z">
              <w:r w:rsidRPr="005A7CDA" w:rsidDel="0087738B">
                <w:rPr>
                  <w:rtl/>
                </w:rPr>
                <w:delText>(6)</w:delText>
              </w:r>
              <w:r w:rsidRPr="005A7CDA" w:rsidDel="0087738B">
                <w:rPr>
                  <w:rtl/>
                </w:rPr>
                <w:tab/>
              </w:r>
              <w:r w:rsidRPr="005A7CDA" w:rsidDel="0087738B">
                <w:rPr>
                  <w:rFonts w:hint="eastAsia"/>
                  <w:rtl/>
                </w:rPr>
                <w:delText>מבוטח</w:delText>
              </w:r>
              <w:r w:rsidRPr="005A7CDA" w:rsidDel="0087738B">
                <w:rPr>
                  <w:rtl/>
                </w:rPr>
                <w:delText xml:space="preserve"> </w:delText>
              </w:r>
              <w:r w:rsidRPr="005A7CDA" w:rsidDel="0087738B">
                <w:rPr>
                  <w:rFonts w:hint="eastAsia"/>
                  <w:rtl/>
                </w:rPr>
                <w:delText>שנקבעו</w:delText>
              </w:r>
              <w:r w:rsidRPr="005A7CDA" w:rsidDel="0087738B">
                <w:rPr>
                  <w:rtl/>
                </w:rPr>
                <w:delText xml:space="preserve"> </w:delText>
              </w:r>
              <w:r w:rsidRPr="005A7CDA" w:rsidDel="0087738B">
                <w:rPr>
                  <w:rFonts w:hint="eastAsia"/>
                  <w:rtl/>
                </w:rPr>
                <w:delText>לגביו</w:delText>
              </w:r>
              <w:r w:rsidRPr="005A7CDA" w:rsidDel="0087738B">
                <w:rPr>
                  <w:rtl/>
                </w:rPr>
                <w:delText xml:space="preserve"> </w:delText>
              </w:r>
              <w:r w:rsidRPr="005A7CDA" w:rsidDel="0087738B">
                <w:rPr>
                  <w:rFonts w:hint="eastAsia"/>
                  <w:rtl/>
                </w:rPr>
                <w:delText>בבדיקת</w:delText>
              </w:r>
              <w:r w:rsidRPr="005A7CDA" w:rsidDel="0087738B">
                <w:rPr>
                  <w:rtl/>
                </w:rPr>
                <w:delText xml:space="preserve"> </w:delText>
              </w:r>
              <w:r w:rsidRPr="005A7CDA" w:rsidDel="0087738B">
                <w:rPr>
                  <w:rFonts w:hint="eastAsia"/>
                  <w:rtl/>
                </w:rPr>
                <w:delText>התלות</w:delText>
              </w:r>
              <w:r w:rsidRPr="005A7CDA" w:rsidDel="0087738B">
                <w:rPr>
                  <w:rtl/>
                </w:rPr>
                <w:delText xml:space="preserve"> 9.5 </w:delText>
              </w:r>
              <w:r w:rsidRPr="005A7CDA" w:rsidDel="0087738B">
                <w:rPr>
                  <w:rFonts w:hint="eastAsia"/>
                  <w:rtl/>
                </w:rPr>
                <w:delText>עד</w:delText>
              </w:r>
              <w:r w:rsidRPr="005A7CDA" w:rsidDel="0087738B">
                <w:rPr>
                  <w:rtl/>
                </w:rPr>
                <w:delText xml:space="preserve"> 10.5 </w:delText>
              </w:r>
              <w:r w:rsidRPr="005A7CDA" w:rsidDel="0087738B">
                <w:rPr>
                  <w:rFonts w:hint="eastAsia"/>
                  <w:rtl/>
                </w:rPr>
                <w:delText>נקודות</w:delText>
              </w:r>
              <w:r w:rsidRPr="005A7CDA" w:rsidDel="0087738B">
                <w:rPr>
                  <w:rtl/>
                </w:rPr>
                <w:delText xml:space="preserve"> </w:delText>
              </w:r>
              <w:r w:rsidDel="0087738B">
                <w:rPr>
                  <w:rtl/>
                </w:rPr>
                <w:delText>–</w:delText>
              </w:r>
              <w:r w:rsidRPr="005A7CDA" w:rsidDel="0087738B">
                <w:rPr>
                  <w:rtl/>
                </w:rPr>
                <w:delText xml:space="preserve"> 26 </w:delText>
              </w:r>
            </w:del>
            <w:ins w:id="2973" w:author="שימרית שקד" w:date="2018-02-19T16:32:00Z">
              <w:del w:id="2974" w:author="דפנה ברנאי" w:date="2018-03-05T15:36:00Z">
                <w:r w:rsidDel="0087738B">
                  <w:rPr>
                    <w:rFonts w:hint="cs"/>
                    <w:rtl/>
                  </w:rPr>
                  <w:delText>30</w:delText>
                </w:r>
                <w:r w:rsidRPr="005A7CDA" w:rsidDel="0087738B">
                  <w:rPr>
                    <w:rtl/>
                  </w:rPr>
                  <w:delText xml:space="preserve"> </w:delText>
                </w:r>
              </w:del>
            </w:ins>
            <w:del w:id="2975" w:author="דפנה ברנאי" w:date="2018-03-05T15:36:00Z">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בשבוע</w:delText>
              </w:r>
              <w:r w:rsidRPr="005A7CDA" w:rsidDel="0087738B">
                <w:rPr>
                  <w:rtl/>
                </w:rPr>
                <w:delText xml:space="preserve">; </w:delText>
              </w:r>
            </w:del>
            <w:ins w:id="2976" w:author="שימרית שקד" w:date="2018-02-19T16:32:00Z">
              <w:del w:id="2977" w:author="דפנה ברנאי" w:date="2018-03-05T15:36:00Z">
                <w:r w:rsidRPr="005A7CDA" w:rsidDel="0087738B">
                  <w:rPr>
                    <w:rFonts w:hint="eastAsia"/>
                    <w:rtl/>
                  </w:rPr>
                  <w:delText>ואם</w:delText>
                </w:r>
                <w:r w:rsidRPr="005A7CDA" w:rsidDel="0087738B">
                  <w:rPr>
                    <w:rtl/>
                  </w:rPr>
                  <w:delText xml:space="preserve"> </w:delText>
                </w:r>
                <w:r w:rsidDel="0087738B">
                  <w:rPr>
                    <w:rFonts w:hint="cs"/>
                    <w:rtl/>
                  </w:rPr>
                  <w:delText xml:space="preserve">הוא </w:delText>
                </w:r>
                <w:r w:rsidRPr="005A7CDA" w:rsidDel="0087738B">
                  <w:rPr>
                    <w:rFonts w:hint="eastAsia"/>
                    <w:rtl/>
                  </w:rPr>
                  <w:delText>מעסיק</w:delText>
                </w:r>
                <w:r w:rsidRPr="005A7CDA" w:rsidDel="0087738B">
                  <w:rPr>
                    <w:rtl/>
                  </w:rPr>
                  <w:delText xml:space="preserve"> </w:delText>
                </w:r>
                <w:r w:rsidRPr="005A7CDA" w:rsidDel="0087738B">
                  <w:rPr>
                    <w:rFonts w:hint="eastAsia"/>
                    <w:rtl/>
                  </w:rPr>
                  <w:delText>עובד</w:delText>
                </w:r>
                <w:r w:rsidRPr="005A7CDA" w:rsidDel="0087738B">
                  <w:rPr>
                    <w:rtl/>
                  </w:rPr>
                  <w:delText xml:space="preserve"> </w:delText>
                </w:r>
                <w:r w:rsidRPr="005A7CDA" w:rsidDel="0087738B">
                  <w:rPr>
                    <w:rFonts w:hint="eastAsia"/>
                    <w:rtl/>
                  </w:rPr>
                  <w:delText>זר</w:delText>
                </w:r>
                <w:r w:rsidRPr="005A7CDA" w:rsidDel="0087738B">
                  <w:rPr>
                    <w:rtl/>
                  </w:rPr>
                  <w:delText xml:space="preserve"> </w:delText>
                </w:r>
                <w:r w:rsidRPr="005A7CDA" w:rsidDel="0087738B">
                  <w:rPr>
                    <w:rFonts w:hint="eastAsia"/>
                    <w:rtl/>
                  </w:rPr>
                  <w:delText>בענף</w:delText>
                </w:r>
                <w:r w:rsidRPr="005A7CDA" w:rsidDel="0087738B">
                  <w:rPr>
                    <w:rtl/>
                  </w:rPr>
                  <w:delText xml:space="preserve"> </w:delText>
                </w:r>
                <w:r w:rsidRPr="005A7CDA" w:rsidDel="0087738B">
                  <w:rPr>
                    <w:rFonts w:hint="eastAsia"/>
                    <w:rtl/>
                  </w:rPr>
                  <w:delText>הסיעוד</w:delText>
                </w:r>
                <w:r w:rsidRPr="005A7CDA" w:rsidDel="0087738B">
                  <w:rPr>
                    <w:rtl/>
                  </w:rPr>
                  <w:delText xml:space="preserve"> </w:delText>
                </w:r>
              </w:del>
            </w:ins>
            <w:del w:id="2978" w:author="דפנה ברנאי" w:date="2018-03-05T15:36:00Z">
              <w:r w:rsidDel="0087738B">
                <w:rPr>
                  <w:rFonts w:hint="cs"/>
                  <w:rtl/>
                </w:rPr>
                <w:delText xml:space="preserve">[או שיש </w:delText>
              </w:r>
              <w:r w:rsidRPr="005A7CDA" w:rsidDel="0087738B">
                <w:rPr>
                  <w:rFonts w:hint="eastAsia"/>
                  <w:rtl/>
                </w:rPr>
                <w:delText>בידו</w:delText>
              </w:r>
              <w:r w:rsidRPr="005A7CDA" w:rsidDel="0087738B">
                <w:rPr>
                  <w:rtl/>
                </w:rPr>
                <w:delText xml:space="preserve"> </w:delText>
              </w:r>
              <w:r w:rsidRPr="005A7CDA" w:rsidDel="0087738B">
                <w:rPr>
                  <w:rFonts w:hint="eastAsia"/>
                  <w:rtl/>
                </w:rPr>
                <w:delText>היתר</w:delText>
              </w:r>
              <w:r w:rsidRPr="005A7CDA" w:rsidDel="0087738B">
                <w:rPr>
                  <w:rtl/>
                </w:rPr>
                <w:delText xml:space="preserve">, </w:delText>
              </w:r>
              <w:r w:rsidDel="0087738B">
                <w:rPr>
                  <w:rFonts w:hint="cs"/>
                  <w:rtl/>
                </w:rPr>
                <w:delText>ו</w:delText>
              </w:r>
              <w:r w:rsidRPr="005A7CDA" w:rsidDel="0087738B">
                <w:rPr>
                  <w:rFonts w:hint="eastAsia"/>
                  <w:rtl/>
                </w:rPr>
                <w:delText>ההיתר</w:delText>
              </w:r>
              <w:r w:rsidRPr="005A7CDA" w:rsidDel="0087738B">
                <w:rPr>
                  <w:rtl/>
                </w:rPr>
                <w:delText xml:space="preserve"> </w:delText>
              </w:r>
              <w:r w:rsidDel="0087738B">
                <w:rPr>
                  <w:rFonts w:hint="cs"/>
                  <w:rtl/>
                </w:rPr>
                <w:delText xml:space="preserve"> לא </w:delText>
              </w:r>
              <w:r w:rsidRPr="005A7CDA" w:rsidDel="0087738B">
                <w:rPr>
                  <w:rFonts w:hint="eastAsia"/>
                  <w:rtl/>
                </w:rPr>
                <w:delText>הותלה</w:delText>
              </w:r>
              <w:r w:rsidDel="0087738B">
                <w:rPr>
                  <w:rFonts w:hint="cs"/>
                  <w:rtl/>
                </w:rPr>
                <w:delText xml:space="preserve">] </w:delText>
              </w:r>
              <w:r w:rsidRPr="005A7CDA" w:rsidDel="0087738B">
                <w:rPr>
                  <w:rFonts w:hint="eastAsia"/>
                  <w:rtl/>
                </w:rPr>
                <w:delText>ואם</w:delText>
              </w:r>
              <w:r w:rsidRPr="005A7CDA" w:rsidDel="0087738B">
                <w:rPr>
                  <w:rtl/>
                </w:rPr>
                <w:delText xml:space="preserve"> </w:delText>
              </w:r>
              <w:r w:rsidRPr="005A7CDA" w:rsidDel="0087738B">
                <w:rPr>
                  <w:rFonts w:hint="eastAsia"/>
                  <w:rtl/>
                </w:rPr>
                <w:delText>אין</w:delText>
              </w:r>
              <w:r w:rsidRPr="005A7CDA" w:rsidDel="0087738B">
                <w:rPr>
                  <w:rtl/>
                </w:rPr>
                <w:delText xml:space="preserve"> </w:delText>
              </w:r>
              <w:r w:rsidRPr="005A7CDA" w:rsidDel="0087738B">
                <w:rPr>
                  <w:rFonts w:hint="eastAsia"/>
                  <w:rtl/>
                </w:rPr>
                <w:delText>בידו</w:delText>
              </w:r>
              <w:r w:rsidRPr="005A7CDA" w:rsidDel="0087738B">
                <w:rPr>
                  <w:rtl/>
                </w:rPr>
                <w:delText xml:space="preserve"> </w:delText>
              </w:r>
              <w:r w:rsidRPr="005A7CDA" w:rsidDel="0087738B">
                <w:rPr>
                  <w:rFonts w:hint="eastAsia"/>
                  <w:rtl/>
                </w:rPr>
                <w:delText>היתר</w:delText>
              </w:r>
              <w:r w:rsidRPr="005A7CDA" w:rsidDel="0087738B">
                <w:rPr>
                  <w:rtl/>
                </w:rPr>
                <w:delText xml:space="preserve">, </w:delText>
              </w:r>
              <w:r w:rsidRPr="005A7CDA" w:rsidDel="0087738B">
                <w:rPr>
                  <w:rFonts w:hint="eastAsia"/>
                  <w:rtl/>
                </w:rPr>
                <w:delText>או</w:delText>
              </w:r>
              <w:r w:rsidRPr="005A7CDA" w:rsidDel="0087738B">
                <w:rPr>
                  <w:rtl/>
                </w:rPr>
                <w:delText xml:space="preserve"> </w:delText>
              </w:r>
              <w:r w:rsidRPr="005A7CDA" w:rsidDel="0087738B">
                <w:rPr>
                  <w:rFonts w:hint="eastAsia"/>
                  <w:rtl/>
                </w:rPr>
                <w:delText>שההיתר</w:delText>
              </w:r>
              <w:r w:rsidRPr="005A7CDA" w:rsidDel="0087738B">
                <w:rPr>
                  <w:rtl/>
                </w:rPr>
                <w:delText xml:space="preserve"> </w:delText>
              </w:r>
              <w:r w:rsidRPr="005A7CDA" w:rsidDel="0087738B">
                <w:rPr>
                  <w:rFonts w:hint="eastAsia"/>
                  <w:rtl/>
                </w:rPr>
                <w:delText>הותלה</w:delText>
              </w:r>
              <w:r w:rsidRPr="005A7CDA" w:rsidDel="0087738B">
                <w:rPr>
                  <w:rtl/>
                </w:rPr>
                <w:delText xml:space="preserve">, </w:delText>
              </w:r>
              <w:r w:rsidRPr="005A7CDA" w:rsidDel="0087738B">
                <w:rPr>
                  <w:rFonts w:hint="eastAsia"/>
                  <w:rtl/>
                </w:rPr>
                <w:delText>והוא</w:delText>
              </w:r>
              <w:r w:rsidRPr="005A7CDA" w:rsidDel="0087738B">
                <w:rPr>
                  <w:rtl/>
                </w:rPr>
                <w:delText xml:space="preserve"> </w:delText>
              </w:r>
              <w:r w:rsidRPr="005A7CDA" w:rsidDel="0087738B">
                <w:rPr>
                  <w:rFonts w:hint="eastAsia"/>
                  <w:rtl/>
                </w:rPr>
                <w:delText>אינו</w:delText>
              </w:r>
              <w:r w:rsidRPr="005A7CDA" w:rsidDel="0087738B">
                <w:rPr>
                  <w:rtl/>
                </w:rPr>
                <w:delText xml:space="preserve"> </w:delText>
              </w:r>
              <w:r w:rsidRPr="005A7CDA" w:rsidDel="0087738B">
                <w:rPr>
                  <w:rFonts w:hint="eastAsia"/>
                  <w:rtl/>
                </w:rPr>
                <w:delText>מעסיק</w:delText>
              </w:r>
              <w:r w:rsidRPr="005A7CDA" w:rsidDel="0087738B">
                <w:rPr>
                  <w:rtl/>
                </w:rPr>
                <w:delText xml:space="preserve"> </w:delText>
              </w:r>
              <w:r w:rsidRPr="005A7CDA" w:rsidDel="0087738B">
                <w:rPr>
                  <w:rFonts w:hint="eastAsia"/>
                  <w:rtl/>
                </w:rPr>
                <w:delText>עובד</w:delText>
              </w:r>
              <w:r w:rsidRPr="005A7CDA" w:rsidDel="0087738B">
                <w:rPr>
                  <w:rtl/>
                </w:rPr>
                <w:delText xml:space="preserve"> </w:delText>
              </w:r>
              <w:r w:rsidRPr="005A7CDA" w:rsidDel="0087738B">
                <w:rPr>
                  <w:rFonts w:hint="eastAsia"/>
                  <w:rtl/>
                </w:rPr>
                <w:delText>זר</w:delText>
              </w:r>
              <w:r w:rsidRPr="005A7CDA" w:rsidDel="0087738B">
                <w:rPr>
                  <w:rtl/>
                </w:rPr>
                <w:delText xml:space="preserve"> </w:delText>
              </w:r>
              <w:r w:rsidRPr="005A7CDA" w:rsidDel="0087738B">
                <w:rPr>
                  <w:rFonts w:hint="eastAsia"/>
                  <w:rtl/>
                </w:rPr>
                <w:delText>בענף</w:delText>
              </w:r>
              <w:r w:rsidRPr="005A7CDA" w:rsidDel="0087738B">
                <w:rPr>
                  <w:rtl/>
                </w:rPr>
                <w:delText xml:space="preserve"> </w:delText>
              </w:r>
              <w:r w:rsidRPr="005A7CDA" w:rsidDel="0087738B">
                <w:rPr>
                  <w:rFonts w:hint="eastAsia"/>
                  <w:rtl/>
                </w:rPr>
                <w:delText>הסיעוד</w:delText>
              </w:r>
              <w:r w:rsidRPr="005A7CDA" w:rsidDel="0087738B">
                <w:rPr>
                  <w:rtl/>
                </w:rPr>
                <w:delText xml:space="preserve"> </w:delText>
              </w:r>
              <w:r w:rsidDel="0087738B">
                <w:rPr>
                  <w:rtl/>
                </w:rPr>
                <w:delText>–</w:delText>
              </w:r>
              <w:r w:rsidRPr="005A7CDA" w:rsidDel="0087738B">
                <w:rPr>
                  <w:rtl/>
                </w:rPr>
                <w:delText xml:space="preserve"> 30 </w:delText>
              </w:r>
            </w:del>
            <w:ins w:id="2979" w:author="שימרית שקד" w:date="2018-02-19T16:32:00Z">
              <w:del w:id="2980" w:author="דפנה ברנאי" w:date="2018-03-05T15:36:00Z">
                <w:r w:rsidDel="0087738B">
                  <w:rPr>
                    <w:rFonts w:hint="cs"/>
                    <w:rtl/>
                  </w:rPr>
                  <w:delText>26</w:delText>
                </w:r>
                <w:r w:rsidRPr="005A7CDA" w:rsidDel="0087738B">
                  <w:rPr>
                    <w:rtl/>
                  </w:rPr>
                  <w:delText xml:space="preserve"> </w:delText>
                </w:r>
              </w:del>
            </w:ins>
            <w:del w:id="2981" w:author="דפנה ברנאי" w:date="2018-03-05T15:36:00Z">
              <w:r w:rsidRPr="005A7CDA" w:rsidDel="0087738B">
                <w:rPr>
                  <w:rFonts w:hint="eastAsia"/>
                  <w:rtl/>
                </w:rPr>
                <w:delText>יחידות</w:delText>
              </w:r>
              <w:r w:rsidRPr="005A7CDA" w:rsidDel="0087738B">
                <w:rPr>
                  <w:rtl/>
                </w:rPr>
                <w:delText xml:space="preserve"> </w:delText>
              </w:r>
              <w:r w:rsidRPr="005A7CDA" w:rsidDel="0087738B">
                <w:rPr>
                  <w:rFonts w:hint="eastAsia"/>
                  <w:rtl/>
                </w:rPr>
                <w:delText>שירות</w:delText>
              </w:r>
              <w:r w:rsidRPr="005A7CDA" w:rsidDel="0087738B">
                <w:rPr>
                  <w:rtl/>
                </w:rPr>
                <w:delText xml:space="preserve"> </w:delText>
              </w:r>
              <w:r w:rsidRPr="005A7CDA" w:rsidDel="0087738B">
                <w:rPr>
                  <w:rFonts w:hint="eastAsia"/>
                  <w:rtl/>
                </w:rPr>
                <w:delText>לשבוע</w:delText>
              </w:r>
              <w:r w:rsidRPr="005A7CDA" w:rsidDel="0087738B">
                <w:rPr>
                  <w:rtl/>
                </w:rPr>
                <w:delText>."</w:delText>
              </w:r>
            </w:del>
          </w:p>
        </w:tc>
      </w:tr>
      <w:tr w:rsidR="00243869" w:rsidRPr="005A7CDA" w:rsidDel="00AE6A52" w:rsidTr="00154CC9">
        <w:tblPrEx>
          <w:tblLook w:val="0000" w:firstRow="0" w:lastRow="0" w:firstColumn="0" w:lastColumn="0" w:noHBand="0" w:noVBand="0"/>
        </w:tblPrEx>
        <w:trPr>
          <w:cantSplit/>
          <w:del w:id="2982" w:author="דפנה ברנאי" w:date="2018-03-05T17:16:00Z"/>
        </w:trPr>
        <w:tc>
          <w:tcPr>
            <w:tcW w:w="1870" w:type="dxa"/>
            <w:shd w:val="clear" w:color="auto" w:fill="auto"/>
            <w:tcMar>
              <w:top w:w="91" w:type="dxa"/>
              <w:left w:w="0" w:type="dxa"/>
              <w:bottom w:w="91" w:type="dxa"/>
              <w:right w:w="0" w:type="dxa"/>
            </w:tcMar>
          </w:tcPr>
          <w:p w:rsidR="00243869" w:rsidRPr="005A7CDA" w:rsidDel="00AE6A52" w:rsidRDefault="00243869" w:rsidP="00243869">
            <w:pPr>
              <w:pStyle w:val="TableSideHeading"/>
              <w:rPr>
                <w:del w:id="2983" w:author="דפנה ברנאי" w:date="2018-03-05T17:16:00Z"/>
                <w:rtl/>
              </w:rPr>
            </w:pPr>
            <w:del w:id="2984" w:author="דפנה ברנאי" w:date="2018-03-05T17:06:00Z">
              <w:r w:rsidRPr="005A7CDA" w:rsidDel="00243869">
                <w:rPr>
                  <w:rFonts w:hint="eastAsia"/>
                  <w:rtl/>
                </w:rPr>
                <w:delText>תיקון</w:delText>
              </w:r>
              <w:r w:rsidRPr="005A7CDA" w:rsidDel="00243869">
                <w:rPr>
                  <w:rtl/>
                </w:rPr>
                <w:delText xml:space="preserve"> </w:delText>
              </w:r>
              <w:r w:rsidRPr="005A7CDA" w:rsidDel="00243869">
                <w:rPr>
                  <w:rFonts w:hint="eastAsia"/>
                  <w:rtl/>
                </w:rPr>
                <w:delText>חוק</w:delText>
              </w:r>
              <w:r w:rsidRPr="005A7CDA" w:rsidDel="00243869">
                <w:rPr>
                  <w:rtl/>
                </w:rPr>
                <w:delText xml:space="preserve"> </w:delText>
              </w:r>
              <w:r w:rsidRPr="005A7CDA" w:rsidDel="00243869">
                <w:rPr>
                  <w:rFonts w:hint="eastAsia"/>
                  <w:rtl/>
                </w:rPr>
                <w:delText>הביטוח</w:delText>
              </w:r>
              <w:r w:rsidRPr="005A7CDA" w:rsidDel="00243869">
                <w:rPr>
                  <w:rtl/>
                </w:rPr>
                <w:delText xml:space="preserve"> </w:delText>
              </w:r>
              <w:r w:rsidRPr="005A7CDA" w:rsidDel="00243869">
                <w:rPr>
                  <w:rFonts w:hint="eastAsia"/>
                  <w:rtl/>
                </w:rPr>
                <w:delText>הלאומי</w:delText>
              </w:r>
              <w:r w:rsidRPr="005A7CDA" w:rsidDel="00243869">
                <w:rPr>
                  <w:rtl/>
                </w:rPr>
                <w:delText xml:space="preserve"> (</w:delText>
              </w:r>
              <w:r w:rsidRPr="005A7CDA" w:rsidDel="00243869">
                <w:rPr>
                  <w:rFonts w:hint="eastAsia"/>
                  <w:rtl/>
                </w:rPr>
                <w:delText>תיקון</w:delText>
              </w:r>
              <w:r w:rsidRPr="005A7CDA" w:rsidDel="00243869">
                <w:rPr>
                  <w:rtl/>
                </w:rPr>
                <w:delText xml:space="preserve"> </w:delText>
              </w:r>
              <w:r w:rsidRPr="005A7CDA" w:rsidDel="00243869">
                <w:rPr>
                  <w:rFonts w:hint="eastAsia"/>
                  <w:rtl/>
                </w:rPr>
                <w:delText>מס</w:delText>
              </w:r>
              <w:r w:rsidRPr="005A7CDA" w:rsidDel="00243869">
                <w:rPr>
                  <w:rtl/>
                </w:rPr>
                <w:delText>' 162)</w:delText>
              </w:r>
            </w:del>
            <w:del w:id="2985" w:author="דפנה ברנאי" w:date="2018-02-12T18:32:00Z">
              <w:r w:rsidRPr="005A7CDA" w:rsidDel="002B0119">
                <w:rPr>
                  <w:rtl/>
                </w:rPr>
                <w:delText xml:space="preserve">, </w:delText>
              </w:r>
              <w:r w:rsidRPr="005A7CDA" w:rsidDel="002B0119">
                <w:rPr>
                  <w:rFonts w:hint="eastAsia"/>
                  <w:rtl/>
                </w:rPr>
                <w:delText>התשע</w:delText>
              </w:r>
              <w:r w:rsidRPr="005A7CDA" w:rsidDel="002B0119">
                <w:rPr>
                  <w:rtl/>
                </w:rPr>
                <w:delText>"</w:delText>
              </w:r>
              <w:r w:rsidRPr="005A7CDA" w:rsidDel="002B0119">
                <w:rPr>
                  <w:rFonts w:hint="eastAsia"/>
                  <w:rtl/>
                </w:rPr>
                <w:delText>ו</w:delText>
              </w:r>
              <w:r w:rsidDel="002B0119">
                <w:rPr>
                  <w:rtl/>
                </w:rPr>
                <w:delText>–</w:delText>
              </w:r>
              <w:r w:rsidRPr="005A7CDA" w:rsidDel="002B0119">
                <w:rPr>
                  <w:rtl/>
                </w:rPr>
                <w:delText>2015</w:delText>
              </w:r>
            </w:del>
          </w:p>
        </w:tc>
        <w:tc>
          <w:tcPr>
            <w:tcW w:w="624" w:type="dxa"/>
            <w:shd w:val="clear" w:color="auto" w:fill="auto"/>
            <w:tcMar>
              <w:top w:w="91" w:type="dxa"/>
              <w:left w:w="0" w:type="dxa"/>
              <w:bottom w:w="91" w:type="dxa"/>
              <w:right w:w="0" w:type="dxa"/>
            </w:tcMar>
          </w:tcPr>
          <w:p w:rsidR="00243869" w:rsidRPr="005A7CDA" w:rsidDel="00AE6A52" w:rsidRDefault="00243869" w:rsidP="00243869">
            <w:pPr>
              <w:pStyle w:val="TableText"/>
              <w:rPr>
                <w:del w:id="2986" w:author="דפנה ברנאי" w:date="2018-03-05T17:16:00Z"/>
                <w:rtl/>
              </w:rPr>
            </w:pPr>
            <w:del w:id="2987" w:author="דפנה ברנאי" w:date="2018-03-05T17:06:00Z">
              <w:r w:rsidRPr="005A7CDA" w:rsidDel="00243869">
                <w:rPr>
                  <w:rtl/>
                </w:rPr>
                <w:delText>21.</w:delText>
              </w:r>
            </w:del>
          </w:p>
        </w:tc>
        <w:tc>
          <w:tcPr>
            <w:tcW w:w="7146" w:type="dxa"/>
            <w:gridSpan w:val="6"/>
            <w:shd w:val="clear" w:color="auto" w:fill="auto"/>
            <w:tcMar>
              <w:top w:w="91" w:type="dxa"/>
              <w:left w:w="0" w:type="dxa"/>
              <w:bottom w:w="91" w:type="dxa"/>
              <w:right w:w="0" w:type="dxa"/>
            </w:tcMar>
          </w:tcPr>
          <w:p w:rsidR="00243869" w:rsidRPr="005A7CDA" w:rsidDel="00AE6A52" w:rsidRDefault="00243869" w:rsidP="00243869">
            <w:pPr>
              <w:pStyle w:val="TableBlock"/>
              <w:rPr>
                <w:del w:id="2988" w:author="דפנה ברנאי" w:date="2018-03-05T17:16:00Z"/>
                <w:rtl/>
              </w:rPr>
            </w:pPr>
            <w:del w:id="2989" w:author="דפנה ברנאי" w:date="2018-03-05T17:06:00Z">
              <w:r w:rsidRPr="005A7CDA" w:rsidDel="00243869">
                <w:rPr>
                  <w:rFonts w:hint="eastAsia"/>
                  <w:rtl/>
                </w:rPr>
                <w:delText>בחוק</w:delText>
              </w:r>
              <w:r w:rsidRPr="005A7CDA" w:rsidDel="00243869">
                <w:rPr>
                  <w:rtl/>
                </w:rPr>
                <w:delText xml:space="preserve"> </w:delText>
              </w:r>
              <w:r w:rsidRPr="005A7CDA" w:rsidDel="00243869">
                <w:rPr>
                  <w:rFonts w:hint="eastAsia"/>
                  <w:rtl/>
                </w:rPr>
                <w:delText>הביטוח</w:delText>
              </w:r>
              <w:r w:rsidRPr="005A7CDA" w:rsidDel="00243869">
                <w:rPr>
                  <w:rtl/>
                </w:rPr>
                <w:delText xml:space="preserve"> </w:delText>
              </w:r>
              <w:r w:rsidRPr="005A7CDA" w:rsidDel="00243869">
                <w:rPr>
                  <w:rFonts w:hint="eastAsia"/>
                  <w:rtl/>
                </w:rPr>
                <w:delText>הלאומי</w:delText>
              </w:r>
              <w:r w:rsidRPr="005A7CDA" w:rsidDel="00243869">
                <w:rPr>
                  <w:rtl/>
                </w:rPr>
                <w:delText xml:space="preserve"> (</w:delText>
              </w:r>
              <w:r w:rsidRPr="005A7CDA" w:rsidDel="00243869">
                <w:rPr>
                  <w:rFonts w:hint="eastAsia"/>
                  <w:rtl/>
                </w:rPr>
                <w:delText>תיקון</w:delText>
              </w:r>
              <w:r w:rsidRPr="005A7CDA" w:rsidDel="00243869">
                <w:rPr>
                  <w:rtl/>
                </w:rPr>
                <w:delText xml:space="preserve"> </w:delText>
              </w:r>
              <w:r w:rsidRPr="005A7CDA" w:rsidDel="00243869">
                <w:rPr>
                  <w:rFonts w:hint="eastAsia"/>
                  <w:rtl/>
                </w:rPr>
                <w:delText>מס</w:delText>
              </w:r>
              <w:r w:rsidRPr="005A7CDA" w:rsidDel="00243869">
                <w:rPr>
                  <w:rtl/>
                </w:rPr>
                <w:delText xml:space="preserve">' 162), </w:delText>
              </w:r>
              <w:r w:rsidRPr="005A7CDA" w:rsidDel="00243869">
                <w:rPr>
                  <w:rFonts w:hint="eastAsia"/>
                  <w:rtl/>
                </w:rPr>
                <w:delText>התשע</w:delText>
              </w:r>
              <w:r w:rsidRPr="005A7CDA" w:rsidDel="00243869">
                <w:rPr>
                  <w:rtl/>
                </w:rPr>
                <w:delText>"</w:delText>
              </w:r>
              <w:r w:rsidRPr="005A7CDA" w:rsidDel="00243869">
                <w:rPr>
                  <w:rFonts w:hint="eastAsia"/>
                  <w:rtl/>
                </w:rPr>
                <w:delText>ו</w:delText>
              </w:r>
              <w:r w:rsidDel="00243869">
                <w:rPr>
                  <w:rtl/>
                </w:rPr>
                <w:delText>–</w:delText>
              </w:r>
              <w:r w:rsidRPr="005A7CDA" w:rsidDel="00243869">
                <w:rPr>
                  <w:rtl/>
                </w:rPr>
                <w:delText>2015</w:delText>
              </w:r>
              <w:r w:rsidRPr="005A7CDA" w:rsidDel="00243869">
                <w:rPr>
                  <w:rFonts w:hint="eastAsia"/>
                  <w:rtl/>
                </w:rPr>
                <w:delText>‏</w:delText>
              </w:r>
              <w:r w:rsidRPr="005A7CDA" w:rsidDel="00243869">
                <w:rPr>
                  <w:rStyle w:val="ac"/>
                  <w:rtl/>
                </w:rPr>
                <w:footnoteReference w:id="3"/>
              </w:r>
              <w:r w:rsidRPr="005A7CDA" w:rsidDel="00243869">
                <w:rPr>
                  <w:rtl/>
                </w:rPr>
                <w:delText xml:space="preserve">, </w:delText>
              </w:r>
              <w:r w:rsidRPr="005A7CDA" w:rsidDel="00243869">
                <w:rPr>
                  <w:rFonts w:hint="eastAsia"/>
                  <w:rtl/>
                </w:rPr>
                <w:delText>סעיף</w:delText>
              </w:r>
              <w:r w:rsidRPr="005A7CDA" w:rsidDel="00243869">
                <w:rPr>
                  <w:rtl/>
                </w:rPr>
                <w:delText xml:space="preserve"> 7(</w:delText>
              </w:r>
              <w:r w:rsidRPr="005A7CDA" w:rsidDel="00243869">
                <w:rPr>
                  <w:rFonts w:hint="eastAsia"/>
                  <w:rtl/>
                </w:rPr>
                <w:delText>ב</w:delText>
              </w:r>
              <w:r w:rsidRPr="005A7CDA" w:rsidDel="00243869">
                <w:rPr>
                  <w:rtl/>
                </w:rPr>
                <w:delText xml:space="preserve">) </w:delText>
              </w:r>
              <w:r w:rsidDel="00243869">
                <w:rPr>
                  <w:rtl/>
                </w:rPr>
                <w:delText>–</w:delText>
              </w:r>
              <w:r w:rsidRPr="005A7CDA" w:rsidDel="00243869">
                <w:rPr>
                  <w:rtl/>
                </w:rPr>
                <w:delText xml:space="preserve"> </w:delText>
              </w:r>
              <w:r w:rsidRPr="005A7CDA" w:rsidDel="00243869">
                <w:rPr>
                  <w:rFonts w:hint="eastAsia"/>
                  <w:rtl/>
                </w:rPr>
                <w:delText>בטל</w:delText>
              </w:r>
              <w:r w:rsidRPr="005A7CDA" w:rsidDel="00243869">
                <w:rPr>
                  <w:rtl/>
                </w:rPr>
                <w:delText>.</w:delText>
              </w:r>
            </w:del>
          </w:p>
        </w:tc>
      </w:tr>
      <w:tr w:rsidR="00243869" w:rsidRPr="005A7CDA" w:rsidTr="00154CC9">
        <w:tblPrEx>
          <w:tblLook w:val="0000" w:firstRow="0" w:lastRow="0" w:firstColumn="0" w:lastColumn="0" w:noHBand="0" w:noVBand="0"/>
        </w:tblPrEx>
        <w:trPr>
          <w:cantSplit/>
          <w:ins w:id="2992" w:author="שימרית שקד" w:date="2018-02-19T19:19:00Z"/>
        </w:trPr>
        <w:tc>
          <w:tcPr>
            <w:tcW w:w="1870" w:type="dxa"/>
            <w:shd w:val="clear" w:color="auto" w:fill="auto"/>
            <w:tcMar>
              <w:top w:w="91" w:type="dxa"/>
              <w:left w:w="0" w:type="dxa"/>
              <w:bottom w:w="91" w:type="dxa"/>
              <w:right w:w="0" w:type="dxa"/>
            </w:tcMar>
          </w:tcPr>
          <w:p w:rsidR="00243869" w:rsidRPr="005A7CDA" w:rsidRDefault="0023056F" w:rsidP="00243869">
            <w:pPr>
              <w:pStyle w:val="TableSideHeading"/>
              <w:rPr>
                <w:ins w:id="2993" w:author="שימרית שקד" w:date="2018-02-19T19:19:00Z"/>
                <w:rtl/>
              </w:rPr>
            </w:pPr>
            <w:r>
              <w:rPr>
                <w:rFonts w:hint="cs"/>
                <w:rtl/>
              </w:rPr>
              <w:t xml:space="preserve">הוראות מעבר לעניין </w:t>
            </w:r>
            <w:ins w:id="2994" w:author="שימרית שקד" w:date="2018-02-27T17:35:00Z">
              <w:r w:rsidR="00243869">
                <w:rPr>
                  <w:rFonts w:hint="cs"/>
                  <w:rtl/>
                </w:rPr>
                <w:t>הטבות</w:t>
              </w:r>
            </w:ins>
            <w:r>
              <w:rPr>
                <w:rFonts w:hint="cs"/>
                <w:rtl/>
              </w:rPr>
              <w:t xml:space="preserve"> למי שזכאי לגמלת סיעוד</w:t>
            </w:r>
          </w:p>
        </w:tc>
        <w:tc>
          <w:tcPr>
            <w:tcW w:w="624" w:type="dxa"/>
            <w:shd w:val="clear" w:color="auto" w:fill="auto"/>
            <w:tcMar>
              <w:top w:w="91" w:type="dxa"/>
              <w:left w:w="0" w:type="dxa"/>
              <w:bottom w:w="91" w:type="dxa"/>
              <w:right w:w="0" w:type="dxa"/>
            </w:tcMar>
          </w:tcPr>
          <w:p w:rsidR="00243869" w:rsidRPr="005A7CDA" w:rsidRDefault="00A1499C" w:rsidP="00243869">
            <w:pPr>
              <w:pStyle w:val="TableText"/>
              <w:rPr>
                <w:ins w:id="2995" w:author="שימרית שקד" w:date="2018-02-19T19:19:00Z"/>
                <w:rtl/>
              </w:rPr>
            </w:pPr>
            <w:ins w:id="2996" w:author="שימרית שקד" w:date="2018-03-05T19:39:00Z">
              <w:r>
                <w:rPr>
                  <w:rFonts w:hint="cs"/>
                  <w:rtl/>
                </w:rPr>
                <w:t>20</w:t>
              </w:r>
            </w:ins>
            <w:ins w:id="2997" w:author="שימרית שקד" w:date="2018-02-20T12:19:00Z">
              <w:r w:rsidR="00243869">
                <w:rPr>
                  <w:rFonts w:hint="cs"/>
                  <w:rtl/>
                </w:rPr>
                <w:t>.</w:t>
              </w:r>
            </w:ins>
          </w:p>
        </w:tc>
        <w:tc>
          <w:tcPr>
            <w:tcW w:w="7146" w:type="dxa"/>
            <w:gridSpan w:val="6"/>
            <w:shd w:val="clear" w:color="auto" w:fill="auto"/>
            <w:tcMar>
              <w:top w:w="91" w:type="dxa"/>
              <w:left w:w="0" w:type="dxa"/>
              <w:bottom w:w="91" w:type="dxa"/>
              <w:right w:w="0" w:type="dxa"/>
            </w:tcMar>
          </w:tcPr>
          <w:p w:rsidR="00243869" w:rsidRPr="005A7CDA" w:rsidRDefault="00243869" w:rsidP="009F1FAF">
            <w:pPr>
              <w:pStyle w:val="TableBlock"/>
              <w:rPr>
                <w:ins w:id="2998" w:author="שימרית שקד" w:date="2018-02-19T19:19:00Z"/>
                <w:rtl/>
              </w:rPr>
              <w:pPrChange w:id="2999" w:author="דפנה ברנאי" w:date="2018-03-05T17:16:00Z">
                <w:pPr>
                  <w:pStyle w:val="TableBlock"/>
                </w:pPr>
              </w:pPrChange>
            </w:pPr>
            <w:ins w:id="3000" w:author="שימרית שקד" w:date="2018-02-20T11:42:00Z">
              <w:r w:rsidRPr="00B07F1A">
                <w:rPr>
                  <w:rFonts w:hint="eastAsia"/>
                  <w:rtl/>
                  <w:rPrChange w:id="3001" w:author="שימרית שקד" w:date="2018-02-20T11:42:00Z">
                    <w:rPr>
                      <w:rStyle w:val="default"/>
                      <w:rFonts w:cs="FrankRuehl" w:hint="eastAsia"/>
                      <w:rtl/>
                    </w:rPr>
                  </w:rPrChange>
                </w:rPr>
                <w:t>הטבות</w:t>
              </w:r>
              <w:r w:rsidRPr="00B07F1A">
                <w:rPr>
                  <w:rtl/>
                  <w:rPrChange w:id="3002" w:author="שימרית שקד" w:date="2018-02-20T11:42:00Z">
                    <w:rPr>
                      <w:rStyle w:val="default"/>
                      <w:rFonts w:cs="FrankRuehl"/>
                      <w:rtl/>
                    </w:rPr>
                  </w:rPrChange>
                </w:rPr>
                <w:t xml:space="preserve"> </w:t>
              </w:r>
              <w:r w:rsidRPr="00B07F1A">
                <w:rPr>
                  <w:rFonts w:hint="eastAsia"/>
                  <w:rtl/>
                  <w:rPrChange w:id="3003" w:author="שימרית שקד" w:date="2018-02-20T11:42:00Z">
                    <w:rPr>
                      <w:rStyle w:val="default"/>
                      <w:rFonts w:cs="FrankRuehl" w:hint="eastAsia"/>
                      <w:rtl/>
                    </w:rPr>
                  </w:rPrChange>
                </w:rPr>
                <w:t>הניתנות</w:t>
              </w:r>
              <w:r w:rsidRPr="00B07F1A">
                <w:rPr>
                  <w:rtl/>
                  <w:rPrChange w:id="3004" w:author="שימרית שקד" w:date="2018-02-20T11:42:00Z">
                    <w:rPr>
                      <w:rStyle w:val="default"/>
                      <w:rFonts w:cs="FrankRuehl"/>
                      <w:rtl/>
                    </w:rPr>
                  </w:rPrChange>
                </w:rPr>
                <w:t xml:space="preserve"> </w:t>
              </w:r>
              <w:r w:rsidRPr="00B07F1A">
                <w:rPr>
                  <w:rFonts w:hint="eastAsia"/>
                  <w:rtl/>
                  <w:rPrChange w:id="3005" w:author="שימרית שקד" w:date="2018-02-20T11:42:00Z">
                    <w:rPr>
                      <w:rStyle w:val="default"/>
                      <w:rFonts w:cs="FrankRuehl" w:hint="eastAsia"/>
                      <w:rtl/>
                    </w:rPr>
                  </w:rPrChange>
                </w:rPr>
                <w:t>לפי</w:t>
              </w:r>
              <w:r w:rsidRPr="00B07F1A">
                <w:rPr>
                  <w:rtl/>
                  <w:rPrChange w:id="3006" w:author="שימרית שקד" w:date="2018-02-20T11:42:00Z">
                    <w:rPr>
                      <w:rStyle w:val="default"/>
                      <w:rFonts w:cs="FrankRuehl"/>
                      <w:rtl/>
                    </w:rPr>
                  </w:rPrChange>
                </w:rPr>
                <w:t xml:space="preserve"> </w:t>
              </w:r>
              <w:r w:rsidRPr="00B07F1A">
                <w:rPr>
                  <w:rFonts w:hint="eastAsia"/>
                  <w:rtl/>
                  <w:rPrChange w:id="3007" w:author="שימרית שקד" w:date="2018-02-20T11:42:00Z">
                    <w:rPr>
                      <w:rStyle w:val="default"/>
                      <w:rFonts w:cs="FrankRuehl" w:hint="eastAsia"/>
                      <w:rtl/>
                    </w:rPr>
                  </w:rPrChange>
                </w:rPr>
                <w:t>כל</w:t>
              </w:r>
              <w:r w:rsidRPr="00B07F1A">
                <w:rPr>
                  <w:rtl/>
                  <w:rPrChange w:id="3008" w:author="שימרית שקד" w:date="2018-02-20T11:42:00Z">
                    <w:rPr>
                      <w:rStyle w:val="default"/>
                      <w:rFonts w:cs="FrankRuehl"/>
                      <w:rtl/>
                    </w:rPr>
                  </w:rPrChange>
                </w:rPr>
                <w:t xml:space="preserve"> </w:t>
              </w:r>
              <w:r w:rsidRPr="00B07F1A">
                <w:rPr>
                  <w:rFonts w:hint="eastAsia"/>
                  <w:rtl/>
                  <w:rPrChange w:id="3009" w:author="שימרית שקד" w:date="2018-02-20T11:42:00Z">
                    <w:rPr>
                      <w:rStyle w:val="default"/>
                      <w:rFonts w:cs="FrankRuehl" w:hint="eastAsia"/>
                      <w:rtl/>
                    </w:rPr>
                  </w:rPrChange>
                </w:rPr>
                <w:t>דין</w:t>
              </w:r>
              <w:r w:rsidRPr="00B07F1A">
                <w:rPr>
                  <w:rtl/>
                  <w:rPrChange w:id="3010" w:author="שימרית שקד" w:date="2018-02-20T11:42:00Z">
                    <w:rPr>
                      <w:rStyle w:val="default"/>
                      <w:rFonts w:cs="FrankRuehl"/>
                      <w:rtl/>
                    </w:rPr>
                  </w:rPrChange>
                </w:rPr>
                <w:t xml:space="preserve"> </w:t>
              </w:r>
              <w:r w:rsidRPr="00B07F1A">
                <w:rPr>
                  <w:rFonts w:hint="eastAsia"/>
                  <w:rtl/>
                  <w:rPrChange w:id="3011" w:author="שימרית שקד" w:date="2018-02-20T11:42:00Z">
                    <w:rPr>
                      <w:rStyle w:val="default"/>
                      <w:rFonts w:cs="FrankRuehl" w:hint="eastAsia"/>
                      <w:rtl/>
                    </w:rPr>
                  </w:rPrChange>
                </w:rPr>
                <w:t>וכן</w:t>
              </w:r>
              <w:r w:rsidRPr="00B07F1A">
                <w:rPr>
                  <w:rtl/>
                  <w:rPrChange w:id="3012" w:author="שימרית שקד" w:date="2018-02-20T11:42:00Z">
                    <w:rPr>
                      <w:rStyle w:val="default"/>
                      <w:rFonts w:cs="FrankRuehl"/>
                      <w:rtl/>
                    </w:rPr>
                  </w:rPrChange>
                </w:rPr>
                <w:t xml:space="preserve"> </w:t>
              </w:r>
              <w:r w:rsidRPr="00B07F1A">
                <w:rPr>
                  <w:rFonts w:hint="eastAsia"/>
                  <w:rtl/>
                  <w:rPrChange w:id="3013" w:author="שימרית שקד" w:date="2018-02-20T11:42:00Z">
                    <w:rPr>
                      <w:rStyle w:val="default"/>
                      <w:rFonts w:cs="FrankRuehl" w:hint="eastAsia"/>
                      <w:rtl/>
                    </w:rPr>
                  </w:rPrChange>
                </w:rPr>
                <w:t>הטבות</w:t>
              </w:r>
              <w:r w:rsidRPr="00B07F1A">
                <w:rPr>
                  <w:rtl/>
                  <w:rPrChange w:id="3014" w:author="שימרית שקד" w:date="2018-02-20T11:42:00Z">
                    <w:rPr>
                      <w:rStyle w:val="default"/>
                      <w:rFonts w:cs="FrankRuehl"/>
                      <w:rtl/>
                    </w:rPr>
                  </w:rPrChange>
                </w:rPr>
                <w:t xml:space="preserve"> </w:t>
              </w:r>
              <w:r w:rsidRPr="00B07F1A">
                <w:rPr>
                  <w:rFonts w:hint="eastAsia"/>
                  <w:rtl/>
                  <w:rPrChange w:id="3015" w:author="שימרית שקד" w:date="2018-02-20T11:42:00Z">
                    <w:rPr>
                      <w:rStyle w:val="default"/>
                      <w:rFonts w:cs="FrankRuehl" w:hint="eastAsia"/>
                      <w:rtl/>
                    </w:rPr>
                  </w:rPrChange>
                </w:rPr>
                <w:t>הניתנות</w:t>
              </w:r>
              <w:r w:rsidRPr="00B07F1A">
                <w:rPr>
                  <w:rtl/>
                  <w:rPrChange w:id="3016" w:author="שימרית שקד" w:date="2018-02-20T11:42:00Z">
                    <w:rPr>
                      <w:rStyle w:val="default"/>
                      <w:rFonts w:cs="FrankRuehl"/>
                      <w:rtl/>
                    </w:rPr>
                  </w:rPrChange>
                </w:rPr>
                <w:t xml:space="preserve"> </w:t>
              </w:r>
              <w:r w:rsidRPr="00B07F1A">
                <w:rPr>
                  <w:rFonts w:hint="eastAsia"/>
                  <w:rtl/>
                  <w:rPrChange w:id="3017" w:author="שימרית שקד" w:date="2018-02-20T11:42:00Z">
                    <w:rPr>
                      <w:rStyle w:val="default"/>
                      <w:rFonts w:cs="FrankRuehl" w:hint="eastAsia"/>
                      <w:rtl/>
                    </w:rPr>
                  </w:rPrChange>
                </w:rPr>
                <w:t>על</w:t>
              </w:r>
              <w:r w:rsidRPr="00B07F1A">
                <w:rPr>
                  <w:rtl/>
                  <w:rPrChange w:id="3018" w:author="שימרית שקד" w:date="2018-02-20T11:42:00Z">
                    <w:rPr>
                      <w:rStyle w:val="default"/>
                      <w:rFonts w:cs="FrankRuehl"/>
                      <w:rtl/>
                    </w:rPr>
                  </w:rPrChange>
                </w:rPr>
                <w:t xml:space="preserve"> </w:t>
              </w:r>
              <w:r w:rsidRPr="00B07F1A">
                <w:rPr>
                  <w:rFonts w:hint="eastAsia"/>
                  <w:rtl/>
                  <w:rPrChange w:id="3019" w:author="שימרית שקד" w:date="2018-02-20T11:42:00Z">
                    <w:rPr>
                      <w:rStyle w:val="default"/>
                      <w:rFonts w:cs="FrankRuehl" w:hint="eastAsia"/>
                      <w:rtl/>
                    </w:rPr>
                  </w:rPrChange>
                </w:rPr>
                <w:t>ידי</w:t>
              </w:r>
              <w:r w:rsidRPr="00B07F1A">
                <w:rPr>
                  <w:rtl/>
                  <w:rPrChange w:id="3020" w:author="שימרית שקד" w:date="2018-02-20T11:42:00Z">
                    <w:rPr>
                      <w:rStyle w:val="default"/>
                      <w:rFonts w:cs="FrankRuehl"/>
                      <w:rtl/>
                    </w:rPr>
                  </w:rPrChange>
                </w:rPr>
                <w:t xml:space="preserve"> </w:t>
              </w:r>
              <w:r w:rsidRPr="00B07F1A">
                <w:rPr>
                  <w:rFonts w:hint="eastAsia"/>
                  <w:rtl/>
                  <w:rPrChange w:id="3021" w:author="שימרית שקד" w:date="2018-02-20T11:42:00Z">
                    <w:rPr>
                      <w:rStyle w:val="default"/>
                      <w:rFonts w:cs="FrankRuehl" w:hint="eastAsia"/>
                      <w:rtl/>
                    </w:rPr>
                  </w:rPrChange>
                </w:rPr>
                <w:t>גוף</w:t>
              </w:r>
              <w:r w:rsidRPr="00B07F1A">
                <w:rPr>
                  <w:rtl/>
                  <w:rPrChange w:id="3022" w:author="שימרית שקד" w:date="2018-02-20T11:42:00Z">
                    <w:rPr>
                      <w:rStyle w:val="default"/>
                      <w:rFonts w:cs="FrankRuehl"/>
                      <w:rtl/>
                    </w:rPr>
                  </w:rPrChange>
                </w:rPr>
                <w:t xml:space="preserve"> </w:t>
              </w:r>
              <w:r w:rsidRPr="00B07F1A">
                <w:rPr>
                  <w:rFonts w:hint="eastAsia"/>
                  <w:rtl/>
                  <w:rPrChange w:id="3023" w:author="שימרית שקד" w:date="2018-02-20T11:42:00Z">
                    <w:rPr>
                      <w:rStyle w:val="default"/>
                      <w:rFonts w:cs="FrankRuehl" w:hint="eastAsia"/>
                      <w:rtl/>
                    </w:rPr>
                  </w:rPrChange>
                </w:rPr>
                <w:t>ציבורי</w:t>
              </w:r>
              <w:r w:rsidRPr="00B07F1A">
                <w:rPr>
                  <w:rtl/>
                  <w:rPrChange w:id="3024" w:author="שימרית שקד" w:date="2018-02-20T11:42:00Z">
                    <w:rPr>
                      <w:rStyle w:val="default"/>
                      <w:rFonts w:cs="FrankRuehl"/>
                      <w:rtl/>
                    </w:rPr>
                  </w:rPrChange>
                </w:rPr>
                <w:t xml:space="preserve"> </w:t>
              </w:r>
              <w:r w:rsidRPr="00B07F1A">
                <w:rPr>
                  <w:rFonts w:hint="eastAsia"/>
                  <w:rtl/>
                  <w:rPrChange w:id="3025" w:author="שימרית שקד" w:date="2018-02-20T11:42:00Z">
                    <w:rPr>
                      <w:rStyle w:val="default"/>
                      <w:rFonts w:cs="FrankRuehl" w:hint="eastAsia"/>
                      <w:rtl/>
                    </w:rPr>
                  </w:rPrChange>
                </w:rPr>
                <w:t>לפי</w:t>
              </w:r>
              <w:r w:rsidRPr="00B07F1A">
                <w:rPr>
                  <w:rtl/>
                  <w:rPrChange w:id="3026" w:author="שימרית שקד" w:date="2018-02-20T11:42:00Z">
                    <w:rPr>
                      <w:rStyle w:val="default"/>
                      <w:rFonts w:cs="FrankRuehl"/>
                      <w:rtl/>
                    </w:rPr>
                  </w:rPrChange>
                </w:rPr>
                <w:t xml:space="preserve"> </w:t>
              </w:r>
              <w:r w:rsidRPr="00B07F1A">
                <w:rPr>
                  <w:rFonts w:hint="eastAsia"/>
                  <w:rtl/>
                  <w:rPrChange w:id="3027" w:author="שימרית שקד" w:date="2018-02-20T11:42:00Z">
                    <w:rPr>
                      <w:rStyle w:val="default"/>
                      <w:rFonts w:cs="FrankRuehl" w:hint="eastAsia"/>
                      <w:rtl/>
                    </w:rPr>
                  </w:rPrChange>
                </w:rPr>
                <w:t>הסכם</w:t>
              </w:r>
              <w:r w:rsidRPr="00B07F1A">
                <w:rPr>
                  <w:rtl/>
                  <w:rPrChange w:id="3028" w:author="שימרית שקד" w:date="2018-02-20T11:42:00Z">
                    <w:rPr>
                      <w:rStyle w:val="default"/>
                      <w:rFonts w:cs="FrankRuehl"/>
                      <w:rtl/>
                    </w:rPr>
                  </w:rPrChange>
                </w:rPr>
                <w:t xml:space="preserve"> </w:t>
              </w:r>
              <w:r w:rsidRPr="00B07F1A">
                <w:rPr>
                  <w:rFonts w:hint="eastAsia"/>
                  <w:rtl/>
                  <w:rPrChange w:id="3029" w:author="שימרית שקד" w:date="2018-02-20T11:42:00Z">
                    <w:rPr>
                      <w:rStyle w:val="default"/>
                      <w:rFonts w:cs="FrankRuehl" w:hint="eastAsia"/>
                      <w:rtl/>
                    </w:rPr>
                  </w:rPrChange>
                </w:rPr>
                <w:t>או</w:t>
              </w:r>
              <w:r w:rsidRPr="00B07F1A">
                <w:rPr>
                  <w:rtl/>
                  <w:rPrChange w:id="3030" w:author="שימרית שקד" w:date="2018-02-20T11:42:00Z">
                    <w:rPr>
                      <w:rStyle w:val="default"/>
                      <w:rFonts w:cs="FrankRuehl"/>
                      <w:rtl/>
                    </w:rPr>
                  </w:rPrChange>
                </w:rPr>
                <w:t xml:space="preserve"> </w:t>
              </w:r>
              <w:r w:rsidRPr="00B07F1A">
                <w:rPr>
                  <w:rFonts w:hint="eastAsia"/>
                  <w:rtl/>
                  <w:rPrChange w:id="3031" w:author="שימרית שקד" w:date="2018-02-20T11:42:00Z">
                    <w:rPr>
                      <w:rStyle w:val="default"/>
                      <w:rFonts w:cs="FrankRuehl" w:hint="eastAsia"/>
                      <w:rtl/>
                    </w:rPr>
                  </w:rPrChange>
                </w:rPr>
                <w:t>נוהג</w:t>
              </w:r>
              <w:r>
                <w:rPr>
                  <w:rFonts w:hint="cs"/>
                  <w:rtl/>
                </w:rPr>
                <w:t xml:space="preserve"> </w:t>
              </w:r>
            </w:ins>
            <w:ins w:id="3032" w:author="שימרית שקד" w:date="2018-02-20T11:44:00Z">
              <w:r>
                <w:rPr>
                  <w:rFonts w:hint="cs"/>
                  <w:rtl/>
                </w:rPr>
                <w:t xml:space="preserve">(בסעיף זה </w:t>
              </w:r>
              <w:r>
                <w:rPr>
                  <w:rtl/>
                </w:rPr>
                <w:t>–</w:t>
              </w:r>
              <w:r>
                <w:rPr>
                  <w:rFonts w:hint="cs"/>
                  <w:rtl/>
                </w:rPr>
                <w:t xml:space="preserve"> הוראות) </w:t>
              </w:r>
            </w:ins>
            <w:ins w:id="3033" w:author="שימרית שקד" w:date="2018-02-19T19:19:00Z">
              <w:r>
                <w:rPr>
                  <w:rFonts w:hint="cs"/>
                  <w:rtl/>
                </w:rPr>
                <w:t xml:space="preserve">למי </w:t>
              </w:r>
            </w:ins>
            <w:ins w:id="3034" w:author="שימרית שקד" w:date="2018-02-19T19:20:00Z">
              <w:r>
                <w:rPr>
                  <w:rFonts w:hint="cs"/>
                  <w:rtl/>
                </w:rPr>
                <w:t>ש</w:t>
              </w:r>
            </w:ins>
            <w:ins w:id="3035" w:author="שימרית שקד" w:date="2018-02-19T19:19:00Z">
              <w:r>
                <w:rPr>
                  <w:rFonts w:hint="cs"/>
                  <w:rtl/>
                </w:rPr>
                <w:t xml:space="preserve">זכאי לגמלת סיעוד לפי </w:t>
              </w:r>
            </w:ins>
            <w:ins w:id="3036" w:author="שימרית שקד" w:date="2018-02-19T19:20:00Z">
              <w:del w:id="3037" w:author="דפנה ברנאי" w:date="2018-03-05T17:16:00Z">
                <w:r w:rsidRPr="005A7CDA" w:rsidDel="00AE6A52">
                  <w:rPr>
                    <w:rFonts w:hint="eastAsia"/>
                    <w:rtl/>
                  </w:rPr>
                  <w:delText>סעיפים</w:delText>
                </w:r>
              </w:del>
            </w:ins>
            <w:ins w:id="3038" w:author="דפנה ברנאי" w:date="2018-03-05T17:16:00Z">
              <w:r w:rsidR="00AE6A52">
                <w:rPr>
                  <w:rFonts w:hint="cs"/>
                  <w:rtl/>
                </w:rPr>
                <w:t>סעיף</w:t>
              </w:r>
            </w:ins>
            <w:ins w:id="3039" w:author="שימרית שקד" w:date="2018-02-19T19:20:00Z">
              <w:r w:rsidRPr="005A7CDA">
                <w:rPr>
                  <w:rtl/>
                </w:rPr>
                <w:t xml:space="preserve"> 224(</w:t>
              </w:r>
              <w:r w:rsidRPr="005A7CDA">
                <w:rPr>
                  <w:rFonts w:hint="eastAsia"/>
                  <w:rtl/>
                </w:rPr>
                <w:t>א</w:t>
              </w:r>
              <w:r w:rsidRPr="005A7CDA">
                <w:rPr>
                  <w:rtl/>
                </w:rPr>
                <w:t xml:space="preserve">)(1), </w:t>
              </w:r>
            </w:ins>
            <w:ins w:id="3040" w:author="שימרית שקד" w:date="2018-02-20T11:42:00Z">
              <w:r>
                <w:rPr>
                  <w:rFonts w:hint="cs"/>
                  <w:rtl/>
                </w:rPr>
                <w:t>(1א) ו-</w:t>
              </w:r>
            </w:ins>
            <w:ins w:id="3041" w:author="שימרית שקד" w:date="2018-02-20T11:43:00Z">
              <w:r>
                <w:rPr>
                  <w:rFonts w:hint="cs"/>
                  <w:rtl/>
                </w:rPr>
                <w:t xml:space="preserve">(2) </w:t>
              </w:r>
            </w:ins>
            <w:r w:rsidR="009F1FAF">
              <w:rPr>
                <w:rFonts w:hint="cs"/>
                <w:rtl/>
              </w:rPr>
              <w:t>לדין הקודם</w:t>
            </w:r>
            <w:ins w:id="3042" w:author="שימרית שקד" w:date="2018-02-20T11:43:00Z">
              <w:r>
                <w:rPr>
                  <w:rFonts w:hint="cs"/>
                  <w:rtl/>
                </w:rPr>
                <w:t xml:space="preserve">, </w:t>
              </w:r>
            </w:ins>
            <w:ins w:id="3043" w:author="שימרית שקד" w:date="2018-02-25T14:59:00Z">
              <w:r>
                <w:rPr>
                  <w:rFonts w:hint="cs"/>
                  <w:rtl/>
                </w:rPr>
                <w:t>יינתנו למי שזכאי לגמלת סיעוד לפי הסעיפים</w:t>
              </w:r>
            </w:ins>
            <w:r w:rsidR="009F1FAF">
              <w:rPr>
                <w:rFonts w:hint="cs"/>
                <w:rtl/>
              </w:rPr>
              <w:t xml:space="preserve"> בדין החדש</w:t>
            </w:r>
            <w:ins w:id="3044" w:author="שימרית שקד" w:date="2018-02-20T11:54:00Z">
              <w:r>
                <w:rPr>
                  <w:rFonts w:hint="cs"/>
                  <w:rtl/>
                </w:rPr>
                <w:t xml:space="preserve"> כמפורט להלן</w:t>
              </w:r>
            </w:ins>
            <w:ins w:id="3045" w:author="שימרית שקד" w:date="2018-02-20T11:43:00Z">
              <w:r>
                <w:rPr>
                  <w:rFonts w:hint="cs"/>
                  <w:rtl/>
                </w:rPr>
                <w:t xml:space="preserve">, כל עוד לא שונו </w:t>
              </w:r>
            </w:ins>
            <w:ins w:id="3046" w:author="שימרית שקד" w:date="2018-02-20T11:45:00Z">
              <w:r>
                <w:rPr>
                  <w:rFonts w:hint="cs"/>
                  <w:rtl/>
                </w:rPr>
                <w:t>ההוראות</w:t>
              </w:r>
            </w:ins>
            <w:ins w:id="3047" w:author="שימרית שקד" w:date="2018-02-20T11:43:00Z">
              <w:r>
                <w:rPr>
                  <w:rFonts w:hint="cs"/>
                  <w:rtl/>
                </w:rPr>
                <w:t xml:space="preserve">: </w:t>
              </w:r>
            </w:ins>
          </w:p>
        </w:tc>
      </w:tr>
      <w:tr w:rsidR="00243869" w:rsidRPr="005A7CDA" w:rsidTr="00154CC9">
        <w:tblPrEx>
          <w:tblLook w:val="0000" w:firstRow="0" w:lastRow="0" w:firstColumn="0" w:lastColumn="0" w:noHBand="0" w:noVBand="0"/>
        </w:tblPrEx>
        <w:trPr>
          <w:cantSplit/>
          <w:ins w:id="3048" w:author="שימרית שקד" w:date="2018-02-19T19:21:00Z"/>
        </w:trPr>
        <w:tc>
          <w:tcPr>
            <w:tcW w:w="1870" w:type="dxa"/>
            <w:shd w:val="clear" w:color="auto" w:fill="auto"/>
            <w:tcMar>
              <w:top w:w="91" w:type="dxa"/>
              <w:left w:w="0" w:type="dxa"/>
              <w:bottom w:w="91" w:type="dxa"/>
              <w:right w:w="0" w:type="dxa"/>
            </w:tcMar>
          </w:tcPr>
          <w:p w:rsidR="00243869" w:rsidRPr="005A7CDA" w:rsidRDefault="00243869" w:rsidP="00243869">
            <w:pPr>
              <w:pStyle w:val="TableSideHeading"/>
              <w:rPr>
                <w:ins w:id="3049" w:author="שימרית שקד" w:date="2018-02-19T19:21:00Z"/>
                <w:rtl/>
              </w:rPr>
            </w:pPr>
          </w:p>
        </w:tc>
        <w:tc>
          <w:tcPr>
            <w:tcW w:w="624" w:type="dxa"/>
            <w:shd w:val="clear" w:color="auto" w:fill="auto"/>
            <w:tcMar>
              <w:top w:w="91" w:type="dxa"/>
              <w:left w:w="0" w:type="dxa"/>
              <w:bottom w:w="91" w:type="dxa"/>
              <w:right w:w="0" w:type="dxa"/>
            </w:tcMar>
          </w:tcPr>
          <w:p w:rsidR="00243869" w:rsidRPr="005A7CDA" w:rsidRDefault="00243869" w:rsidP="00243869">
            <w:pPr>
              <w:pStyle w:val="TableText"/>
              <w:rPr>
                <w:ins w:id="3050" w:author="שימרית שקד" w:date="2018-02-19T19:21:00Z"/>
                <w:rtl/>
              </w:rPr>
            </w:pPr>
          </w:p>
        </w:tc>
        <w:tc>
          <w:tcPr>
            <w:tcW w:w="7146" w:type="dxa"/>
            <w:gridSpan w:val="6"/>
            <w:shd w:val="clear" w:color="auto" w:fill="auto"/>
            <w:tcMar>
              <w:top w:w="91" w:type="dxa"/>
              <w:left w:w="0" w:type="dxa"/>
              <w:bottom w:w="91" w:type="dxa"/>
              <w:right w:w="0" w:type="dxa"/>
            </w:tcMar>
          </w:tcPr>
          <w:p w:rsidR="00243869" w:rsidRDefault="00AE6A52" w:rsidP="00A35E1C">
            <w:pPr>
              <w:pStyle w:val="TableBlock"/>
              <w:rPr>
                <w:ins w:id="3051" w:author="שימרית שקד" w:date="2018-02-19T19:21:00Z"/>
                <w:rtl/>
              </w:rPr>
              <w:pPrChange w:id="3052" w:author="שימרית שקד" w:date="2018-02-20T11:47:00Z">
                <w:pPr>
                  <w:pStyle w:val="TableBlock"/>
                </w:pPr>
              </w:pPrChange>
            </w:pPr>
            <w:r>
              <w:rPr>
                <w:rFonts w:hint="cs"/>
                <w:rtl/>
              </w:rPr>
              <w:t>(1)</w:t>
            </w:r>
            <w:r>
              <w:rPr>
                <w:rtl/>
              </w:rPr>
              <w:tab/>
            </w:r>
            <w:ins w:id="3053" w:author="שימרית שקד" w:date="2018-02-20T11:47:00Z">
              <w:r w:rsidR="00243869">
                <w:rPr>
                  <w:rFonts w:hint="cs"/>
                  <w:rtl/>
                </w:rPr>
                <w:t xml:space="preserve">סעיף </w:t>
              </w:r>
            </w:ins>
            <w:ins w:id="3054" w:author="שימרית שקד" w:date="2018-02-20T11:48:00Z">
              <w:r w:rsidR="00243869" w:rsidRPr="005A7CDA">
                <w:rPr>
                  <w:rtl/>
                </w:rPr>
                <w:t xml:space="preserve"> 224(</w:t>
              </w:r>
              <w:r w:rsidR="00243869" w:rsidRPr="005A7CDA">
                <w:rPr>
                  <w:rFonts w:hint="eastAsia"/>
                  <w:rtl/>
                </w:rPr>
                <w:t>א</w:t>
              </w:r>
              <w:r w:rsidR="00243869">
                <w:rPr>
                  <w:rtl/>
                </w:rPr>
                <w:t>)(1)</w:t>
              </w:r>
            </w:ins>
            <w:r w:rsidR="00A35E1C">
              <w:rPr>
                <w:rFonts w:hint="cs"/>
                <w:rtl/>
              </w:rPr>
              <w:t xml:space="preserve"> לדין הקודם</w:t>
            </w:r>
            <w:ins w:id="3055" w:author="שימרית שקד" w:date="2018-02-20T11:48:00Z">
              <w:r w:rsidR="00243869">
                <w:rPr>
                  <w:rFonts w:hint="cs"/>
                  <w:rtl/>
                </w:rPr>
                <w:t xml:space="preserve"> </w:t>
              </w:r>
              <w:r w:rsidR="00243869">
                <w:rPr>
                  <w:rtl/>
                </w:rPr>
                <w:t>–</w:t>
              </w:r>
              <w:r w:rsidR="00243869">
                <w:rPr>
                  <w:rFonts w:hint="cs"/>
                  <w:rtl/>
                </w:rPr>
                <w:t xml:space="preserve"> סעיף 224(א)(1) ו-(2) </w:t>
              </w:r>
            </w:ins>
            <w:r w:rsidR="00A35E1C">
              <w:rPr>
                <w:rFonts w:hint="cs"/>
                <w:rtl/>
              </w:rPr>
              <w:t>לדין החדש</w:t>
            </w:r>
          </w:p>
        </w:tc>
      </w:tr>
      <w:tr w:rsidR="00243869" w:rsidRPr="005A7CDA" w:rsidTr="00154CC9">
        <w:tblPrEx>
          <w:tblLook w:val="0000" w:firstRow="0" w:lastRow="0" w:firstColumn="0" w:lastColumn="0" w:noHBand="0" w:noVBand="0"/>
        </w:tblPrEx>
        <w:trPr>
          <w:cantSplit/>
          <w:ins w:id="3056" w:author="שימרית שקד" w:date="2018-02-20T11:48:00Z"/>
        </w:trPr>
        <w:tc>
          <w:tcPr>
            <w:tcW w:w="1870" w:type="dxa"/>
            <w:shd w:val="clear" w:color="auto" w:fill="auto"/>
            <w:tcMar>
              <w:top w:w="91" w:type="dxa"/>
              <w:left w:w="0" w:type="dxa"/>
              <w:bottom w:w="91" w:type="dxa"/>
              <w:right w:w="0" w:type="dxa"/>
            </w:tcMar>
          </w:tcPr>
          <w:p w:rsidR="00243869" w:rsidRPr="005A7CDA" w:rsidRDefault="00243869" w:rsidP="00243869">
            <w:pPr>
              <w:pStyle w:val="TableSideHeading"/>
              <w:rPr>
                <w:ins w:id="3057" w:author="שימרית שקד" w:date="2018-02-20T11:48:00Z"/>
                <w:rtl/>
              </w:rPr>
            </w:pPr>
          </w:p>
        </w:tc>
        <w:tc>
          <w:tcPr>
            <w:tcW w:w="624" w:type="dxa"/>
            <w:shd w:val="clear" w:color="auto" w:fill="auto"/>
            <w:tcMar>
              <w:top w:w="91" w:type="dxa"/>
              <w:left w:w="0" w:type="dxa"/>
              <w:bottom w:w="91" w:type="dxa"/>
              <w:right w:w="0" w:type="dxa"/>
            </w:tcMar>
          </w:tcPr>
          <w:p w:rsidR="00243869" w:rsidRPr="005A7CDA" w:rsidRDefault="00243869" w:rsidP="00243869">
            <w:pPr>
              <w:pStyle w:val="TableText"/>
              <w:rPr>
                <w:ins w:id="3058" w:author="שימרית שקד" w:date="2018-02-20T11:48:00Z"/>
                <w:rtl/>
              </w:rPr>
            </w:pPr>
          </w:p>
        </w:tc>
        <w:tc>
          <w:tcPr>
            <w:tcW w:w="7146" w:type="dxa"/>
            <w:gridSpan w:val="6"/>
            <w:shd w:val="clear" w:color="auto" w:fill="auto"/>
            <w:tcMar>
              <w:top w:w="91" w:type="dxa"/>
              <w:left w:w="0" w:type="dxa"/>
              <w:bottom w:w="91" w:type="dxa"/>
              <w:right w:w="0" w:type="dxa"/>
            </w:tcMar>
          </w:tcPr>
          <w:p w:rsidR="00243869" w:rsidRDefault="00AE6A52" w:rsidP="00A35E1C">
            <w:pPr>
              <w:pStyle w:val="TableBlock"/>
              <w:rPr>
                <w:ins w:id="3059" w:author="שימרית שקד" w:date="2018-02-20T11:48:00Z"/>
                <w:rtl/>
              </w:rPr>
            </w:pPr>
            <w:r>
              <w:rPr>
                <w:rFonts w:hint="cs"/>
                <w:rtl/>
              </w:rPr>
              <w:t>(2)</w:t>
            </w:r>
            <w:r>
              <w:rPr>
                <w:rtl/>
              </w:rPr>
              <w:tab/>
            </w:r>
            <w:ins w:id="3060" w:author="שימרית שקד" w:date="2018-02-20T11:49:00Z">
              <w:r w:rsidR="00243869">
                <w:rPr>
                  <w:rFonts w:hint="eastAsia"/>
                  <w:rtl/>
                </w:rPr>
                <w:t>סעי</w:t>
              </w:r>
            </w:ins>
            <w:ins w:id="3061" w:author="שימרית שקד" w:date="2018-02-20T14:31:00Z">
              <w:r w:rsidR="00243869">
                <w:rPr>
                  <w:rFonts w:hint="cs"/>
                  <w:rtl/>
                </w:rPr>
                <w:t>ף</w:t>
              </w:r>
            </w:ins>
            <w:ins w:id="3062" w:author="שימרית שקד" w:date="2018-02-20T11:49:00Z">
              <w:r w:rsidR="00243869" w:rsidRPr="005A7CDA">
                <w:rPr>
                  <w:rtl/>
                </w:rPr>
                <w:t xml:space="preserve"> 224(</w:t>
              </w:r>
              <w:r w:rsidR="00243869" w:rsidRPr="005A7CDA">
                <w:rPr>
                  <w:rFonts w:hint="eastAsia"/>
                  <w:rtl/>
                </w:rPr>
                <w:t>א</w:t>
              </w:r>
              <w:r w:rsidR="00243869" w:rsidRPr="005A7CDA">
                <w:rPr>
                  <w:rtl/>
                </w:rPr>
                <w:t>)(1</w:t>
              </w:r>
              <w:r w:rsidR="00243869">
                <w:rPr>
                  <w:rFonts w:hint="cs"/>
                  <w:rtl/>
                </w:rPr>
                <w:t>א</w:t>
              </w:r>
              <w:r w:rsidR="00243869">
                <w:rPr>
                  <w:rtl/>
                </w:rPr>
                <w:t>)</w:t>
              </w:r>
            </w:ins>
            <w:r w:rsidR="00A35E1C">
              <w:rPr>
                <w:rFonts w:hint="cs"/>
                <w:rtl/>
              </w:rPr>
              <w:t xml:space="preserve"> לדין הקודם</w:t>
            </w:r>
            <w:ins w:id="3063" w:author="שימרית שקד" w:date="2018-02-20T11:49:00Z">
              <w:r w:rsidR="00243869">
                <w:rPr>
                  <w:rFonts w:hint="cs"/>
                  <w:rtl/>
                </w:rPr>
                <w:t xml:space="preserve"> </w:t>
              </w:r>
            </w:ins>
            <w:r>
              <w:rPr>
                <w:rFonts w:hint="eastAsia"/>
                <w:rtl/>
              </w:rPr>
              <w:t>–</w:t>
            </w:r>
            <w:r w:rsidR="00A35E1C">
              <w:rPr>
                <w:rFonts w:hint="cs"/>
                <w:rtl/>
              </w:rPr>
              <w:t xml:space="preserve"> סעיף</w:t>
            </w:r>
            <w:ins w:id="3064" w:author="שימרית שקד" w:date="2018-02-20T11:49:00Z">
              <w:r w:rsidR="00243869">
                <w:rPr>
                  <w:rFonts w:hint="cs"/>
                  <w:rtl/>
                </w:rPr>
                <w:t xml:space="preserve"> </w:t>
              </w:r>
            </w:ins>
            <w:ins w:id="3065" w:author="שימרית שקד" w:date="2018-02-20T11:55:00Z">
              <w:r w:rsidR="00243869">
                <w:rPr>
                  <w:rFonts w:hint="cs"/>
                  <w:rtl/>
                </w:rPr>
                <w:t xml:space="preserve">224(א)(3) ו-(4) </w:t>
              </w:r>
            </w:ins>
            <w:r w:rsidR="00A35E1C">
              <w:rPr>
                <w:rFonts w:hint="cs"/>
                <w:rtl/>
              </w:rPr>
              <w:t>לדין החדש</w:t>
            </w:r>
          </w:p>
        </w:tc>
      </w:tr>
      <w:tr w:rsidR="00243869" w:rsidRPr="005A7CDA" w:rsidTr="00154CC9">
        <w:tblPrEx>
          <w:tblLook w:val="0000" w:firstRow="0" w:lastRow="0" w:firstColumn="0" w:lastColumn="0" w:noHBand="0" w:noVBand="0"/>
        </w:tblPrEx>
        <w:trPr>
          <w:cantSplit/>
          <w:ins w:id="3066" w:author="שימרית שקד" w:date="2018-02-20T11:48:00Z"/>
        </w:trPr>
        <w:tc>
          <w:tcPr>
            <w:tcW w:w="1870" w:type="dxa"/>
            <w:shd w:val="clear" w:color="auto" w:fill="auto"/>
            <w:tcMar>
              <w:top w:w="91" w:type="dxa"/>
              <w:left w:w="0" w:type="dxa"/>
              <w:bottom w:w="91" w:type="dxa"/>
              <w:right w:w="0" w:type="dxa"/>
            </w:tcMar>
          </w:tcPr>
          <w:p w:rsidR="00243869" w:rsidRPr="005A7CDA" w:rsidRDefault="00243869" w:rsidP="00243869">
            <w:pPr>
              <w:pStyle w:val="TableSideHeading"/>
              <w:rPr>
                <w:ins w:id="3067" w:author="שימרית שקד" w:date="2018-02-20T11:48:00Z"/>
                <w:rtl/>
              </w:rPr>
            </w:pPr>
          </w:p>
        </w:tc>
        <w:tc>
          <w:tcPr>
            <w:tcW w:w="624" w:type="dxa"/>
            <w:shd w:val="clear" w:color="auto" w:fill="auto"/>
            <w:tcMar>
              <w:top w:w="91" w:type="dxa"/>
              <w:left w:w="0" w:type="dxa"/>
              <w:bottom w:w="91" w:type="dxa"/>
              <w:right w:w="0" w:type="dxa"/>
            </w:tcMar>
          </w:tcPr>
          <w:p w:rsidR="00243869" w:rsidRPr="005A7CDA" w:rsidRDefault="00243869" w:rsidP="00243869">
            <w:pPr>
              <w:pStyle w:val="TableText"/>
              <w:rPr>
                <w:ins w:id="3068" w:author="שימרית שקד" w:date="2018-02-20T11:48:00Z"/>
                <w:rtl/>
              </w:rPr>
            </w:pPr>
          </w:p>
        </w:tc>
        <w:tc>
          <w:tcPr>
            <w:tcW w:w="7146" w:type="dxa"/>
            <w:gridSpan w:val="6"/>
            <w:shd w:val="clear" w:color="auto" w:fill="auto"/>
            <w:tcMar>
              <w:top w:w="91" w:type="dxa"/>
              <w:left w:w="0" w:type="dxa"/>
              <w:bottom w:w="91" w:type="dxa"/>
              <w:right w:w="0" w:type="dxa"/>
            </w:tcMar>
          </w:tcPr>
          <w:p w:rsidR="00243869" w:rsidRDefault="00AE6A52" w:rsidP="00A35E1C">
            <w:pPr>
              <w:pStyle w:val="TableBlock"/>
              <w:rPr>
                <w:ins w:id="3069" w:author="שימרית שקד" w:date="2018-02-20T11:48:00Z"/>
                <w:rtl/>
              </w:rPr>
              <w:pPrChange w:id="3070" w:author="שימרית שקד" w:date="2018-02-25T16:51:00Z">
                <w:pPr>
                  <w:pStyle w:val="TableBlock"/>
                  <w:numPr>
                    <w:numId w:val="21"/>
                  </w:numPr>
                  <w:ind w:left="1080" w:hanging="360"/>
                </w:pPr>
              </w:pPrChange>
            </w:pPr>
            <w:r>
              <w:rPr>
                <w:rFonts w:hint="cs"/>
                <w:rtl/>
              </w:rPr>
              <w:t>(3)</w:t>
            </w:r>
            <w:r>
              <w:rPr>
                <w:rtl/>
              </w:rPr>
              <w:tab/>
            </w:r>
            <w:ins w:id="3071" w:author="שימרית שקד" w:date="2018-02-20T14:31:00Z">
              <w:r w:rsidR="00243869">
                <w:rPr>
                  <w:rFonts w:hint="cs"/>
                  <w:rtl/>
                </w:rPr>
                <w:t xml:space="preserve">סעיף </w:t>
              </w:r>
            </w:ins>
            <w:ins w:id="3072" w:author="שימרית שקד" w:date="2018-02-20T11:55:00Z">
              <w:r w:rsidR="00243869" w:rsidRPr="005A7CDA">
                <w:rPr>
                  <w:rtl/>
                </w:rPr>
                <w:t>224(</w:t>
              </w:r>
              <w:r w:rsidR="00243869" w:rsidRPr="005A7CDA">
                <w:rPr>
                  <w:rFonts w:hint="eastAsia"/>
                  <w:rtl/>
                </w:rPr>
                <w:t>א</w:t>
              </w:r>
              <w:r w:rsidR="00243869" w:rsidRPr="005A7CDA">
                <w:rPr>
                  <w:rtl/>
                </w:rPr>
                <w:t>)(</w:t>
              </w:r>
              <w:r w:rsidR="00243869">
                <w:rPr>
                  <w:rFonts w:hint="cs"/>
                  <w:rtl/>
                </w:rPr>
                <w:t>2</w:t>
              </w:r>
              <w:r w:rsidR="00243869">
                <w:rPr>
                  <w:rtl/>
                </w:rPr>
                <w:t>)</w:t>
              </w:r>
              <w:r w:rsidR="00243869">
                <w:rPr>
                  <w:rFonts w:hint="cs"/>
                  <w:rtl/>
                </w:rPr>
                <w:t xml:space="preserve"> </w:t>
              </w:r>
            </w:ins>
            <w:r w:rsidR="00A35E1C">
              <w:rPr>
                <w:rFonts w:hint="cs"/>
                <w:rtl/>
              </w:rPr>
              <w:t>לדין הקודם</w:t>
            </w:r>
            <w:r>
              <w:rPr>
                <w:rtl/>
              </w:rPr>
              <w:softHyphen/>
            </w:r>
            <w:r w:rsidR="00A35E1C">
              <w:rPr>
                <w:rFonts w:hint="cs"/>
                <w:rtl/>
              </w:rPr>
              <w:t xml:space="preserve"> </w:t>
            </w:r>
            <w:r w:rsidR="0023056F">
              <w:rPr>
                <w:rFonts w:hint="eastAsia"/>
                <w:rtl/>
              </w:rPr>
              <w:t>–</w:t>
            </w:r>
            <w:r w:rsidR="00A35E1C">
              <w:rPr>
                <w:rFonts w:hint="cs"/>
                <w:rtl/>
              </w:rPr>
              <w:t xml:space="preserve"> סעיף</w:t>
            </w:r>
            <w:ins w:id="3073" w:author="שימרית שקד" w:date="2018-02-20T11:55:00Z">
              <w:r w:rsidR="00243869">
                <w:rPr>
                  <w:rFonts w:hint="cs"/>
                  <w:rtl/>
                </w:rPr>
                <w:t xml:space="preserve"> 224</w:t>
              </w:r>
            </w:ins>
            <w:r w:rsidR="00A35E1C">
              <w:rPr>
                <w:rFonts w:hint="cs"/>
                <w:rtl/>
              </w:rPr>
              <w:t xml:space="preserve"> </w:t>
            </w:r>
            <w:ins w:id="3074" w:author="שימרית שקד" w:date="2018-02-20T11:55:00Z">
              <w:r w:rsidR="00243869">
                <w:rPr>
                  <w:rFonts w:hint="cs"/>
                  <w:rtl/>
                </w:rPr>
                <w:t xml:space="preserve">(א)(5) ו-(6) </w:t>
              </w:r>
            </w:ins>
            <w:r w:rsidR="00A35E1C">
              <w:rPr>
                <w:rFonts w:hint="cs"/>
                <w:rtl/>
              </w:rPr>
              <w:t xml:space="preserve">לדין </w:t>
            </w:r>
            <w:ins w:id="3075" w:author="שימרית שקד" w:date="2018-02-25T16:31:00Z">
              <w:r w:rsidR="00243869">
                <w:rPr>
                  <w:rFonts w:hint="cs"/>
                  <w:rtl/>
                </w:rPr>
                <w:t xml:space="preserve">וכן זכאי לפי סעיף 224(א)(4) </w:t>
              </w:r>
            </w:ins>
            <w:r w:rsidR="00A35E1C">
              <w:rPr>
                <w:rFonts w:hint="cs"/>
                <w:rtl/>
              </w:rPr>
              <w:t xml:space="preserve">לדין החדש </w:t>
            </w:r>
            <w:ins w:id="3076" w:author="שימרית שקד" w:date="2018-02-25T16:31:00Z">
              <w:r w:rsidR="00243869">
                <w:rPr>
                  <w:rFonts w:hint="cs"/>
                  <w:rtl/>
                </w:rPr>
                <w:t>שמלאו לו 90</w:t>
              </w:r>
            </w:ins>
            <w:ins w:id="3077" w:author="שימרית שקד" w:date="2018-02-25T16:51:00Z">
              <w:r w:rsidR="00243869">
                <w:rPr>
                  <w:rFonts w:hint="cs"/>
                  <w:rtl/>
                </w:rPr>
                <w:t xml:space="preserve">. </w:t>
              </w:r>
            </w:ins>
          </w:p>
        </w:tc>
      </w:tr>
    </w:tbl>
    <w:p w:rsidR="002B0119" w:rsidRDefault="002B0119" w:rsidP="006C371E">
      <w:pPr>
        <w:ind w:right="-28"/>
        <w:jc w:val="center"/>
        <w:rPr>
          <w:sz w:val="26"/>
          <w:szCs w:val="26"/>
          <w:rtl/>
        </w:rPr>
      </w:pPr>
    </w:p>
    <w:p w:rsidR="006C371E" w:rsidRDefault="006C371E" w:rsidP="006C371E">
      <w:pPr>
        <w:ind w:right="-28"/>
        <w:jc w:val="center"/>
        <w:rPr>
          <w:sz w:val="26"/>
          <w:szCs w:val="26"/>
          <w:rtl/>
        </w:rPr>
      </w:pPr>
      <w:r>
        <w:rPr>
          <w:rFonts w:hint="cs"/>
          <w:sz w:val="26"/>
          <w:szCs w:val="26"/>
          <w:rtl/>
        </w:rPr>
        <w:t>***************************************************************************************</w:t>
      </w:r>
    </w:p>
    <w:sectPr w:rsidR="006C371E" w:rsidSect="00710D30">
      <w:headerReference w:type="even" r:id="rId12"/>
      <w:headerReference w:type="default" r:id="rId13"/>
      <w:headerReference w:type="first" r:id="rId14"/>
      <w:pgSz w:w="11906" w:h="16838"/>
      <w:pgMar w:top="1134" w:right="1134" w:bottom="1134"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1387" w:rsidRDefault="00431387">
      <w:pPr>
        <w:spacing w:line="240" w:lineRule="auto"/>
      </w:pPr>
      <w:r>
        <w:separator/>
      </w:r>
    </w:p>
  </w:endnote>
  <w:endnote w:type="continuationSeparator" w:id="0">
    <w:p w:rsidR="00431387" w:rsidRDefault="004313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MFO">
    <w:altName w:val="Courier New"/>
    <w:charset w:val="B1"/>
    <w:family w:val="auto"/>
    <w:pitch w:val="variable"/>
    <w:sig w:usb0="00000800"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FrankRuehl">
    <w:altName w:val="Times New Roman"/>
    <w:panose1 w:val="020E05030601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1387" w:rsidRDefault="00431387">
      <w:pPr>
        <w:spacing w:line="240" w:lineRule="auto"/>
      </w:pPr>
      <w:r>
        <w:separator/>
      </w:r>
    </w:p>
  </w:footnote>
  <w:footnote w:type="continuationSeparator" w:id="0">
    <w:p w:rsidR="00431387" w:rsidRDefault="00431387">
      <w:pPr>
        <w:spacing w:line="240" w:lineRule="auto"/>
      </w:pPr>
      <w:r>
        <w:continuationSeparator/>
      </w:r>
    </w:p>
  </w:footnote>
  <w:footnote w:id="1">
    <w:p w:rsidR="00C32060" w:rsidRDefault="00C32060" w:rsidP="0020461B">
      <w:pPr>
        <w:pStyle w:val="aa"/>
        <w:rPr>
          <w:rtl/>
        </w:rPr>
      </w:pPr>
      <w:r>
        <w:rPr>
          <w:rStyle w:val="ac"/>
        </w:rPr>
        <w:footnoteRef/>
      </w:r>
      <w:r>
        <w:rPr>
          <w:rtl/>
        </w:rPr>
        <w:t xml:space="preserve"> </w:t>
      </w:r>
      <w:r>
        <w:rPr>
          <w:rFonts w:hint="eastAsia"/>
          <w:rtl/>
        </w:rPr>
        <w:t>ס</w:t>
      </w:r>
      <w:r>
        <w:rPr>
          <w:rtl/>
        </w:rPr>
        <w:t>"</w:t>
      </w:r>
      <w:r>
        <w:rPr>
          <w:rFonts w:hint="eastAsia"/>
          <w:rtl/>
        </w:rPr>
        <w:t>ח</w:t>
      </w:r>
      <w:r>
        <w:rPr>
          <w:rtl/>
        </w:rPr>
        <w:t xml:space="preserve"> </w:t>
      </w:r>
      <w:proofErr w:type="spellStart"/>
      <w:r>
        <w:rPr>
          <w:rFonts w:hint="eastAsia"/>
          <w:rtl/>
        </w:rPr>
        <w:t>התש</w:t>
      </w:r>
      <w:r>
        <w:rPr>
          <w:rFonts w:hint="cs"/>
          <w:rtl/>
        </w:rPr>
        <w:t>נ"ה</w:t>
      </w:r>
      <w:proofErr w:type="spellEnd"/>
      <w:r>
        <w:rPr>
          <w:rFonts w:hint="cs"/>
          <w:rtl/>
        </w:rPr>
        <w:t xml:space="preserve">, </w:t>
      </w:r>
      <w:r>
        <w:rPr>
          <w:rFonts w:hint="eastAsia"/>
          <w:rtl/>
        </w:rPr>
        <w:t>עמ</w:t>
      </w:r>
      <w:r>
        <w:rPr>
          <w:rtl/>
        </w:rPr>
        <w:t xml:space="preserve">' </w:t>
      </w:r>
      <w:r>
        <w:rPr>
          <w:rFonts w:hint="cs"/>
          <w:rtl/>
        </w:rPr>
        <w:t>201</w:t>
      </w:r>
      <w:r>
        <w:rPr>
          <w:rtl/>
        </w:rPr>
        <w:t xml:space="preserve">; </w:t>
      </w:r>
      <w:proofErr w:type="spellStart"/>
      <w:r>
        <w:rPr>
          <w:rFonts w:hint="eastAsia"/>
          <w:rtl/>
        </w:rPr>
        <w:t>התשע</w:t>
      </w:r>
      <w:r>
        <w:rPr>
          <w:rtl/>
        </w:rPr>
        <w:t>"</w:t>
      </w:r>
      <w:r>
        <w:rPr>
          <w:rFonts w:hint="eastAsia"/>
          <w:rtl/>
        </w:rPr>
        <w:t>ח</w:t>
      </w:r>
      <w:proofErr w:type="spellEnd"/>
      <w:r>
        <w:rPr>
          <w:rtl/>
        </w:rPr>
        <w:t xml:space="preserve">, </w:t>
      </w:r>
      <w:r>
        <w:rPr>
          <w:rFonts w:hint="eastAsia"/>
          <w:rtl/>
        </w:rPr>
        <w:t>עמ</w:t>
      </w:r>
      <w:r>
        <w:rPr>
          <w:rtl/>
        </w:rPr>
        <w:t>' 8</w:t>
      </w:r>
      <w:r>
        <w:rPr>
          <w:rFonts w:hint="cs"/>
          <w:rtl/>
        </w:rPr>
        <w:t>5</w:t>
      </w:r>
      <w:r>
        <w:rPr>
          <w:rtl/>
        </w:rPr>
        <w:t>.</w:t>
      </w:r>
    </w:p>
  </w:footnote>
  <w:footnote w:id="2">
    <w:p w:rsidR="00243869" w:rsidRDefault="00243869" w:rsidP="0020461B">
      <w:pPr>
        <w:pStyle w:val="aa"/>
        <w:rPr>
          <w:ins w:id="2234" w:author="דפנה ברנאי" w:date="2018-03-05T17:06:00Z"/>
          <w:rtl/>
        </w:rPr>
      </w:pPr>
      <w:ins w:id="2235" w:author="דפנה ברנאי" w:date="2018-03-05T17:06:00Z">
        <w:r>
          <w:rPr>
            <w:rStyle w:val="ac"/>
          </w:rPr>
          <w:footnoteRef/>
        </w:r>
        <w:r>
          <w:rPr>
            <w:rtl/>
          </w:rPr>
          <w:t xml:space="preserve"> </w:t>
        </w:r>
        <w:r>
          <w:rPr>
            <w:rFonts w:hint="eastAsia"/>
            <w:rtl/>
          </w:rPr>
          <w:t>ס</w:t>
        </w:r>
        <w:r>
          <w:rPr>
            <w:rtl/>
          </w:rPr>
          <w:t>"</w:t>
        </w:r>
        <w:r>
          <w:rPr>
            <w:rFonts w:hint="eastAsia"/>
            <w:rtl/>
          </w:rPr>
          <w:t>ח</w:t>
        </w:r>
        <w:r>
          <w:rPr>
            <w:rtl/>
          </w:rPr>
          <w:t xml:space="preserve"> </w:t>
        </w:r>
        <w:proofErr w:type="spellStart"/>
        <w:r>
          <w:rPr>
            <w:rFonts w:hint="eastAsia"/>
            <w:rtl/>
          </w:rPr>
          <w:t>התש</w:t>
        </w:r>
        <w:r>
          <w:rPr>
            <w:rFonts w:hint="cs"/>
            <w:rtl/>
          </w:rPr>
          <w:t>ע"ו</w:t>
        </w:r>
        <w:proofErr w:type="spellEnd"/>
        <w:r>
          <w:rPr>
            <w:rtl/>
          </w:rPr>
          <w:t xml:space="preserve">, </w:t>
        </w:r>
        <w:r>
          <w:rPr>
            <w:rFonts w:hint="eastAsia"/>
            <w:rtl/>
          </w:rPr>
          <w:t>עמ</w:t>
        </w:r>
        <w:r>
          <w:rPr>
            <w:rtl/>
          </w:rPr>
          <w:t xml:space="preserve">' </w:t>
        </w:r>
        <w:r>
          <w:rPr>
            <w:rFonts w:hint="cs"/>
            <w:rtl/>
          </w:rPr>
          <w:t>2.</w:t>
        </w:r>
      </w:ins>
    </w:p>
  </w:footnote>
  <w:footnote w:id="3">
    <w:p w:rsidR="00243869" w:rsidDel="00243869" w:rsidRDefault="00243869" w:rsidP="0020461B">
      <w:pPr>
        <w:pStyle w:val="aa"/>
        <w:rPr>
          <w:del w:id="2990" w:author="דפנה ברנאי" w:date="2018-03-05T17:06:00Z"/>
          <w:rtl/>
        </w:rPr>
      </w:pPr>
      <w:del w:id="2991" w:author="דפנה ברנאי" w:date="2018-03-05T17:06:00Z">
        <w:r w:rsidDel="00243869">
          <w:rPr>
            <w:rStyle w:val="ac"/>
          </w:rPr>
          <w:footnoteRef/>
        </w:r>
        <w:r w:rsidDel="00243869">
          <w:rPr>
            <w:rtl/>
          </w:rPr>
          <w:delText xml:space="preserve"> </w:delText>
        </w:r>
        <w:r w:rsidDel="00243869">
          <w:rPr>
            <w:rFonts w:hint="eastAsia"/>
            <w:rtl/>
          </w:rPr>
          <w:delText>ס</w:delText>
        </w:r>
        <w:r w:rsidDel="00243869">
          <w:rPr>
            <w:rtl/>
          </w:rPr>
          <w:delText>"</w:delText>
        </w:r>
        <w:r w:rsidDel="00243869">
          <w:rPr>
            <w:rFonts w:hint="eastAsia"/>
            <w:rtl/>
          </w:rPr>
          <w:delText>ח</w:delText>
        </w:r>
        <w:r w:rsidDel="00243869">
          <w:rPr>
            <w:rtl/>
          </w:rPr>
          <w:delText xml:space="preserve"> </w:delText>
        </w:r>
        <w:r w:rsidDel="00243869">
          <w:rPr>
            <w:rFonts w:hint="eastAsia"/>
            <w:rtl/>
          </w:rPr>
          <w:delText>התש</w:delText>
        </w:r>
        <w:r w:rsidDel="00243869">
          <w:rPr>
            <w:rFonts w:hint="cs"/>
            <w:rtl/>
          </w:rPr>
          <w:delText>ע"ו</w:delText>
        </w:r>
        <w:r w:rsidDel="00243869">
          <w:rPr>
            <w:rtl/>
          </w:rPr>
          <w:delText xml:space="preserve">, </w:delText>
        </w:r>
        <w:r w:rsidDel="00243869">
          <w:rPr>
            <w:rFonts w:hint="eastAsia"/>
            <w:rtl/>
          </w:rPr>
          <w:delText>עמ</w:delText>
        </w:r>
        <w:r w:rsidDel="00243869">
          <w:rPr>
            <w:rtl/>
          </w:rPr>
          <w:delText xml:space="preserve">' </w:delText>
        </w:r>
        <w:r w:rsidDel="00243869">
          <w:rPr>
            <w:rFonts w:hint="cs"/>
            <w:rtl/>
          </w:rPr>
          <w:delText>2.</w:delText>
        </w:r>
      </w:del>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2060" w:rsidRDefault="00C32060" w:rsidP="00CD4834">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C32060" w:rsidRDefault="00C3206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2060" w:rsidRPr="00AE54D2" w:rsidRDefault="00C32060" w:rsidP="00CD4834">
    <w:pPr>
      <w:pStyle w:val="a3"/>
      <w:framePr w:wrap="around" w:vAnchor="text" w:hAnchor="text" w:xAlign="center" w:y="1"/>
      <w:rPr>
        <w:rStyle w:val="a5"/>
      </w:rPr>
    </w:pPr>
    <w:r w:rsidRPr="00AE54D2">
      <w:rPr>
        <w:rStyle w:val="a5"/>
        <w:rtl/>
      </w:rPr>
      <w:fldChar w:fldCharType="begin"/>
    </w:r>
    <w:r w:rsidRPr="00AE54D2">
      <w:rPr>
        <w:rStyle w:val="a5"/>
      </w:rPr>
      <w:instrText xml:space="preserve">PAGE  </w:instrText>
    </w:r>
    <w:r w:rsidRPr="00AE54D2">
      <w:rPr>
        <w:rStyle w:val="a5"/>
        <w:rtl/>
      </w:rPr>
      <w:fldChar w:fldCharType="separate"/>
    </w:r>
    <w:r w:rsidR="00865E5F">
      <w:rPr>
        <w:rStyle w:val="a5"/>
        <w:noProof/>
        <w:rtl/>
      </w:rPr>
      <w:t>- 8 -</w:t>
    </w:r>
    <w:r w:rsidRPr="00AE54D2">
      <w:rPr>
        <w:rStyle w:val="a5"/>
        <w:rtl/>
      </w:rPr>
      <w:fldChar w:fldCharType="end"/>
    </w:r>
  </w:p>
  <w:p w:rsidR="00C32060" w:rsidRDefault="00C32060" w:rsidP="00CD4834">
    <w:pPr>
      <w:pStyle w:val="a3"/>
      <w:spacing w:line="240" w:lineRule="auto"/>
      <w:rPr>
        <w:rtl/>
      </w:rPr>
    </w:pPr>
  </w:p>
  <w:p w:rsidR="00C32060" w:rsidRDefault="00C32060" w:rsidP="00CD4834">
    <w:pPr>
      <w:pStyle w:val="a3"/>
      <w:spacing w:line="240" w:lineRule="auto"/>
      <w:rPr>
        <w:rtl/>
      </w:rPr>
    </w:pPr>
  </w:p>
  <w:p w:rsidR="00C32060" w:rsidRPr="00B91023" w:rsidRDefault="00C32060" w:rsidP="00B91023">
    <w:pPr>
      <w:pStyle w:val="a3"/>
      <w:spacing w:line="240" w:lineRule="auto"/>
      <w:jc w:val="center"/>
      <w:rPr>
        <w:b/>
        <w:bCs/>
        <w:sz w:val="28"/>
        <w:szCs w:val="28"/>
        <w:rtl/>
      </w:rPr>
    </w:pPr>
    <w:r w:rsidRPr="00B91023">
      <w:rPr>
        <w:rFonts w:hint="cs"/>
        <w:b/>
        <w:bCs/>
        <w:sz w:val="28"/>
        <w:szCs w:val="28"/>
        <w:rtl/>
      </w:rPr>
      <w:t xml:space="preserve">חוק ההתייעלות הכלכלית (תיקוני חקיקה להשגת יעדי התקציב לשנת התקציב 2019), </w:t>
    </w:r>
    <w:proofErr w:type="spellStart"/>
    <w:r w:rsidRPr="00B91023">
      <w:rPr>
        <w:rFonts w:hint="cs"/>
        <w:b/>
        <w:bCs/>
        <w:sz w:val="28"/>
        <w:szCs w:val="28"/>
        <w:rtl/>
      </w:rPr>
      <w:t>התשע"ח</w:t>
    </w:r>
    <w:proofErr w:type="spellEnd"/>
    <w:r w:rsidRPr="00B91023">
      <w:rPr>
        <w:rFonts w:hint="eastAsia"/>
        <w:b/>
        <w:bCs/>
        <w:sz w:val="28"/>
        <w:szCs w:val="28"/>
        <w:rtl/>
      </w:rPr>
      <w:t>–</w:t>
    </w:r>
    <w:r w:rsidRPr="00B91023">
      <w:rPr>
        <w:rFonts w:hint="cs"/>
        <w:b/>
        <w:bCs/>
        <w:sz w:val="28"/>
        <w:szCs w:val="28"/>
        <w:rtl/>
      </w:rPr>
      <w:t>2018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2060" w:rsidRPr="00AE54D2" w:rsidRDefault="00C32060" w:rsidP="00CD4834">
    <w:pPr>
      <w:pStyle w:val="a3"/>
      <w:framePr w:wrap="around" w:vAnchor="text" w:hAnchor="text" w:xAlign="center" w:y="1"/>
      <w:spacing w:line="240" w:lineRule="auto"/>
      <w:rPr>
        <w:rStyle w:val="a5"/>
      </w:rPr>
    </w:pPr>
    <w:r w:rsidRPr="00AE54D2">
      <w:rPr>
        <w:rStyle w:val="a5"/>
        <w:rtl/>
      </w:rPr>
      <w:fldChar w:fldCharType="begin"/>
    </w:r>
    <w:r w:rsidRPr="00AE54D2">
      <w:rPr>
        <w:rStyle w:val="a5"/>
      </w:rPr>
      <w:instrText xml:space="preserve">PAGE  </w:instrText>
    </w:r>
    <w:r w:rsidRPr="00AE54D2">
      <w:rPr>
        <w:rStyle w:val="a5"/>
        <w:rtl/>
      </w:rPr>
      <w:fldChar w:fldCharType="separate"/>
    </w:r>
    <w:r>
      <w:rPr>
        <w:rStyle w:val="a5"/>
        <w:noProof/>
        <w:rtl/>
      </w:rPr>
      <w:t>- 1 -</w:t>
    </w:r>
    <w:r w:rsidRPr="00AE54D2">
      <w:rPr>
        <w:rStyle w:val="a5"/>
        <w:rtl/>
      </w:rPr>
      <w:fldChar w:fldCharType="end"/>
    </w:r>
  </w:p>
  <w:p w:rsidR="00C32060" w:rsidRDefault="00C3206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FA641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97C67D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79A80E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9F06FA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866401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256785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6C2E0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36B95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E02A46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782B79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5F528F"/>
    <w:multiLevelType w:val="hybridMultilevel"/>
    <w:tmpl w:val="8CF65C84"/>
    <w:lvl w:ilvl="0" w:tplc="F24AB7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69646A"/>
    <w:multiLevelType w:val="hybridMultilevel"/>
    <w:tmpl w:val="E55EDC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2D5D26"/>
    <w:multiLevelType w:val="hybridMultilevel"/>
    <w:tmpl w:val="40404C6E"/>
    <w:lvl w:ilvl="0" w:tplc="0F7A1266">
      <w:start w:val="1"/>
      <w:numFmt w:val="hebrew1"/>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17972A86"/>
    <w:multiLevelType w:val="hybridMultilevel"/>
    <w:tmpl w:val="0D5028AE"/>
    <w:lvl w:ilvl="0" w:tplc="FB92B18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3F070CD"/>
    <w:multiLevelType w:val="hybridMultilevel"/>
    <w:tmpl w:val="57EA275C"/>
    <w:lvl w:ilvl="0" w:tplc="A7982010">
      <w:start w:val="3"/>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5A2B35"/>
    <w:multiLevelType w:val="hybridMultilevel"/>
    <w:tmpl w:val="F61ADD04"/>
    <w:lvl w:ilvl="0" w:tplc="EFC26F30">
      <w:start w:val="1"/>
      <w:numFmt w:val="hebrew1"/>
      <w:pStyle w:val="4"/>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82710F0"/>
    <w:multiLevelType w:val="hybridMultilevel"/>
    <w:tmpl w:val="F1B6697C"/>
    <w:lvl w:ilvl="0" w:tplc="B00642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BC13A8A"/>
    <w:multiLevelType w:val="hybridMultilevel"/>
    <w:tmpl w:val="71C62E40"/>
    <w:lvl w:ilvl="0" w:tplc="FED27A90">
      <w:start w:val="1"/>
      <w:numFmt w:val="hebrew1"/>
      <w:lvlText w:val="(%1)"/>
      <w:lvlJc w:val="left"/>
      <w:pPr>
        <w:ind w:left="1260" w:hanging="9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0"/>
  </w:num>
  <w:num w:numId="4">
    <w:abstractNumId w:val="20"/>
  </w:num>
  <w:num w:numId="5">
    <w:abstractNumId w:val="14"/>
  </w:num>
  <w:num w:numId="6">
    <w:abstractNumId w:val="22"/>
  </w:num>
  <w:num w:numId="7">
    <w:abstractNumId w:val="8"/>
  </w:num>
  <w:num w:numId="8">
    <w:abstractNumId w:val="3"/>
  </w:num>
  <w:num w:numId="9">
    <w:abstractNumId w:val="2"/>
  </w:num>
  <w:num w:numId="10">
    <w:abstractNumId w:val="1"/>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6"/>
    <w:lvlOverride w:ilvl="0">
      <w:startOverride w:val="1"/>
    </w:lvlOverride>
  </w:num>
  <w:num w:numId="18">
    <w:abstractNumId w:val="13"/>
  </w:num>
  <w:num w:numId="19">
    <w:abstractNumId w:val="11"/>
  </w:num>
  <w:num w:numId="20">
    <w:abstractNumId w:val="10"/>
  </w:num>
  <w:num w:numId="21">
    <w:abstractNumId w:val="17"/>
  </w:num>
  <w:num w:numId="22">
    <w:abstractNumId w:val="18"/>
  </w:num>
  <w:num w:numId="23">
    <w:abstractNumId w:val="15"/>
  </w:num>
  <w:num w:numId="24">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שימרית שקד">
    <w15:presenceInfo w15:providerId="AD" w15:userId="S-1-5-21-390607825-919564285-270368766-3631"/>
  </w15:person>
  <w15:person w15:author="דפנה ברנאי">
    <w15:presenceInfo w15:providerId="None" w15:userId="דפנה ברנא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71E"/>
    <w:rsid w:val="00004398"/>
    <w:rsid w:val="00005185"/>
    <w:rsid w:val="00007EBF"/>
    <w:rsid w:val="0001766E"/>
    <w:rsid w:val="000254AD"/>
    <w:rsid w:val="0002768A"/>
    <w:rsid w:val="0003386A"/>
    <w:rsid w:val="00034233"/>
    <w:rsid w:val="000376AF"/>
    <w:rsid w:val="0004113A"/>
    <w:rsid w:val="000462B2"/>
    <w:rsid w:val="00056D2E"/>
    <w:rsid w:val="00060E2E"/>
    <w:rsid w:val="00060E40"/>
    <w:rsid w:val="000622B3"/>
    <w:rsid w:val="000641D3"/>
    <w:rsid w:val="00064A89"/>
    <w:rsid w:val="0007656C"/>
    <w:rsid w:val="000818E9"/>
    <w:rsid w:val="0008353D"/>
    <w:rsid w:val="00083BB3"/>
    <w:rsid w:val="0008558D"/>
    <w:rsid w:val="000A565B"/>
    <w:rsid w:val="000B504A"/>
    <w:rsid w:val="000B6ADA"/>
    <w:rsid w:val="000B6FB5"/>
    <w:rsid w:val="000C1CD5"/>
    <w:rsid w:val="000C206C"/>
    <w:rsid w:val="000D0350"/>
    <w:rsid w:val="000D1B32"/>
    <w:rsid w:val="000D2321"/>
    <w:rsid w:val="000D4115"/>
    <w:rsid w:val="000D460F"/>
    <w:rsid w:val="000D64F6"/>
    <w:rsid w:val="000F18F6"/>
    <w:rsid w:val="000F2902"/>
    <w:rsid w:val="000F516C"/>
    <w:rsid w:val="001001BB"/>
    <w:rsid w:val="00106138"/>
    <w:rsid w:val="001070AC"/>
    <w:rsid w:val="001104B1"/>
    <w:rsid w:val="00113009"/>
    <w:rsid w:val="00113DD5"/>
    <w:rsid w:val="001146F6"/>
    <w:rsid w:val="00114D29"/>
    <w:rsid w:val="00121455"/>
    <w:rsid w:val="00122F6A"/>
    <w:rsid w:val="00125A8F"/>
    <w:rsid w:val="00127D72"/>
    <w:rsid w:val="00141865"/>
    <w:rsid w:val="00146F0C"/>
    <w:rsid w:val="00147A9C"/>
    <w:rsid w:val="00154CC9"/>
    <w:rsid w:val="00155089"/>
    <w:rsid w:val="0015690D"/>
    <w:rsid w:val="001607C6"/>
    <w:rsid w:val="00161CEA"/>
    <w:rsid w:val="00161F55"/>
    <w:rsid w:val="00180495"/>
    <w:rsid w:val="0018311D"/>
    <w:rsid w:val="00183194"/>
    <w:rsid w:val="001833C3"/>
    <w:rsid w:val="001864DB"/>
    <w:rsid w:val="001928AE"/>
    <w:rsid w:val="0019546E"/>
    <w:rsid w:val="00195664"/>
    <w:rsid w:val="00195F0A"/>
    <w:rsid w:val="001A1FFB"/>
    <w:rsid w:val="001A3ABA"/>
    <w:rsid w:val="001B05F2"/>
    <w:rsid w:val="001B2F7B"/>
    <w:rsid w:val="001B66D2"/>
    <w:rsid w:val="001B72B5"/>
    <w:rsid w:val="001B731E"/>
    <w:rsid w:val="001B796D"/>
    <w:rsid w:val="001C2EC4"/>
    <w:rsid w:val="001D2D1B"/>
    <w:rsid w:val="001D77F2"/>
    <w:rsid w:val="001E13D3"/>
    <w:rsid w:val="001E1F22"/>
    <w:rsid w:val="001E36A5"/>
    <w:rsid w:val="001E7F07"/>
    <w:rsid w:val="001F3C17"/>
    <w:rsid w:val="001F6491"/>
    <w:rsid w:val="001F7E6F"/>
    <w:rsid w:val="00200872"/>
    <w:rsid w:val="00200FF8"/>
    <w:rsid w:val="00203667"/>
    <w:rsid w:val="0020461B"/>
    <w:rsid w:val="00204F12"/>
    <w:rsid w:val="002227CD"/>
    <w:rsid w:val="00223BA6"/>
    <w:rsid w:val="002252B0"/>
    <w:rsid w:val="00225A18"/>
    <w:rsid w:val="00225C2E"/>
    <w:rsid w:val="0023056F"/>
    <w:rsid w:val="00232A57"/>
    <w:rsid w:val="00242A35"/>
    <w:rsid w:val="00243869"/>
    <w:rsid w:val="002449BB"/>
    <w:rsid w:val="002516B5"/>
    <w:rsid w:val="00251B89"/>
    <w:rsid w:val="00252C67"/>
    <w:rsid w:val="002553C0"/>
    <w:rsid w:val="002620F3"/>
    <w:rsid w:val="0026339C"/>
    <w:rsid w:val="00272105"/>
    <w:rsid w:val="002761FB"/>
    <w:rsid w:val="00281841"/>
    <w:rsid w:val="002871AC"/>
    <w:rsid w:val="002879FD"/>
    <w:rsid w:val="00287A7B"/>
    <w:rsid w:val="0029231F"/>
    <w:rsid w:val="00293C4C"/>
    <w:rsid w:val="00293E08"/>
    <w:rsid w:val="00295C9D"/>
    <w:rsid w:val="002A3F4B"/>
    <w:rsid w:val="002B0119"/>
    <w:rsid w:val="002B17F1"/>
    <w:rsid w:val="002B320B"/>
    <w:rsid w:val="002C0910"/>
    <w:rsid w:val="002C14D2"/>
    <w:rsid w:val="002C5019"/>
    <w:rsid w:val="002D1BBE"/>
    <w:rsid w:val="002D339D"/>
    <w:rsid w:val="002D37B3"/>
    <w:rsid w:val="002D6588"/>
    <w:rsid w:val="002E3E7E"/>
    <w:rsid w:val="002E417B"/>
    <w:rsid w:val="002E4D54"/>
    <w:rsid w:val="002E59EE"/>
    <w:rsid w:val="002E7019"/>
    <w:rsid w:val="002F0576"/>
    <w:rsid w:val="002F1D6E"/>
    <w:rsid w:val="002F26EF"/>
    <w:rsid w:val="002F3C91"/>
    <w:rsid w:val="002F7FD0"/>
    <w:rsid w:val="00301C82"/>
    <w:rsid w:val="00302BE1"/>
    <w:rsid w:val="003136ED"/>
    <w:rsid w:val="003153FE"/>
    <w:rsid w:val="00316893"/>
    <w:rsid w:val="00317203"/>
    <w:rsid w:val="00321E6D"/>
    <w:rsid w:val="003238AA"/>
    <w:rsid w:val="0032472F"/>
    <w:rsid w:val="00325CEA"/>
    <w:rsid w:val="00331585"/>
    <w:rsid w:val="0033339E"/>
    <w:rsid w:val="00336984"/>
    <w:rsid w:val="00340750"/>
    <w:rsid w:val="003435E3"/>
    <w:rsid w:val="003439AC"/>
    <w:rsid w:val="0034784B"/>
    <w:rsid w:val="00354518"/>
    <w:rsid w:val="00360D8C"/>
    <w:rsid w:val="003730D5"/>
    <w:rsid w:val="0037334D"/>
    <w:rsid w:val="00373446"/>
    <w:rsid w:val="00374DFF"/>
    <w:rsid w:val="0037696E"/>
    <w:rsid w:val="003769F3"/>
    <w:rsid w:val="003806B7"/>
    <w:rsid w:val="003904B0"/>
    <w:rsid w:val="003918BA"/>
    <w:rsid w:val="00393DBF"/>
    <w:rsid w:val="003A0A85"/>
    <w:rsid w:val="003A59D7"/>
    <w:rsid w:val="003B1DB9"/>
    <w:rsid w:val="003C7993"/>
    <w:rsid w:val="003D37FD"/>
    <w:rsid w:val="003D4A68"/>
    <w:rsid w:val="003D545F"/>
    <w:rsid w:val="003D593A"/>
    <w:rsid w:val="003D60EA"/>
    <w:rsid w:val="003D7096"/>
    <w:rsid w:val="003E402D"/>
    <w:rsid w:val="003E6634"/>
    <w:rsid w:val="003E7CF4"/>
    <w:rsid w:val="003F75C1"/>
    <w:rsid w:val="0040393D"/>
    <w:rsid w:val="0040504A"/>
    <w:rsid w:val="004058FF"/>
    <w:rsid w:val="00413167"/>
    <w:rsid w:val="00417B75"/>
    <w:rsid w:val="00423681"/>
    <w:rsid w:val="004258EF"/>
    <w:rsid w:val="00431387"/>
    <w:rsid w:val="00432235"/>
    <w:rsid w:val="004343B5"/>
    <w:rsid w:val="0043701F"/>
    <w:rsid w:val="004419A1"/>
    <w:rsid w:val="00451AB4"/>
    <w:rsid w:val="00452274"/>
    <w:rsid w:val="00453F97"/>
    <w:rsid w:val="004542C5"/>
    <w:rsid w:val="004606A5"/>
    <w:rsid w:val="00465153"/>
    <w:rsid w:val="00472DA3"/>
    <w:rsid w:val="0047415C"/>
    <w:rsid w:val="004776AF"/>
    <w:rsid w:val="00480657"/>
    <w:rsid w:val="004858FF"/>
    <w:rsid w:val="004916B4"/>
    <w:rsid w:val="00494215"/>
    <w:rsid w:val="00494706"/>
    <w:rsid w:val="004A0DD6"/>
    <w:rsid w:val="004C5DE2"/>
    <w:rsid w:val="004C6A40"/>
    <w:rsid w:val="004E6BDC"/>
    <w:rsid w:val="004F23AA"/>
    <w:rsid w:val="004F54D1"/>
    <w:rsid w:val="0050092A"/>
    <w:rsid w:val="00505062"/>
    <w:rsid w:val="00512A74"/>
    <w:rsid w:val="00513BB7"/>
    <w:rsid w:val="00514613"/>
    <w:rsid w:val="00515FC8"/>
    <w:rsid w:val="00516A83"/>
    <w:rsid w:val="005174E6"/>
    <w:rsid w:val="005275D8"/>
    <w:rsid w:val="00531808"/>
    <w:rsid w:val="005323D5"/>
    <w:rsid w:val="00540C63"/>
    <w:rsid w:val="00541E7E"/>
    <w:rsid w:val="00542F0B"/>
    <w:rsid w:val="005449C5"/>
    <w:rsid w:val="0055213C"/>
    <w:rsid w:val="00553B24"/>
    <w:rsid w:val="0057091C"/>
    <w:rsid w:val="00573A06"/>
    <w:rsid w:val="00576BC3"/>
    <w:rsid w:val="00585AF4"/>
    <w:rsid w:val="00585FB8"/>
    <w:rsid w:val="00591421"/>
    <w:rsid w:val="00594FFD"/>
    <w:rsid w:val="005950CE"/>
    <w:rsid w:val="005B20FB"/>
    <w:rsid w:val="005B3254"/>
    <w:rsid w:val="005B3A41"/>
    <w:rsid w:val="005B5251"/>
    <w:rsid w:val="005C1ABE"/>
    <w:rsid w:val="005C2787"/>
    <w:rsid w:val="005D12A5"/>
    <w:rsid w:val="005D45A0"/>
    <w:rsid w:val="005D49E4"/>
    <w:rsid w:val="005D50A4"/>
    <w:rsid w:val="005D6AF1"/>
    <w:rsid w:val="005D7303"/>
    <w:rsid w:val="005E17BD"/>
    <w:rsid w:val="005E2594"/>
    <w:rsid w:val="005E6B66"/>
    <w:rsid w:val="005F3473"/>
    <w:rsid w:val="0060155C"/>
    <w:rsid w:val="00613EC0"/>
    <w:rsid w:val="00620304"/>
    <w:rsid w:val="00625CE2"/>
    <w:rsid w:val="006406F9"/>
    <w:rsid w:val="00640C62"/>
    <w:rsid w:val="00643D32"/>
    <w:rsid w:val="0064509A"/>
    <w:rsid w:val="00647992"/>
    <w:rsid w:val="0065665D"/>
    <w:rsid w:val="00657BA0"/>
    <w:rsid w:val="00662AC7"/>
    <w:rsid w:val="0066539A"/>
    <w:rsid w:val="00665FC3"/>
    <w:rsid w:val="00666A29"/>
    <w:rsid w:val="00670C4E"/>
    <w:rsid w:val="006713CB"/>
    <w:rsid w:val="00671AAF"/>
    <w:rsid w:val="00680D09"/>
    <w:rsid w:val="006823CC"/>
    <w:rsid w:val="00684BE2"/>
    <w:rsid w:val="0068596D"/>
    <w:rsid w:val="006B1C4F"/>
    <w:rsid w:val="006B46CC"/>
    <w:rsid w:val="006B64E4"/>
    <w:rsid w:val="006C1995"/>
    <w:rsid w:val="006C371E"/>
    <w:rsid w:val="006C4DD9"/>
    <w:rsid w:val="006C51BB"/>
    <w:rsid w:val="006D1593"/>
    <w:rsid w:val="006D5076"/>
    <w:rsid w:val="006E0AD7"/>
    <w:rsid w:val="006E1412"/>
    <w:rsid w:val="006E1777"/>
    <w:rsid w:val="006E6DC9"/>
    <w:rsid w:val="006F7D56"/>
    <w:rsid w:val="007069C3"/>
    <w:rsid w:val="00710D30"/>
    <w:rsid w:val="007127D4"/>
    <w:rsid w:val="00726AAF"/>
    <w:rsid w:val="00730682"/>
    <w:rsid w:val="00733742"/>
    <w:rsid w:val="00736DA0"/>
    <w:rsid w:val="00744358"/>
    <w:rsid w:val="007460D2"/>
    <w:rsid w:val="00756291"/>
    <w:rsid w:val="00763148"/>
    <w:rsid w:val="00763E3E"/>
    <w:rsid w:val="00772C18"/>
    <w:rsid w:val="0078446A"/>
    <w:rsid w:val="00784B07"/>
    <w:rsid w:val="007852F6"/>
    <w:rsid w:val="007872DD"/>
    <w:rsid w:val="00791723"/>
    <w:rsid w:val="00791955"/>
    <w:rsid w:val="0079251A"/>
    <w:rsid w:val="007A0BB3"/>
    <w:rsid w:val="007A0E18"/>
    <w:rsid w:val="007A25DF"/>
    <w:rsid w:val="007A31CC"/>
    <w:rsid w:val="007A427C"/>
    <w:rsid w:val="007A47BD"/>
    <w:rsid w:val="007B205D"/>
    <w:rsid w:val="007C223E"/>
    <w:rsid w:val="007C2889"/>
    <w:rsid w:val="007C4479"/>
    <w:rsid w:val="007C5C93"/>
    <w:rsid w:val="007C7C99"/>
    <w:rsid w:val="007D343F"/>
    <w:rsid w:val="007D5B34"/>
    <w:rsid w:val="007D6830"/>
    <w:rsid w:val="007D70C6"/>
    <w:rsid w:val="007E0397"/>
    <w:rsid w:val="007E6012"/>
    <w:rsid w:val="007F019C"/>
    <w:rsid w:val="007F0B16"/>
    <w:rsid w:val="007F725C"/>
    <w:rsid w:val="008000A2"/>
    <w:rsid w:val="0080392D"/>
    <w:rsid w:val="008167AC"/>
    <w:rsid w:val="008207A1"/>
    <w:rsid w:val="00822863"/>
    <w:rsid w:val="00824890"/>
    <w:rsid w:val="00826A10"/>
    <w:rsid w:val="00826DC7"/>
    <w:rsid w:val="00832E54"/>
    <w:rsid w:val="008356B4"/>
    <w:rsid w:val="00840747"/>
    <w:rsid w:val="00841254"/>
    <w:rsid w:val="00841622"/>
    <w:rsid w:val="00843DE2"/>
    <w:rsid w:val="00845B4D"/>
    <w:rsid w:val="0084601C"/>
    <w:rsid w:val="00853E97"/>
    <w:rsid w:val="008551C2"/>
    <w:rsid w:val="008574FC"/>
    <w:rsid w:val="00862292"/>
    <w:rsid w:val="00864F93"/>
    <w:rsid w:val="00865D51"/>
    <w:rsid w:val="00865E5F"/>
    <w:rsid w:val="0087056D"/>
    <w:rsid w:val="008748E4"/>
    <w:rsid w:val="00874B1D"/>
    <w:rsid w:val="0087738B"/>
    <w:rsid w:val="00886744"/>
    <w:rsid w:val="00887E25"/>
    <w:rsid w:val="008A1616"/>
    <w:rsid w:val="008A4E8C"/>
    <w:rsid w:val="008A6233"/>
    <w:rsid w:val="008B5747"/>
    <w:rsid w:val="008B6118"/>
    <w:rsid w:val="008C11E8"/>
    <w:rsid w:val="008C2B96"/>
    <w:rsid w:val="008C5871"/>
    <w:rsid w:val="008C7792"/>
    <w:rsid w:val="008D372F"/>
    <w:rsid w:val="008F2365"/>
    <w:rsid w:val="00902127"/>
    <w:rsid w:val="00910FDE"/>
    <w:rsid w:val="0091584E"/>
    <w:rsid w:val="009161D5"/>
    <w:rsid w:val="009261D2"/>
    <w:rsid w:val="0093274F"/>
    <w:rsid w:val="00933422"/>
    <w:rsid w:val="00934205"/>
    <w:rsid w:val="00950F2E"/>
    <w:rsid w:val="009511CF"/>
    <w:rsid w:val="00951232"/>
    <w:rsid w:val="009573B0"/>
    <w:rsid w:val="00960508"/>
    <w:rsid w:val="00960FA9"/>
    <w:rsid w:val="0096184B"/>
    <w:rsid w:val="00964EB5"/>
    <w:rsid w:val="0097442F"/>
    <w:rsid w:val="00975D75"/>
    <w:rsid w:val="009773C7"/>
    <w:rsid w:val="00977E3B"/>
    <w:rsid w:val="00982851"/>
    <w:rsid w:val="0098579F"/>
    <w:rsid w:val="009959DA"/>
    <w:rsid w:val="00996A02"/>
    <w:rsid w:val="009A3C59"/>
    <w:rsid w:val="009A4DD0"/>
    <w:rsid w:val="009B4C41"/>
    <w:rsid w:val="009C142C"/>
    <w:rsid w:val="009C6356"/>
    <w:rsid w:val="009D13A1"/>
    <w:rsid w:val="009D1502"/>
    <w:rsid w:val="009D2C46"/>
    <w:rsid w:val="009D4580"/>
    <w:rsid w:val="009D4D11"/>
    <w:rsid w:val="009E0338"/>
    <w:rsid w:val="009E0D3D"/>
    <w:rsid w:val="009E1E2F"/>
    <w:rsid w:val="009E3733"/>
    <w:rsid w:val="009E4209"/>
    <w:rsid w:val="009E5639"/>
    <w:rsid w:val="009E5A2A"/>
    <w:rsid w:val="009E7383"/>
    <w:rsid w:val="009F1FAF"/>
    <w:rsid w:val="009F2FE4"/>
    <w:rsid w:val="009F4250"/>
    <w:rsid w:val="009F4CCC"/>
    <w:rsid w:val="00A06E99"/>
    <w:rsid w:val="00A07290"/>
    <w:rsid w:val="00A07ACB"/>
    <w:rsid w:val="00A1499C"/>
    <w:rsid w:val="00A2301A"/>
    <w:rsid w:val="00A25B28"/>
    <w:rsid w:val="00A27A9B"/>
    <w:rsid w:val="00A3154C"/>
    <w:rsid w:val="00A323A4"/>
    <w:rsid w:val="00A341D8"/>
    <w:rsid w:val="00A35BFD"/>
    <w:rsid w:val="00A35E1C"/>
    <w:rsid w:val="00A40B4A"/>
    <w:rsid w:val="00A43F60"/>
    <w:rsid w:val="00A50CE8"/>
    <w:rsid w:val="00A5743C"/>
    <w:rsid w:val="00A62B66"/>
    <w:rsid w:val="00A636B7"/>
    <w:rsid w:val="00A676DA"/>
    <w:rsid w:val="00A72135"/>
    <w:rsid w:val="00A7292E"/>
    <w:rsid w:val="00A72F46"/>
    <w:rsid w:val="00A74BB9"/>
    <w:rsid w:val="00A81B7D"/>
    <w:rsid w:val="00A92A38"/>
    <w:rsid w:val="00A92BAC"/>
    <w:rsid w:val="00AB1CBD"/>
    <w:rsid w:val="00AB2EFD"/>
    <w:rsid w:val="00AB45AF"/>
    <w:rsid w:val="00AB58EB"/>
    <w:rsid w:val="00AB6A64"/>
    <w:rsid w:val="00AB6B82"/>
    <w:rsid w:val="00AB6EE2"/>
    <w:rsid w:val="00AB70CE"/>
    <w:rsid w:val="00AC227C"/>
    <w:rsid w:val="00AC2AE8"/>
    <w:rsid w:val="00AC2DB4"/>
    <w:rsid w:val="00AC56E0"/>
    <w:rsid w:val="00AD7535"/>
    <w:rsid w:val="00AE05D4"/>
    <w:rsid w:val="00AE11A4"/>
    <w:rsid w:val="00AE1499"/>
    <w:rsid w:val="00AE3441"/>
    <w:rsid w:val="00AE5F22"/>
    <w:rsid w:val="00AE6A52"/>
    <w:rsid w:val="00AF4A6D"/>
    <w:rsid w:val="00AF5D8E"/>
    <w:rsid w:val="00B01DDE"/>
    <w:rsid w:val="00B05B1C"/>
    <w:rsid w:val="00B07F1A"/>
    <w:rsid w:val="00B10399"/>
    <w:rsid w:val="00B107E2"/>
    <w:rsid w:val="00B13151"/>
    <w:rsid w:val="00B138A9"/>
    <w:rsid w:val="00B20A48"/>
    <w:rsid w:val="00B21804"/>
    <w:rsid w:val="00B21F3C"/>
    <w:rsid w:val="00B24E62"/>
    <w:rsid w:val="00B255F8"/>
    <w:rsid w:val="00B32EFC"/>
    <w:rsid w:val="00B345EA"/>
    <w:rsid w:val="00B4312E"/>
    <w:rsid w:val="00B43C99"/>
    <w:rsid w:val="00B43DC2"/>
    <w:rsid w:val="00B53435"/>
    <w:rsid w:val="00B62345"/>
    <w:rsid w:val="00B62672"/>
    <w:rsid w:val="00B62DBA"/>
    <w:rsid w:val="00B656D0"/>
    <w:rsid w:val="00B75229"/>
    <w:rsid w:val="00B75DBD"/>
    <w:rsid w:val="00B81FD9"/>
    <w:rsid w:val="00B8288F"/>
    <w:rsid w:val="00B834D5"/>
    <w:rsid w:val="00B87557"/>
    <w:rsid w:val="00B87D79"/>
    <w:rsid w:val="00B9056E"/>
    <w:rsid w:val="00B91023"/>
    <w:rsid w:val="00B94F6F"/>
    <w:rsid w:val="00B9526D"/>
    <w:rsid w:val="00B9585D"/>
    <w:rsid w:val="00BA40F5"/>
    <w:rsid w:val="00BA5AAF"/>
    <w:rsid w:val="00BA72AB"/>
    <w:rsid w:val="00BB312D"/>
    <w:rsid w:val="00BB4B1E"/>
    <w:rsid w:val="00BB78A9"/>
    <w:rsid w:val="00BC21B1"/>
    <w:rsid w:val="00BC7FAB"/>
    <w:rsid w:val="00BD04B2"/>
    <w:rsid w:val="00BD06D0"/>
    <w:rsid w:val="00BD17DF"/>
    <w:rsid w:val="00BD2B71"/>
    <w:rsid w:val="00BD34C8"/>
    <w:rsid w:val="00BD7770"/>
    <w:rsid w:val="00BE0410"/>
    <w:rsid w:val="00BE34B3"/>
    <w:rsid w:val="00BE52BB"/>
    <w:rsid w:val="00BE71DE"/>
    <w:rsid w:val="00BF0BA4"/>
    <w:rsid w:val="00BF4A2F"/>
    <w:rsid w:val="00BF4CE9"/>
    <w:rsid w:val="00BF686B"/>
    <w:rsid w:val="00C03420"/>
    <w:rsid w:val="00C06CCF"/>
    <w:rsid w:val="00C10091"/>
    <w:rsid w:val="00C11A3E"/>
    <w:rsid w:val="00C12A2D"/>
    <w:rsid w:val="00C13031"/>
    <w:rsid w:val="00C17330"/>
    <w:rsid w:val="00C20588"/>
    <w:rsid w:val="00C206D3"/>
    <w:rsid w:val="00C21F48"/>
    <w:rsid w:val="00C22507"/>
    <w:rsid w:val="00C24C8A"/>
    <w:rsid w:val="00C27219"/>
    <w:rsid w:val="00C27417"/>
    <w:rsid w:val="00C3045E"/>
    <w:rsid w:val="00C30F34"/>
    <w:rsid w:val="00C31044"/>
    <w:rsid w:val="00C32060"/>
    <w:rsid w:val="00C33C62"/>
    <w:rsid w:val="00C33FC3"/>
    <w:rsid w:val="00C35918"/>
    <w:rsid w:val="00C35D54"/>
    <w:rsid w:val="00C41307"/>
    <w:rsid w:val="00C44DF5"/>
    <w:rsid w:val="00C47729"/>
    <w:rsid w:val="00C52039"/>
    <w:rsid w:val="00C52BB5"/>
    <w:rsid w:val="00C53D54"/>
    <w:rsid w:val="00C54338"/>
    <w:rsid w:val="00C5538E"/>
    <w:rsid w:val="00C619D7"/>
    <w:rsid w:val="00C653EF"/>
    <w:rsid w:val="00C703CA"/>
    <w:rsid w:val="00C71D49"/>
    <w:rsid w:val="00C7596A"/>
    <w:rsid w:val="00C83757"/>
    <w:rsid w:val="00C86B9C"/>
    <w:rsid w:val="00C90B92"/>
    <w:rsid w:val="00CA175D"/>
    <w:rsid w:val="00CA4C39"/>
    <w:rsid w:val="00CA5A89"/>
    <w:rsid w:val="00CA7139"/>
    <w:rsid w:val="00CC07E0"/>
    <w:rsid w:val="00CC1406"/>
    <w:rsid w:val="00CC4F71"/>
    <w:rsid w:val="00CC6334"/>
    <w:rsid w:val="00CD4834"/>
    <w:rsid w:val="00CD7C7A"/>
    <w:rsid w:val="00CE4A20"/>
    <w:rsid w:val="00CE5D42"/>
    <w:rsid w:val="00CE768A"/>
    <w:rsid w:val="00CF09AB"/>
    <w:rsid w:val="00CF2928"/>
    <w:rsid w:val="00CF63B7"/>
    <w:rsid w:val="00D01E26"/>
    <w:rsid w:val="00D14BB5"/>
    <w:rsid w:val="00D17564"/>
    <w:rsid w:val="00D20D0A"/>
    <w:rsid w:val="00D20FB4"/>
    <w:rsid w:val="00D21D99"/>
    <w:rsid w:val="00D2321E"/>
    <w:rsid w:val="00D24302"/>
    <w:rsid w:val="00D305AF"/>
    <w:rsid w:val="00D3192C"/>
    <w:rsid w:val="00D4290C"/>
    <w:rsid w:val="00D47DCA"/>
    <w:rsid w:val="00D534ED"/>
    <w:rsid w:val="00D56FE9"/>
    <w:rsid w:val="00D603B1"/>
    <w:rsid w:val="00D63ADB"/>
    <w:rsid w:val="00D66889"/>
    <w:rsid w:val="00D67FBD"/>
    <w:rsid w:val="00D72E12"/>
    <w:rsid w:val="00D877B6"/>
    <w:rsid w:val="00D930EA"/>
    <w:rsid w:val="00D93D5E"/>
    <w:rsid w:val="00D94301"/>
    <w:rsid w:val="00D94C81"/>
    <w:rsid w:val="00DA0E07"/>
    <w:rsid w:val="00DA5FC0"/>
    <w:rsid w:val="00DA7978"/>
    <w:rsid w:val="00DC673B"/>
    <w:rsid w:val="00DC7220"/>
    <w:rsid w:val="00DD30A4"/>
    <w:rsid w:val="00DD70FF"/>
    <w:rsid w:val="00DE1889"/>
    <w:rsid w:val="00DE19F1"/>
    <w:rsid w:val="00DE360D"/>
    <w:rsid w:val="00DE60AC"/>
    <w:rsid w:val="00DF00F4"/>
    <w:rsid w:val="00DF27A2"/>
    <w:rsid w:val="00DF3346"/>
    <w:rsid w:val="00E13855"/>
    <w:rsid w:val="00E161A8"/>
    <w:rsid w:val="00E16CCE"/>
    <w:rsid w:val="00E26317"/>
    <w:rsid w:val="00E26520"/>
    <w:rsid w:val="00E30333"/>
    <w:rsid w:val="00E351F4"/>
    <w:rsid w:val="00E41582"/>
    <w:rsid w:val="00E42CE7"/>
    <w:rsid w:val="00E4442B"/>
    <w:rsid w:val="00E46752"/>
    <w:rsid w:val="00E530EA"/>
    <w:rsid w:val="00E5498B"/>
    <w:rsid w:val="00E6593D"/>
    <w:rsid w:val="00E65C43"/>
    <w:rsid w:val="00E724E1"/>
    <w:rsid w:val="00E73E3B"/>
    <w:rsid w:val="00E7619F"/>
    <w:rsid w:val="00E767F3"/>
    <w:rsid w:val="00E76E55"/>
    <w:rsid w:val="00E77938"/>
    <w:rsid w:val="00E81DA0"/>
    <w:rsid w:val="00E823C9"/>
    <w:rsid w:val="00E83ED4"/>
    <w:rsid w:val="00E86966"/>
    <w:rsid w:val="00E9281C"/>
    <w:rsid w:val="00E93737"/>
    <w:rsid w:val="00E95AF9"/>
    <w:rsid w:val="00E97FA5"/>
    <w:rsid w:val="00EA0594"/>
    <w:rsid w:val="00EA1DCA"/>
    <w:rsid w:val="00EB2738"/>
    <w:rsid w:val="00EB39CA"/>
    <w:rsid w:val="00EB4874"/>
    <w:rsid w:val="00EC0C8D"/>
    <w:rsid w:val="00EC6260"/>
    <w:rsid w:val="00EC76A9"/>
    <w:rsid w:val="00EE1DFB"/>
    <w:rsid w:val="00EE2CD8"/>
    <w:rsid w:val="00EE4047"/>
    <w:rsid w:val="00EF07C4"/>
    <w:rsid w:val="00EF1048"/>
    <w:rsid w:val="00EF34D5"/>
    <w:rsid w:val="00F01B6F"/>
    <w:rsid w:val="00F029C1"/>
    <w:rsid w:val="00F04D3B"/>
    <w:rsid w:val="00F058CE"/>
    <w:rsid w:val="00F139F3"/>
    <w:rsid w:val="00F16173"/>
    <w:rsid w:val="00F2102E"/>
    <w:rsid w:val="00F244B4"/>
    <w:rsid w:val="00F27C84"/>
    <w:rsid w:val="00F31A1F"/>
    <w:rsid w:val="00F40A31"/>
    <w:rsid w:val="00F42078"/>
    <w:rsid w:val="00F42169"/>
    <w:rsid w:val="00F43752"/>
    <w:rsid w:val="00F44802"/>
    <w:rsid w:val="00F47008"/>
    <w:rsid w:val="00F50338"/>
    <w:rsid w:val="00F56403"/>
    <w:rsid w:val="00F60504"/>
    <w:rsid w:val="00F60620"/>
    <w:rsid w:val="00F61472"/>
    <w:rsid w:val="00F646ED"/>
    <w:rsid w:val="00F64797"/>
    <w:rsid w:val="00F65ED9"/>
    <w:rsid w:val="00F72197"/>
    <w:rsid w:val="00F74BF5"/>
    <w:rsid w:val="00F81E21"/>
    <w:rsid w:val="00F8264A"/>
    <w:rsid w:val="00F84861"/>
    <w:rsid w:val="00F87B20"/>
    <w:rsid w:val="00F87D0D"/>
    <w:rsid w:val="00F922EC"/>
    <w:rsid w:val="00F955EA"/>
    <w:rsid w:val="00F9648C"/>
    <w:rsid w:val="00F97947"/>
    <w:rsid w:val="00F97B8B"/>
    <w:rsid w:val="00FB2714"/>
    <w:rsid w:val="00FB6447"/>
    <w:rsid w:val="00FC22FC"/>
    <w:rsid w:val="00FC231B"/>
    <w:rsid w:val="00FC43CE"/>
    <w:rsid w:val="00FD0BDF"/>
    <w:rsid w:val="00FD1DE3"/>
    <w:rsid w:val="00FD42A3"/>
    <w:rsid w:val="00FD5A76"/>
    <w:rsid w:val="00FD71EA"/>
    <w:rsid w:val="00FE0F36"/>
    <w:rsid w:val="00FE6529"/>
    <w:rsid w:val="00FF14E9"/>
    <w:rsid w:val="00FF60B4"/>
    <w:rsid w:val="00FF748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DDD398-532D-4226-A995-1275C6D9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D30"/>
    <w:pPr>
      <w:widowControl w:val="0"/>
      <w:bidi/>
      <w:spacing w:line="360" w:lineRule="auto"/>
      <w:ind w:left="340"/>
      <w:contextualSpacing/>
      <w:jc w:val="both"/>
    </w:pPr>
    <w:rPr>
      <w:rFonts w:ascii="David" w:hAnsi="David" w:cs="David"/>
      <w:sz w:val="24"/>
      <w:szCs w:val="24"/>
    </w:rPr>
  </w:style>
  <w:style w:type="paragraph" w:styleId="1">
    <w:name w:val="heading 1"/>
    <w:basedOn w:val="a"/>
    <w:next w:val="a"/>
    <w:link w:val="10"/>
    <w:uiPriority w:val="9"/>
    <w:qFormat/>
    <w:rsid w:val="00710D30"/>
    <w:pPr>
      <w:keepNext/>
      <w:keepLines/>
      <w:spacing w:before="240"/>
      <w:jc w:val="center"/>
      <w:outlineLvl w:val="0"/>
    </w:pPr>
    <w:rPr>
      <w:rFonts w:asciiTheme="majorHAnsi" w:eastAsiaTheme="majorEastAsia" w:hAnsiTheme="majorHAnsi"/>
      <w:bCs/>
      <w:sz w:val="32"/>
      <w:szCs w:val="36"/>
    </w:rPr>
  </w:style>
  <w:style w:type="paragraph" w:styleId="2">
    <w:name w:val="heading 2"/>
    <w:basedOn w:val="a"/>
    <w:next w:val="a"/>
    <w:link w:val="20"/>
    <w:unhideWhenUsed/>
    <w:qFormat/>
    <w:rsid w:val="00710D30"/>
    <w:pPr>
      <w:ind w:left="0"/>
      <w:jc w:val="left"/>
      <w:outlineLvl w:val="1"/>
    </w:pPr>
    <w:rPr>
      <w:rFonts w:asciiTheme="majorHAnsi" w:eastAsiaTheme="majorEastAsia" w:hAnsiTheme="majorHAnsi"/>
      <w:bCs/>
      <w:sz w:val="26"/>
      <w:szCs w:val="36"/>
      <w:u w:val="single"/>
    </w:rPr>
  </w:style>
  <w:style w:type="paragraph" w:styleId="3">
    <w:name w:val="heading 3"/>
    <w:basedOn w:val="a"/>
    <w:next w:val="a"/>
    <w:link w:val="30"/>
    <w:unhideWhenUsed/>
    <w:qFormat/>
    <w:rsid w:val="00710D30"/>
    <w:pPr>
      <w:spacing w:before="40"/>
      <w:ind w:left="0"/>
      <w:jc w:val="left"/>
      <w:outlineLvl w:val="2"/>
    </w:pPr>
    <w:rPr>
      <w:rFonts w:asciiTheme="majorHAnsi" w:eastAsiaTheme="majorEastAsia" w:hAnsiTheme="majorHAnsi"/>
      <w:szCs w:val="28"/>
      <w:u w:val="double"/>
    </w:rPr>
  </w:style>
  <w:style w:type="paragraph" w:styleId="4">
    <w:name w:val="heading 4"/>
    <w:basedOn w:val="a"/>
    <w:next w:val="a"/>
    <w:link w:val="40"/>
    <w:uiPriority w:val="9"/>
    <w:unhideWhenUsed/>
    <w:qFormat/>
    <w:rsid w:val="00710D30"/>
    <w:pPr>
      <w:numPr>
        <w:numId w:val="17"/>
      </w:numPr>
      <w:spacing w:before="40" w:after="120"/>
      <w:outlineLvl w:val="3"/>
    </w:pPr>
    <w:rPr>
      <w:b/>
      <w:bCs/>
      <w:color w:val="000000" w:themeColor="text1"/>
      <w:szCs w:val="28"/>
    </w:rPr>
  </w:style>
  <w:style w:type="paragraph" w:styleId="5">
    <w:name w:val="heading 5"/>
    <w:basedOn w:val="a"/>
    <w:next w:val="a"/>
    <w:link w:val="50"/>
    <w:uiPriority w:val="9"/>
    <w:unhideWhenUsed/>
    <w:qFormat/>
    <w:rsid w:val="00710D30"/>
    <w:pPr>
      <w:spacing w:line="259" w:lineRule="auto"/>
      <w:outlineLvl w:val="4"/>
    </w:pPr>
    <w:rPr>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710D30"/>
    <w:pPr>
      <w:keepNext/>
      <w:keepLines/>
      <w:snapToGrid w:val="0"/>
      <w:spacing w:before="240"/>
      <w:jc w:val="center"/>
      <w:outlineLvl w:val="0"/>
    </w:pPr>
    <w:rPr>
      <w:rFonts w:ascii="Arial" w:eastAsia="Arial Unicode MS" w:hAnsi="Arial"/>
      <w:b/>
      <w:bCs/>
      <w:snapToGrid w:val="0"/>
      <w:sz w:val="20"/>
      <w:szCs w:val="26"/>
    </w:rPr>
  </w:style>
  <w:style w:type="paragraph" w:customStyle="1" w:styleId="HeadMitparsemetBaze">
    <w:name w:val="Head MitparsemetBaze"/>
    <w:basedOn w:val="a"/>
    <w:rsid w:val="00710D30"/>
    <w:pPr>
      <w:keepNext/>
      <w:keepLines/>
      <w:pageBreakBefore/>
      <w:snapToGrid w:val="0"/>
      <w:spacing w:before="480"/>
    </w:pPr>
    <w:rPr>
      <w:rFonts w:ascii="Arial" w:eastAsia="Arial Unicode MS" w:hAnsi="Arial"/>
      <w:b/>
      <w:bCs/>
      <w:snapToGrid w:val="0"/>
      <w:sz w:val="20"/>
      <w:szCs w:val="26"/>
    </w:rPr>
  </w:style>
  <w:style w:type="paragraph" w:styleId="a3">
    <w:name w:val="header"/>
    <w:basedOn w:val="a"/>
    <w:link w:val="a4"/>
    <w:rsid w:val="00710D30"/>
    <w:pPr>
      <w:tabs>
        <w:tab w:val="center" w:pos="4153"/>
        <w:tab w:val="right" w:pos="8306"/>
      </w:tabs>
    </w:pPr>
  </w:style>
  <w:style w:type="character" w:customStyle="1" w:styleId="a4">
    <w:name w:val="כותרת עליונה תו"/>
    <w:basedOn w:val="a0"/>
    <w:link w:val="a3"/>
    <w:rsid w:val="006C371E"/>
    <w:rPr>
      <w:rFonts w:ascii="David" w:hAnsi="David" w:cs="David"/>
      <w:sz w:val="24"/>
      <w:szCs w:val="24"/>
    </w:rPr>
  </w:style>
  <w:style w:type="character" w:styleId="a5">
    <w:name w:val="page number"/>
    <w:basedOn w:val="a0"/>
    <w:rsid w:val="00710D30"/>
  </w:style>
  <w:style w:type="paragraph" w:customStyle="1" w:styleId="TableText">
    <w:name w:val="Table Text"/>
    <w:basedOn w:val="a"/>
    <w:rsid w:val="00710D30"/>
    <w:pPr>
      <w:keepLines/>
      <w:tabs>
        <w:tab w:val="left" w:pos="624"/>
        <w:tab w:val="left" w:pos="1247"/>
      </w:tabs>
      <w:snapToGrid w:val="0"/>
      <w:spacing w:after="0"/>
      <w:ind w:left="0"/>
      <w:jc w:val="left"/>
    </w:pPr>
    <w:rPr>
      <w:rFonts w:ascii="Arial" w:eastAsia="Arial Unicode MS" w:hAnsi="Arial"/>
      <w:snapToGrid w:val="0"/>
      <w:sz w:val="20"/>
      <w:szCs w:val="26"/>
    </w:rPr>
  </w:style>
  <w:style w:type="paragraph" w:customStyle="1" w:styleId="TableBlock">
    <w:name w:val="Table Block"/>
    <w:basedOn w:val="TableText"/>
    <w:rsid w:val="00710D30"/>
    <w:pPr>
      <w:jc w:val="both"/>
    </w:pPr>
  </w:style>
  <w:style w:type="paragraph" w:customStyle="1" w:styleId="TableSideHeading">
    <w:name w:val="Table SideHeading"/>
    <w:basedOn w:val="TableText"/>
    <w:rsid w:val="00710D30"/>
    <w:pPr>
      <w:outlineLvl w:val="2"/>
    </w:pPr>
  </w:style>
  <w:style w:type="paragraph" w:customStyle="1" w:styleId="Noparagraphstyle">
    <w:name w:val="[No paragraph style]"/>
    <w:rsid w:val="006C371E"/>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character" w:styleId="Hyperlink">
    <w:name w:val="Hyperlink"/>
    <w:basedOn w:val="a0"/>
    <w:uiPriority w:val="99"/>
    <w:unhideWhenUsed/>
    <w:rsid w:val="00710D30"/>
    <w:rPr>
      <w:color w:val="0563C1" w:themeColor="hyperlink"/>
      <w:u w:val="single"/>
    </w:rPr>
  </w:style>
  <w:style w:type="character" w:styleId="FollowedHyperlink">
    <w:name w:val="FollowedHyperlink"/>
    <w:basedOn w:val="a0"/>
    <w:uiPriority w:val="99"/>
    <w:semiHidden/>
    <w:unhideWhenUsed/>
    <w:rsid w:val="006C371E"/>
    <w:rPr>
      <w:color w:val="954F72" w:themeColor="followedHyperlink"/>
      <w:u w:val="single"/>
    </w:rPr>
  </w:style>
  <w:style w:type="character" w:customStyle="1" w:styleId="30">
    <w:name w:val="כותרת 3 תו"/>
    <w:basedOn w:val="a0"/>
    <w:link w:val="3"/>
    <w:rsid w:val="00710D30"/>
    <w:rPr>
      <w:rFonts w:asciiTheme="majorHAnsi" w:eastAsiaTheme="majorEastAsia" w:hAnsiTheme="majorHAnsi" w:cs="David"/>
      <w:sz w:val="24"/>
      <w:szCs w:val="28"/>
      <w:u w:val="double"/>
    </w:rPr>
  </w:style>
  <w:style w:type="paragraph" w:styleId="a6">
    <w:name w:val="footer"/>
    <w:basedOn w:val="a"/>
    <w:link w:val="a7"/>
    <w:rsid w:val="00710D30"/>
    <w:pPr>
      <w:tabs>
        <w:tab w:val="center" w:pos="4153"/>
        <w:tab w:val="right" w:pos="8306"/>
      </w:tabs>
    </w:pPr>
  </w:style>
  <w:style w:type="character" w:customStyle="1" w:styleId="a7">
    <w:name w:val="כותרת תחתונה תו"/>
    <w:basedOn w:val="a0"/>
    <w:link w:val="a6"/>
    <w:rsid w:val="00B91023"/>
    <w:rPr>
      <w:rFonts w:ascii="David" w:hAnsi="David" w:cs="David"/>
      <w:sz w:val="24"/>
      <w:szCs w:val="24"/>
    </w:rPr>
  </w:style>
  <w:style w:type="paragraph" w:customStyle="1" w:styleId="HeadHatzaotHok4Futer">
    <w:name w:val="Head HatzaotHok4Futer"/>
    <w:basedOn w:val="HeadHatzaotHok"/>
    <w:rsid w:val="00710D30"/>
    <w:pPr>
      <w:spacing w:before="120" w:after="120"/>
    </w:pPr>
    <w:rPr>
      <w:color w:val="FF0000"/>
      <w:w w:val="80"/>
    </w:rPr>
  </w:style>
  <w:style w:type="paragraph" w:customStyle="1" w:styleId="Table">
    <w:name w:val="Table"/>
    <w:basedOn w:val="a"/>
    <w:uiPriority w:val="99"/>
    <w:rsid w:val="00710D30"/>
    <w:pPr>
      <w:suppressAutoHyphens/>
      <w:autoSpaceDE w:val="0"/>
      <w:autoSpaceDN w:val="0"/>
      <w:adjustRightInd w:val="0"/>
      <w:spacing w:after="0" w:line="180" w:lineRule="atLeast"/>
      <w:ind w:left="0"/>
      <w:contextualSpacing w:val="0"/>
      <w:textAlignment w:val="center"/>
    </w:pPr>
    <w:rPr>
      <w:rFonts w:ascii="HadasaMFO" w:eastAsia="Times New Roman" w:hAnsi="Calibri" w:cs="HadasaMFO"/>
      <w:color w:val="000000"/>
      <w:sz w:val="18"/>
      <w:szCs w:val="18"/>
    </w:rPr>
  </w:style>
  <w:style w:type="paragraph" w:customStyle="1" w:styleId="TableHead">
    <w:name w:val="Table Head"/>
    <w:basedOn w:val="TableText"/>
    <w:rsid w:val="00710D30"/>
    <w:pPr>
      <w:jc w:val="center"/>
      <w:outlineLvl w:val="1"/>
    </w:pPr>
    <w:rPr>
      <w:b/>
      <w:bCs/>
    </w:rPr>
  </w:style>
  <w:style w:type="paragraph" w:customStyle="1" w:styleId="tableheadperek">
    <w:name w:val="table head perek"/>
    <w:basedOn w:val="TableHead"/>
    <w:uiPriority w:val="99"/>
    <w:rsid w:val="00710D30"/>
    <w:rPr>
      <w:sz w:val="22"/>
      <w:szCs w:val="22"/>
    </w:rPr>
  </w:style>
  <w:style w:type="paragraph" w:customStyle="1" w:styleId="TableInnerSideHeading">
    <w:name w:val="Table InnerSideHeading"/>
    <w:basedOn w:val="TableSideHeading"/>
    <w:rsid w:val="00710D30"/>
    <w:pPr>
      <w:outlineLvl w:val="9"/>
    </w:pPr>
  </w:style>
  <w:style w:type="paragraph" w:customStyle="1" w:styleId="TableBlockOutdent">
    <w:name w:val="Table BlockOutdent"/>
    <w:basedOn w:val="TableBlock"/>
    <w:rsid w:val="00710D30"/>
    <w:pPr>
      <w:ind w:left="624" w:hanging="624"/>
    </w:pPr>
  </w:style>
  <w:style w:type="paragraph" w:customStyle="1" w:styleId="HeadDivreiHesber">
    <w:name w:val="Head DivreiHesber"/>
    <w:basedOn w:val="a"/>
    <w:link w:val="HeadDivreiHesber0"/>
    <w:rsid w:val="00710D30"/>
    <w:pPr>
      <w:snapToGrid w:val="0"/>
      <w:spacing w:before="360" w:after="120"/>
      <w:jc w:val="center"/>
      <w:outlineLvl w:val="1"/>
    </w:pPr>
    <w:rPr>
      <w:rFonts w:ascii="Arial" w:eastAsia="Arial Unicode MS" w:hAnsi="Arial"/>
      <w:b/>
      <w:snapToGrid w:val="0"/>
      <w:spacing w:val="40"/>
      <w:sz w:val="20"/>
      <w:szCs w:val="26"/>
    </w:rPr>
  </w:style>
  <w:style w:type="character" w:customStyle="1" w:styleId="HeadDivreiHesber0">
    <w:name w:val="Head DivreiHesber תו"/>
    <w:link w:val="HeadDivreiHesber"/>
    <w:rsid w:val="00710D30"/>
    <w:rPr>
      <w:rFonts w:ascii="Arial" w:eastAsia="Arial Unicode MS" w:hAnsi="Arial" w:cs="David"/>
      <w:b/>
      <w:snapToGrid w:val="0"/>
      <w:spacing w:val="40"/>
      <w:sz w:val="20"/>
      <w:szCs w:val="26"/>
    </w:rPr>
  </w:style>
  <w:style w:type="paragraph" w:styleId="a8">
    <w:name w:val="annotation text"/>
    <w:basedOn w:val="a"/>
    <w:link w:val="a9"/>
    <w:uiPriority w:val="99"/>
    <w:semiHidden/>
    <w:unhideWhenUsed/>
    <w:rsid w:val="00710D30"/>
    <w:pPr>
      <w:suppressAutoHyphens/>
    </w:pPr>
    <w:rPr>
      <w:rFonts w:eastAsia="Times New Roman"/>
      <w:position w:val="2"/>
      <w:sz w:val="16"/>
      <w:szCs w:val="16"/>
    </w:rPr>
  </w:style>
  <w:style w:type="character" w:customStyle="1" w:styleId="a9">
    <w:name w:val="טקסט הערה תו"/>
    <w:basedOn w:val="a0"/>
    <w:link w:val="a8"/>
    <w:uiPriority w:val="99"/>
    <w:semiHidden/>
    <w:rsid w:val="00710D30"/>
    <w:rPr>
      <w:rFonts w:ascii="Hadasa Roso SL" w:eastAsia="Times New Roman" w:hAnsi="Hadasa Roso SL" w:cs="Hadasa Roso SL"/>
      <w:color w:val="000000"/>
      <w:spacing w:val="1"/>
      <w:position w:val="2"/>
      <w:sz w:val="16"/>
      <w:szCs w:val="16"/>
    </w:rPr>
  </w:style>
  <w:style w:type="paragraph" w:customStyle="1" w:styleId="Hesber">
    <w:name w:val="Hesber"/>
    <w:basedOn w:val="a"/>
    <w:rsid w:val="00710D30"/>
    <w:pPr>
      <w:snapToGrid w:val="0"/>
    </w:pPr>
    <w:rPr>
      <w:rFonts w:ascii="Arial" w:eastAsia="Arial Unicode MS" w:hAnsi="Arial"/>
      <w:snapToGrid w:val="0"/>
      <w:sz w:val="20"/>
      <w:szCs w:val="26"/>
    </w:rPr>
  </w:style>
  <w:style w:type="paragraph" w:customStyle="1" w:styleId="Hesber1st">
    <w:name w:val="Hesber 1st"/>
    <w:basedOn w:val="Hesber"/>
    <w:rsid w:val="00710D30"/>
    <w:pPr>
      <w:tabs>
        <w:tab w:val="left" w:pos="680"/>
        <w:tab w:val="left" w:pos="1020"/>
      </w:tabs>
      <w:ind w:left="0"/>
    </w:pPr>
  </w:style>
  <w:style w:type="paragraph" w:customStyle="1" w:styleId="Hesberright">
    <w:name w:val="Hesber right"/>
    <w:basedOn w:val="Hesber"/>
    <w:uiPriority w:val="99"/>
    <w:rsid w:val="00710D30"/>
    <w:pPr>
      <w:tabs>
        <w:tab w:val="left" w:pos="340"/>
        <w:tab w:val="left" w:pos="680"/>
      </w:tabs>
    </w:pPr>
  </w:style>
  <w:style w:type="character" w:customStyle="1" w:styleId="Bold4Hesber1">
    <w:name w:val="Bold4Hesber1"/>
    <w:uiPriority w:val="99"/>
    <w:rsid w:val="00710D30"/>
    <w:rPr>
      <w:rFonts w:ascii="HadasaMFO" w:cs="HadasaMFO"/>
      <w:b/>
      <w:bCs/>
      <w:lang w:bidi="he-IL"/>
    </w:rPr>
  </w:style>
  <w:style w:type="paragraph" w:styleId="aa">
    <w:name w:val="footnote text"/>
    <w:basedOn w:val="a"/>
    <w:link w:val="ab"/>
    <w:autoRedefine/>
    <w:semiHidden/>
    <w:rsid w:val="00710D30"/>
    <w:pPr>
      <w:snapToGrid w:val="0"/>
      <w:spacing w:line="240" w:lineRule="auto"/>
      <w:ind w:left="227" w:hanging="227"/>
      <w:jc w:val="left"/>
    </w:pPr>
    <w:rPr>
      <w:rFonts w:ascii="Arial" w:eastAsia="Arial Unicode MS" w:hAnsi="Arial"/>
      <w:snapToGrid w:val="0"/>
      <w:sz w:val="14"/>
      <w:szCs w:val="20"/>
    </w:rPr>
  </w:style>
  <w:style w:type="character" w:customStyle="1" w:styleId="ab">
    <w:name w:val="טקסט הערת שוליים תו"/>
    <w:basedOn w:val="a0"/>
    <w:link w:val="aa"/>
    <w:semiHidden/>
    <w:rsid w:val="00710D30"/>
    <w:rPr>
      <w:rFonts w:ascii="Arial" w:eastAsia="Arial Unicode MS" w:hAnsi="Arial" w:cs="David"/>
      <w:snapToGrid w:val="0"/>
      <w:sz w:val="14"/>
      <w:szCs w:val="20"/>
    </w:rPr>
  </w:style>
  <w:style w:type="character" w:styleId="ac">
    <w:name w:val="footnote reference"/>
    <w:aliases w:val="Footnote Reference"/>
    <w:basedOn w:val="a0"/>
    <w:semiHidden/>
    <w:rsid w:val="00710D30"/>
    <w:rPr>
      <w:vertAlign w:val="superscript"/>
    </w:rPr>
  </w:style>
  <w:style w:type="character" w:customStyle="1" w:styleId="10">
    <w:name w:val="כותרת 1 תו"/>
    <w:basedOn w:val="a0"/>
    <w:link w:val="1"/>
    <w:uiPriority w:val="9"/>
    <w:rsid w:val="00710D30"/>
    <w:rPr>
      <w:rFonts w:asciiTheme="majorHAnsi" w:eastAsiaTheme="majorEastAsia" w:hAnsiTheme="majorHAnsi" w:cs="David"/>
      <w:bCs/>
      <w:sz w:val="32"/>
      <w:szCs w:val="36"/>
    </w:rPr>
  </w:style>
  <w:style w:type="character" w:customStyle="1" w:styleId="20">
    <w:name w:val="כותרת 2 תו"/>
    <w:basedOn w:val="a0"/>
    <w:link w:val="2"/>
    <w:rsid w:val="00710D30"/>
    <w:rPr>
      <w:rFonts w:asciiTheme="majorHAnsi" w:eastAsiaTheme="majorEastAsia" w:hAnsiTheme="majorHAnsi" w:cs="David"/>
      <w:bCs/>
      <w:sz w:val="26"/>
      <w:szCs w:val="36"/>
      <w:u w:val="single"/>
    </w:rPr>
  </w:style>
  <w:style w:type="character" w:customStyle="1" w:styleId="40">
    <w:name w:val="כותרת 4 תו"/>
    <w:basedOn w:val="a0"/>
    <w:link w:val="4"/>
    <w:uiPriority w:val="9"/>
    <w:rsid w:val="00710D30"/>
    <w:rPr>
      <w:rFonts w:ascii="David" w:hAnsi="David" w:cs="David"/>
      <w:b/>
      <w:bCs/>
      <w:color w:val="000000" w:themeColor="text1"/>
      <w:sz w:val="24"/>
      <w:szCs w:val="28"/>
    </w:rPr>
  </w:style>
  <w:style w:type="character" w:customStyle="1" w:styleId="50">
    <w:name w:val="כותרת 5 תו"/>
    <w:basedOn w:val="a0"/>
    <w:link w:val="5"/>
    <w:uiPriority w:val="9"/>
    <w:rsid w:val="00710D30"/>
    <w:rPr>
      <w:rFonts w:ascii="David" w:hAnsi="David" w:cs="David"/>
      <w:color w:val="000000" w:themeColor="text1"/>
      <w:sz w:val="24"/>
      <w:szCs w:val="24"/>
    </w:rPr>
  </w:style>
  <w:style w:type="paragraph" w:styleId="ad">
    <w:name w:val="endnote text"/>
    <w:basedOn w:val="a"/>
    <w:link w:val="ae"/>
    <w:semiHidden/>
    <w:rsid w:val="00710D30"/>
    <w:pPr>
      <w:ind w:left="227" w:hanging="227"/>
    </w:pPr>
    <w:rPr>
      <w:sz w:val="14"/>
      <w:szCs w:val="22"/>
    </w:rPr>
  </w:style>
  <w:style w:type="character" w:customStyle="1" w:styleId="ae">
    <w:name w:val="טקסט הערת סיום תו"/>
    <w:basedOn w:val="a0"/>
    <w:link w:val="ad"/>
    <w:semiHidden/>
    <w:rsid w:val="00710D30"/>
    <w:rPr>
      <w:rFonts w:ascii="David" w:hAnsi="David" w:cs="David"/>
      <w:sz w:val="14"/>
    </w:rPr>
  </w:style>
  <w:style w:type="paragraph" w:customStyle="1" w:styleId="HesberHeading">
    <w:name w:val="Hesber Heading"/>
    <w:basedOn w:val="Hesber"/>
    <w:rsid w:val="00710D30"/>
    <w:pPr>
      <w:tabs>
        <w:tab w:val="left" w:pos="624"/>
        <w:tab w:val="left" w:pos="1247"/>
      </w:tabs>
    </w:pPr>
    <w:rPr>
      <w:b/>
      <w:bCs/>
    </w:rPr>
  </w:style>
  <w:style w:type="paragraph" w:customStyle="1" w:styleId="HesberWriters">
    <w:name w:val="Hesber Writers"/>
    <w:basedOn w:val="Hesber"/>
    <w:rsid w:val="00710D30"/>
    <w:pPr>
      <w:spacing w:before="120" w:after="6000"/>
      <w:ind w:left="1418"/>
      <w:jc w:val="right"/>
    </w:pPr>
    <w:rPr>
      <w:b/>
      <w:bCs/>
    </w:rPr>
  </w:style>
  <w:style w:type="character" w:styleId="af">
    <w:name w:val="endnote reference"/>
    <w:basedOn w:val="a0"/>
    <w:semiHidden/>
    <w:rsid w:val="00710D30"/>
    <w:rPr>
      <w:vertAlign w:val="superscript"/>
    </w:rPr>
  </w:style>
  <w:style w:type="paragraph" w:customStyle="1" w:styleId="Cover1-Reshumot">
    <w:name w:val="Cover 1-Reshumot"/>
    <w:basedOn w:val="a"/>
    <w:rsid w:val="00710D30"/>
    <w:pPr>
      <w:tabs>
        <w:tab w:val="left" w:pos="1191"/>
        <w:tab w:val="left" w:pos="1587"/>
      </w:tabs>
      <w:snapToGrid w:val="0"/>
      <w:spacing w:before="240" w:after="240" w:line="480" w:lineRule="auto"/>
      <w:jc w:val="center"/>
    </w:pPr>
    <w:rPr>
      <w:rFonts w:ascii="Arial" w:eastAsia="Arial Unicode MS" w:hAnsi="Arial"/>
      <w:snapToGrid w:val="0"/>
      <w:sz w:val="20"/>
      <w:szCs w:val="26"/>
    </w:rPr>
  </w:style>
  <w:style w:type="paragraph" w:customStyle="1" w:styleId="Cover2-HatzaotHok">
    <w:name w:val="Cover 2-HatzaotHok"/>
    <w:basedOn w:val="Cover1-Reshumot"/>
    <w:rsid w:val="00710D30"/>
    <w:rPr>
      <w:sz w:val="36"/>
      <w:szCs w:val="52"/>
    </w:rPr>
  </w:style>
  <w:style w:type="paragraph" w:customStyle="1" w:styleId="Cover3-Haknesset">
    <w:name w:val="Cover 3-Haknesset"/>
    <w:basedOn w:val="Cover1-Reshumot"/>
    <w:rsid w:val="00710D30"/>
    <w:rPr>
      <w:b/>
      <w:bCs/>
      <w:spacing w:val="60"/>
    </w:rPr>
  </w:style>
  <w:style w:type="paragraph" w:customStyle="1" w:styleId="Cover4-Date">
    <w:name w:val="Cover 4-Date"/>
    <w:basedOn w:val="a"/>
    <w:rsid w:val="00710D30"/>
    <w:pPr>
      <w:pBdr>
        <w:bottom w:val="single" w:sz="4" w:space="0" w:color="auto"/>
      </w:pBdr>
      <w:tabs>
        <w:tab w:val="center" w:pos="4820"/>
        <w:tab w:val="right" w:pos="9639"/>
      </w:tabs>
      <w:snapToGrid w:val="0"/>
      <w:spacing w:before="240" w:after="240"/>
      <w:jc w:val="left"/>
    </w:pPr>
    <w:rPr>
      <w:rFonts w:ascii="Arial" w:eastAsia="Arial Unicode MS" w:hAnsi="Arial"/>
      <w:snapToGrid w:val="0"/>
      <w:sz w:val="20"/>
      <w:szCs w:val="26"/>
    </w:rPr>
  </w:style>
  <w:style w:type="paragraph" w:customStyle="1" w:styleId="Ragil">
    <w:name w:val="Ragil"/>
    <w:basedOn w:val="a"/>
    <w:rsid w:val="00710D30"/>
    <w:pPr>
      <w:snapToGrid w:val="0"/>
      <w:jc w:val="left"/>
    </w:pPr>
    <w:rPr>
      <w:rFonts w:ascii="Arial" w:eastAsia="Arial Unicode MS" w:hAnsi="Arial"/>
      <w:snapToGrid w:val="0"/>
      <w:sz w:val="20"/>
      <w:szCs w:val="26"/>
    </w:rPr>
  </w:style>
  <w:style w:type="paragraph" w:styleId="af0">
    <w:name w:val="TOC Heading"/>
    <w:basedOn w:val="1"/>
    <w:next w:val="a"/>
    <w:uiPriority w:val="39"/>
    <w:unhideWhenUsed/>
    <w:qFormat/>
    <w:rsid w:val="00710D30"/>
    <w:pPr>
      <w:widowControl/>
      <w:spacing w:before="120" w:after="120"/>
      <w:outlineLvl w:val="9"/>
    </w:pPr>
    <w:rPr>
      <w:rtl/>
      <w:cs/>
    </w:rPr>
  </w:style>
  <w:style w:type="paragraph" w:styleId="TOC1">
    <w:name w:val="toc 1"/>
    <w:basedOn w:val="a"/>
    <w:next w:val="a"/>
    <w:autoRedefine/>
    <w:uiPriority w:val="39"/>
    <w:unhideWhenUsed/>
    <w:rsid w:val="00710D30"/>
    <w:pPr>
      <w:tabs>
        <w:tab w:val="right" w:leader="dot" w:pos="9629"/>
      </w:tabs>
      <w:spacing w:after="100"/>
    </w:pPr>
    <w:rPr>
      <w:bCs/>
      <w:szCs w:val="22"/>
    </w:rPr>
  </w:style>
  <w:style w:type="paragraph" w:styleId="TOC2">
    <w:name w:val="toc 2"/>
    <w:basedOn w:val="a"/>
    <w:next w:val="a"/>
    <w:uiPriority w:val="39"/>
    <w:unhideWhenUsed/>
    <w:rsid w:val="00710D30"/>
    <w:pPr>
      <w:tabs>
        <w:tab w:val="right" w:leader="dot" w:pos="9628"/>
      </w:tabs>
      <w:spacing w:after="100"/>
    </w:pPr>
    <w:rPr>
      <w:szCs w:val="22"/>
    </w:rPr>
  </w:style>
  <w:style w:type="paragraph" w:styleId="TOC3">
    <w:name w:val="toc 3"/>
    <w:basedOn w:val="a"/>
    <w:next w:val="a"/>
    <w:uiPriority w:val="39"/>
    <w:unhideWhenUsed/>
    <w:rsid w:val="00710D30"/>
    <w:pPr>
      <w:tabs>
        <w:tab w:val="right" w:leader="dot" w:pos="9629"/>
      </w:tabs>
      <w:spacing w:after="100"/>
      <w:ind w:left="567"/>
    </w:pPr>
    <w:rPr>
      <w:szCs w:val="22"/>
    </w:rPr>
  </w:style>
  <w:style w:type="paragraph" w:styleId="TOC4">
    <w:name w:val="toc 4"/>
    <w:basedOn w:val="a"/>
    <w:next w:val="a"/>
    <w:autoRedefine/>
    <w:unhideWhenUsed/>
    <w:qFormat/>
    <w:rsid w:val="00710D30"/>
    <w:pPr>
      <w:tabs>
        <w:tab w:val="right" w:leader="dot" w:pos="9628"/>
      </w:tabs>
      <w:spacing w:after="100"/>
      <w:ind w:left="567"/>
    </w:pPr>
    <w:rPr>
      <w:rFonts w:asciiTheme="minorHAnsi" w:eastAsiaTheme="minorEastAsia" w:hAnsiTheme="minorHAnsi"/>
      <w:noProof/>
      <w:sz w:val="22"/>
      <w:szCs w:val="22"/>
    </w:rPr>
  </w:style>
  <w:style w:type="paragraph" w:styleId="TOC5">
    <w:name w:val="toc 5"/>
    <w:basedOn w:val="a"/>
    <w:next w:val="a"/>
    <w:semiHidden/>
    <w:unhideWhenUsed/>
    <w:rsid w:val="00710D30"/>
    <w:pPr>
      <w:tabs>
        <w:tab w:val="right" w:leader="dot" w:pos="9628"/>
      </w:tabs>
      <w:spacing w:after="100"/>
      <w:ind w:left="567"/>
    </w:pPr>
    <w:rPr>
      <w:szCs w:val="22"/>
    </w:rPr>
  </w:style>
  <w:style w:type="paragraph" w:styleId="TOC6">
    <w:name w:val="toc 6"/>
    <w:basedOn w:val="a"/>
    <w:next w:val="a"/>
    <w:autoRedefine/>
    <w:semiHidden/>
    <w:unhideWhenUsed/>
    <w:rsid w:val="00710D30"/>
    <w:pPr>
      <w:spacing w:after="100"/>
      <w:ind w:left="850"/>
    </w:pPr>
  </w:style>
  <w:style w:type="paragraph" w:styleId="TOC7">
    <w:name w:val="toc 7"/>
    <w:basedOn w:val="a"/>
    <w:next w:val="a"/>
    <w:autoRedefine/>
    <w:semiHidden/>
    <w:unhideWhenUsed/>
    <w:rsid w:val="00710D30"/>
    <w:pPr>
      <w:spacing w:after="100"/>
      <w:ind w:left="1020"/>
    </w:pPr>
  </w:style>
  <w:style w:type="paragraph" w:styleId="TOC8">
    <w:name w:val="toc 8"/>
    <w:basedOn w:val="a"/>
    <w:next w:val="a"/>
    <w:autoRedefine/>
    <w:semiHidden/>
    <w:unhideWhenUsed/>
    <w:rsid w:val="00710D30"/>
    <w:pPr>
      <w:spacing w:after="100"/>
      <w:ind w:left="1190"/>
    </w:pPr>
  </w:style>
  <w:style w:type="paragraph" w:styleId="TOC9">
    <w:name w:val="toc 9"/>
    <w:basedOn w:val="a"/>
    <w:next w:val="a"/>
    <w:autoRedefine/>
    <w:semiHidden/>
    <w:unhideWhenUsed/>
    <w:rsid w:val="00710D30"/>
    <w:pPr>
      <w:spacing w:after="100"/>
      <w:ind w:left="1360"/>
    </w:pPr>
  </w:style>
  <w:style w:type="paragraph" w:customStyle="1" w:styleId="TableHead2">
    <w:name w:val="Table Head2"/>
    <w:basedOn w:val="TableHead"/>
    <w:qFormat/>
    <w:rsid w:val="00710D30"/>
    <w:pPr>
      <w:outlineLvl w:val="9"/>
    </w:pPr>
  </w:style>
  <w:style w:type="paragraph" w:customStyle="1" w:styleId="TableSideHeading2">
    <w:name w:val="Table SideHeading2"/>
    <w:basedOn w:val="TableSideHeading"/>
    <w:autoRedefine/>
    <w:qFormat/>
    <w:rsid w:val="00710D30"/>
    <w:pPr>
      <w:keepLines w:val="0"/>
      <w:outlineLvl w:val="9"/>
    </w:pPr>
  </w:style>
  <w:style w:type="paragraph" w:customStyle="1" w:styleId="0">
    <w:name w:val="סגנון שורה ראשונה:  0  ס''מ"/>
    <w:basedOn w:val="2"/>
    <w:rsid w:val="00710D30"/>
    <w:rPr>
      <w:rFonts w:eastAsia="Times New Roman"/>
    </w:rPr>
  </w:style>
  <w:style w:type="paragraph" w:styleId="af1">
    <w:name w:val="List Paragraph"/>
    <w:basedOn w:val="a"/>
    <w:uiPriority w:val="34"/>
    <w:qFormat/>
    <w:rsid w:val="00710D30"/>
    <w:pPr>
      <w:widowControl/>
      <w:spacing w:line="259" w:lineRule="auto"/>
    </w:pPr>
    <w:rPr>
      <w:rFonts w:asciiTheme="minorHAnsi" w:hAnsiTheme="minorHAnsi"/>
      <w:sz w:val="22"/>
    </w:rPr>
  </w:style>
  <w:style w:type="table" w:styleId="af2">
    <w:name w:val="Table Grid"/>
    <w:basedOn w:val="a1"/>
    <w:rsid w:val="00710D30"/>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1"/>
    <w:uiPriority w:val="41"/>
    <w:rsid w:val="00710D30"/>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2">
    <w:name w:val="Grid Table 1 Light"/>
    <w:basedOn w:val="a1"/>
    <w:uiPriority w:val="46"/>
    <w:rsid w:val="00710D30"/>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af3">
    <w:name w:val="טבלת חקיקה"/>
    <w:basedOn w:val="a1"/>
    <w:uiPriority w:val="99"/>
    <w:rsid w:val="00710D30"/>
    <w:pPr>
      <w:spacing w:after="0" w:line="240" w:lineRule="auto"/>
      <w:jc w:val="center"/>
    </w:pPr>
    <w:rPr>
      <w:rFonts w:ascii="Times New Roman" w:eastAsia="MS Mincho" w:hAnsi="Times New Roman"/>
      <w:sz w:val="20"/>
      <w:szCs w:val="20"/>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3">
    <w:name w:val="סגנון1"/>
    <w:basedOn w:val="a1"/>
    <w:uiPriority w:val="99"/>
    <w:rsid w:val="00710D30"/>
    <w:pPr>
      <w:spacing w:after="0" w:line="240" w:lineRule="auto"/>
    </w:pPr>
    <w:rPr>
      <w:rFonts w:ascii="Times New Roman" w:eastAsia="MS Mincho" w:hAnsi="Times New Roman" w:cs="Times New Roman"/>
      <w:sz w:val="20"/>
      <w:szCs w:val="20"/>
    </w:rPr>
    <w:tblPr/>
    <w:tblStylePr w:type="firstCol">
      <w:pPr>
        <w:keepNext w:val="0"/>
        <w:keepLines/>
        <w:pageBreakBefore w:val="0"/>
        <w:widowControl w:val="0"/>
        <w:suppressLineNumbers w:val="0"/>
        <w:suppressAutoHyphens w:val="0"/>
        <w:wordWrap/>
      </w:pPr>
    </w:tblStylePr>
  </w:style>
  <w:style w:type="character" w:customStyle="1" w:styleId="st1">
    <w:name w:val="st1"/>
    <w:basedOn w:val="a0"/>
    <w:rsid w:val="00784B07"/>
  </w:style>
  <w:style w:type="character" w:customStyle="1" w:styleId="default">
    <w:name w:val="default"/>
    <w:basedOn w:val="a0"/>
    <w:rsid w:val="00B07F1A"/>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header" Target="header3.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F533A-3238-4DCD-80B8-0B9B264D8362}">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2.xml><?xml version="1.0" encoding="utf-8"?>
<ds:datastoreItem xmlns:ds="http://schemas.openxmlformats.org/officeDocument/2006/customXml" ds:itemID="{053C184A-43C5-4321-8694-B25B17E0C4B8}"/>
</file>

<file path=customXml/itemProps3.xml><?xml version="1.0" encoding="utf-8"?>
<ds:datastoreItem xmlns:ds="http://schemas.openxmlformats.org/officeDocument/2006/customXml" ds:itemID="{115992AC-D9F4-4B49-96CE-A93BC143FB1C}">
  <ds:schemaRefs>
    <ds:schemaRef ds:uri="http://schemas.microsoft.com/sharepoint/v3/contenttype/forms"/>
  </ds:schemaRefs>
</ds:datastoreItem>
</file>

<file path=customXml/itemProps4.xml><?xml version="1.0" encoding="utf-8"?>
<ds:datastoreItem xmlns:ds="http://schemas.openxmlformats.org/officeDocument/2006/customXml" ds:itemID="{24942CE5-0861-4A20-B772-FC7CBCC98E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6341963-1712-4DC9-9027-BFF983C5E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671</TotalTime>
  <Pages>1</Pages>
  <Words>4084</Words>
  <Characters>20423</Characters>
  <Application>Microsoft Office Word</Application>
  <DocSecurity>0</DocSecurity>
  <Lines>170</Lines>
  <Paragraphs>48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24459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שימרית שקד</cp:lastModifiedBy>
  <cp:revision>750</cp:revision>
  <cp:lastPrinted>2018-03-05T19:22:00Z</cp:lastPrinted>
  <dcterms:created xsi:type="dcterms:W3CDTF">2018-03-04T12:42:00Z</dcterms:created>
  <dcterms:modified xsi:type="dcterms:W3CDTF">2018-03-05T19:48:00Z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609a19ac-270a-4c03-9507-ba15e4afea1d</vt:lpwstr>
  </property>
  <property fmtid="{D5CDD505-2E9C-101B-9397-08002B2CF9AE}" pid="4" name="SanhedrinDocumentType">
    <vt:r8>88</vt:r8>
  </property>
  <property fmtid="{D5CDD505-2E9C-101B-9397-08002B2CF9AE}" pid="5" name="SanhedrinItemID">
    <vt:r8>2066496</vt:r8>
  </property>
</Properties>
</file>