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people.xml" ContentType="application/vnd.openxmlformats-officedocument.wordprocessingml.peop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489" w:rsidRPr="008160AF" w:rsidRDefault="00634489" w:rsidP="00634489">
      <w:pPr>
        <w:pStyle w:val="big-header"/>
        <w:ind w:left="0" w:right="1134"/>
        <w:rPr>
          <w:rStyle w:val="default"/>
          <w:rFonts w:cs="David" w:hint="cs"/>
          <w:b/>
          <w:bCs/>
          <w:sz w:val="24"/>
          <w:szCs w:val="24"/>
          <w:rtl/>
        </w:rPr>
      </w:pPr>
      <w:r w:rsidRPr="008160AF">
        <w:rPr>
          <w:rFonts w:cs="David" w:hint="cs"/>
          <w:b/>
          <w:bCs/>
          <w:sz w:val="24"/>
          <w:szCs w:val="24"/>
          <w:rtl/>
        </w:rPr>
        <w:t xml:space="preserve">הצעת </w:t>
      </w:r>
      <w:r w:rsidRPr="008160AF">
        <w:rPr>
          <w:rFonts w:cs="David" w:hint="cs"/>
          <w:b/>
          <w:bCs/>
          <w:sz w:val="24"/>
          <w:szCs w:val="24"/>
          <w:rtl/>
        </w:rPr>
        <w:t>חוק המכינות הקדם-צבאיות</w:t>
      </w:r>
      <w:r w:rsidRPr="008160AF">
        <w:rPr>
          <w:rFonts w:cs="David" w:hint="cs"/>
          <w:b/>
          <w:bCs/>
          <w:sz w:val="24"/>
          <w:szCs w:val="24"/>
          <w:rtl/>
        </w:rPr>
        <w:t xml:space="preserve"> (תיקון </w:t>
      </w:r>
      <w:r w:rsidRPr="008160AF">
        <w:rPr>
          <w:rFonts w:cs="David"/>
          <w:b/>
          <w:bCs/>
          <w:sz w:val="24"/>
          <w:szCs w:val="24"/>
          <w:rtl/>
        </w:rPr>
        <w:t>–</w:t>
      </w:r>
      <w:r w:rsidRPr="008160AF">
        <w:rPr>
          <w:rFonts w:cs="David" w:hint="cs"/>
          <w:b/>
          <w:bCs/>
          <w:sz w:val="24"/>
          <w:szCs w:val="24"/>
          <w:rtl/>
        </w:rPr>
        <w:t xml:space="preserve"> הכרה בצעירים עם מוגבלות כחניכי מכינות)</w:t>
      </w:r>
      <w:r w:rsidRPr="008160AF">
        <w:rPr>
          <w:rFonts w:cs="David" w:hint="cs"/>
          <w:b/>
          <w:bCs/>
          <w:sz w:val="24"/>
          <w:szCs w:val="24"/>
          <w:rtl/>
        </w:rPr>
        <w:t xml:space="preserve">, </w:t>
      </w:r>
      <w:r w:rsidRPr="008160AF">
        <w:rPr>
          <w:rFonts w:cs="David" w:hint="cs"/>
          <w:b/>
          <w:bCs/>
          <w:sz w:val="24"/>
          <w:szCs w:val="24"/>
          <w:rtl/>
        </w:rPr>
        <w:t>ה</w:t>
      </w:r>
      <w:r w:rsidRPr="008160AF">
        <w:rPr>
          <w:rFonts w:cs="David" w:hint="cs"/>
          <w:b/>
          <w:bCs/>
          <w:sz w:val="24"/>
          <w:szCs w:val="24"/>
          <w:rtl/>
        </w:rPr>
        <w:t>תש</w:t>
      </w:r>
      <w:r w:rsidRPr="008160AF">
        <w:rPr>
          <w:rFonts w:cs="David" w:hint="cs"/>
          <w:b/>
          <w:bCs/>
          <w:sz w:val="24"/>
          <w:szCs w:val="24"/>
          <w:rtl/>
        </w:rPr>
        <w:t>ע</w:t>
      </w:r>
      <w:r w:rsidRPr="008160AF">
        <w:rPr>
          <w:rFonts w:cs="David" w:hint="cs"/>
          <w:b/>
          <w:bCs/>
          <w:sz w:val="24"/>
          <w:szCs w:val="24"/>
          <w:rtl/>
        </w:rPr>
        <w:t>"</w:t>
      </w:r>
      <w:r w:rsidRPr="008160AF">
        <w:rPr>
          <w:rFonts w:cs="David" w:hint="cs"/>
          <w:b/>
          <w:bCs/>
          <w:sz w:val="24"/>
          <w:szCs w:val="24"/>
          <w:rtl/>
        </w:rPr>
        <w:t>ו</w:t>
      </w:r>
      <w:r w:rsidRPr="008160AF">
        <w:rPr>
          <w:rFonts w:cs="David" w:hint="cs"/>
          <w:b/>
          <w:bCs/>
          <w:sz w:val="24"/>
          <w:szCs w:val="24"/>
          <w:rtl/>
        </w:rPr>
        <w:t>-20</w:t>
      </w:r>
      <w:r w:rsidRPr="008160AF">
        <w:rPr>
          <w:rFonts w:cs="David" w:hint="cs"/>
          <w:b/>
          <w:bCs/>
          <w:sz w:val="24"/>
          <w:szCs w:val="24"/>
          <w:rtl/>
        </w:rPr>
        <w:t>16</w:t>
      </w:r>
      <w:r w:rsidRPr="008160AF">
        <w:rPr>
          <w:rStyle w:val="default"/>
          <w:rFonts w:cs="David" w:hint="cs"/>
          <w:b/>
          <w:bCs/>
          <w:sz w:val="24"/>
          <w:szCs w:val="24"/>
          <w:rtl/>
        </w:rPr>
        <w:t xml:space="preserve"> </w:t>
      </w:r>
      <w:r w:rsidRPr="008160AF">
        <w:rPr>
          <w:rStyle w:val="default"/>
          <w:rFonts w:cs="David"/>
          <w:b/>
          <w:bCs/>
          <w:sz w:val="24"/>
          <w:szCs w:val="24"/>
          <w:rtl/>
        </w:rPr>
        <w:t>–</w:t>
      </w:r>
      <w:r w:rsidRPr="008160AF">
        <w:rPr>
          <w:rStyle w:val="default"/>
          <w:rFonts w:cs="David" w:hint="cs"/>
          <w:b/>
          <w:bCs/>
          <w:sz w:val="24"/>
          <w:szCs w:val="24"/>
          <w:rtl/>
        </w:rPr>
        <w:t xml:space="preserve"> נוסח משולב </w:t>
      </w:r>
    </w:p>
    <w:p w:rsidR="008160AF" w:rsidRDefault="008160AF" w:rsidP="00634489">
      <w:pPr>
        <w:spacing w:line="160" w:lineRule="exact"/>
        <w:rPr>
          <w:rFonts w:cs="David"/>
          <w:rtl/>
        </w:rPr>
      </w:pPr>
      <w:bookmarkStart w:id="0" w:name="Seif1"/>
      <w:bookmarkEnd w:id="0"/>
    </w:p>
    <w:p w:rsidR="00634489" w:rsidRPr="008160AF" w:rsidRDefault="00634489" w:rsidP="00634489">
      <w:pPr>
        <w:spacing w:line="160" w:lineRule="exact"/>
        <w:rPr>
          <w:rFonts w:cs="David" w:hint="cs"/>
          <w:b/>
          <w:bCs/>
          <w:noProof/>
          <w:rtl/>
        </w:rPr>
      </w:pPr>
      <w:r w:rsidRPr="008160AF">
        <w:rPr>
          <w:rFonts w:cs="David" w:hint="cs"/>
          <w:b/>
          <w:bCs/>
          <w:rtl/>
        </w:rPr>
        <w:t>הגדרות</w:t>
      </w:r>
    </w:p>
    <w:p w:rsidR="00634489" w:rsidRPr="008160AF" w:rsidRDefault="00634489" w:rsidP="00634489">
      <w:pPr>
        <w:pStyle w:val="P00"/>
        <w:spacing w:before="72"/>
        <w:ind w:left="0" w:right="1134"/>
        <w:rPr>
          <w:rStyle w:val="default"/>
          <w:rFonts w:cs="David" w:hint="cs"/>
          <w:sz w:val="24"/>
          <w:szCs w:val="24"/>
          <w:rtl/>
        </w:rPr>
      </w:pPr>
      <w:r w:rsidRPr="008160AF">
        <w:rPr>
          <w:rFonts w:cs="David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>
                <wp:simplePos x="0" y="0"/>
                <wp:positionH relativeFrom="column">
                  <wp:posOffset>5897245</wp:posOffset>
                </wp:positionH>
                <wp:positionV relativeFrom="paragraph">
                  <wp:posOffset>90170</wp:posOffset>
                </wp:positionV>
                <wp:extent cx="953135" cy="139065"/>
                <wp:effectExtent l="0" t="2540" r="0" b="1270"/>
                <wp:wrapNone/>
                <wp:docPr id="4" name="מלבן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135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FF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34489" w:rsidRDefault="00634489" w:rsidP="00634489">
                            <w:pPr>
                              <w:spacing w:line="160" w:lineRule="exact"/>
                              <w:rPr>
                                <w:rFonts w:cs="Miriam" w:hint="cs"/>
                                <w:noProof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מלבן 4" o:spid="_x0000_s1026" style="position:absolute;left:0;text-align:left;margin-left:464.35pt;margin-top:7.1pt;width:75.05pt;height:1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" o:allowincell="f" filled="f" stroked="f" strokecolor="lime" strokeweight=".25pt">
                <v:textbox inset="0,0,0,0">
                  <w:txbxContent>
                    <w:p w:rsidR="00634489" w:rsidRDefault="00634489" w:rsidP="00634489">
                      <w:pPr>
                        <w:spacing w:line="160" w:lineRule="exact"/>
                        <w:rPr>
                          <w:rFonts w:cs="Miriam" w:hint="cs"/>
                          <w:noProof/>
                          <w:sz w:val="18"/>
                          <w:szCs w:val="18"/>
                          <w:rtl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8160AF">
        <w:rPr>
          <w:rStyle w:val="big-number"/>
          <w:rFonts w:cs="David"/>
          <w:sz w:val="24"/>
          <w:szCs w:val="24"/>
          <w:rtl/>
        </w:rPr>
        <w:t>1.</w:t>
      </w:r>
      <w:r w:rsidRPr="008160AF">
        <w:rPr>
          <w:rStyle w:val="big-number"/>
          <w:rFonts w:cs="David"/>
          <w:sz w:val="24"/>
          <w:szCs w:val="24"/>
          <w:rtl/>
        </w:rPr>
        <w:tab/>
      </w:r>
      <w:r w:rsidRPr="008160AF">
        <w:rPr>
          <w:rStyle w:val="default"/>
          <w:rFonts w:cs="David" w:hint="cs"/>
          <w:sz w:val="24"/>
          <w:szCs w:val="24"/>
          <w:rtl/>
        </w:rPr>
        <w:t xml:space="preserve">בחוק זה </w:t>
      </w:r>
      <w:r w:rsidR="008160AF">
        <w:rPr>
          <w:rStyle w:val="default"/>
          <w:rFonts w:cs="David" w:hint="cs"/>
          <w:sz w:val="24"/>
          <w:szCs w:val="24"/>
          <w:rtl/>
        </w:rPr>
        <w:t>-</w:t>
      </w:r>
    </w:p>
    <w:p w:rsidR="00634489" w:rsidRPr="008160AF" w:rsidRDefault="00634489" w:rsidP="00634489">
      <w:pPr>
        <w:pStyle w:val="P00"/>
        <w:spacing w:before="72"/>
        <w:ind w:left="0" w:right="1134"/>
        <w:rPr>
          <w:rStyle w:val="default"/>
          <w:rFonts w:cs="David" w:hint="cs"/>
          <w:sz w:val="24"/>
          <w:szCs w:val="24"/>
          <w:rtl/>
        </w:rPr>
      </w:pPr>
      <w:r w:rsidRPr="008160AF">
        <w:rPr>
          <w:rStyle w:val="default"/>
          <w:rFonts w:cs="David" w:hint="cs"/>
          <w:sz w:val="24"/>
          <w:szCs w:val="24"/>
          <w:rtl/>
        </w:rPr>
        <w:t xml:space="preserve">"יוצא צבא" </w:t>
      </w:r>
      <w:r w:rsidRPr="008160AF">
        <w:rPr>
          <w:rStyle w:val="default"/>
          <w:rFonts w:cs="David"/>
          <w:sz w:val="24"/>
          <w:szCs w:val="24"/>
          <w:rtl/>
        </w:rPr>
        <w:t>–</w:t>
      </w:r>
      <w:r w:rsidRPr="008160AF">
        <w:rPr>
          <w:rStyle w:val="default"/>
          <w:rFonts w:cs="David" w:hint="cs"/>
          <w:sz w:val="24"/>
          <w:szCs w:val="24"/>
          <w:rtl/>
        </w:rPr>
        <w:t xml:space="preserve"> כהגדרתו בחוק שירות ביטחון [נוסח משולב], התשמ"ו-1986 (בחוק זה </w:t>
      </w:r>
      <w:r w:rsidRPr="008160AF">
        <w:rPr>
          <w:rStyle w:val="default"/>
          <w:rFonts w:cs="David"/>
          <w:sz w:val="24"/>
          <w:szCs w:val="24"/>
          <w:rtl/>
        </w:rPr>
        <w:t>–</w:t>
      </w:r>
      <w:r w:rsidRPr="008160AF">
        <w:rPr>
          <w:rStyle w:val="default"/>
          <w:rFonts w:cs="David" w:hint="cs"/>
          <w:sz w:val="24"/>
          <w:szCs w:val="24"/>
          <w:rtl/>
        </w:rPr>
        <w:t xml:space="preserve"> חוק שירות ביטחון);</w:t>
      </w:r>
    </w:p>
    <w:p w:rsidR="008160AF" w:rsidRPr="008160AF" w:rsidRDefault="008160AF" w:rsidP="00634489">
      <w:pPr>
        <w:pStyle w:val="P00"/>
        <w:spacing w:before="72"/>
        <w:ind w:left="0" w:right="1134"/>
        <w:rPr>
          <w:ins w:id="1" w:author="תמי סלע" w:date="2018-03-06T09:19:00Z"/>
          <w:rStyle w:val="default"/>
          <w:rFonts w:cs="David"/>
          <w:sz w:val="24"/>
          <w:szCs w:val="24"/>
          <w:rtl/>
        </w:rPr>
      </w:pPr>
      <w:ins w:id="2" w:author="תמי סלע" w:date="2018-03-06T09:19:00Z">
        <w:r w:rsidRPr="008160AF">
          <w:rPr>
            <w:rStyle w:val="default"/>
            <w:rFonts w:cs="David" w:hint="cs"/>
            <w:sz w:val="24"/>
            <w:szCs w:val="24"/>
            <w:rtl/>
          </w:rPr>
          <w:t xml:space="preserve">"מיועד להתנדבות בשירות ביטחון" </w:t>
        </w:r>
        <w:r w:rsidRPr="008160AF">
          <w:rPr>
            <w:rStyle w:val="default"/>
            <w:rFonts w:cs="David"/>
            <w:sz w:val="24"/>
            <w:szCs w:val="24"/>
            <w:rtl/>
          </w:rPr>
          <w:t>–</w:t>
        </w:r>
        <w:r w:rsidRPr="008160AF">
          <w:rPr>
            <w:rStyle w:val="default"/>
            <w:rFonts w:cs="David" w:hint="cs"/>
            <w:sz w:val="24"/>
            <w:szCs w:val="24"/>
            <w:rtl/>
          </w:rPr>
          <w:t xml:space="preserve"> אזרח ישראלי או תושב ישראל, שוועדה רפואית קבעה כי הוא נמצא בלתי כשיר לשירו</w:t>
        </w:r>
      </w:ins>
      <w:ins w:id="3" w:author="תמי סלע" w:date="2018-03-06T09:20:00Z">
        <w:r w:rsidRPr="008160AF">
          <w:rPr>
            <w:rStyle w:val="default"/>
            <w:rFonts w:cs="David" w:hint="cs"/>
            <w:sz w:val="24"/>
            <w:szCs w:val="24"/>
            <w:rtl/>
          </w:rPr>
          <w:t xml:space="preserve">ת או בלתי כשיר ארעית לשירות לפי חוק שירות ביטחון, ורשאי להתנדב לשירות ביטחון לפי אותו חוק. </w:t>
        </w:r>
      </w:ins>
    </w:p>
    <w:p w:rsidR="00634489" w:rsidRPr="008160AF" w:rsidRDefault="00634489" w:rsidP="00634489">
      <w:pPr>
        <w:pStyle w:val="P00"/>
        <w:spacing w:before="72"/>
        <w:ind w:left="0" w:right="1134"/>
        <w:rPr>
          <w:rStyle w:val="default"/>
          <w:rFonts w:cs="David" w:hint="cs"/>
          <w:sz w:val="24"/>
          <w:szCs w:val="24"/>
          <w:rtl/>
        </w:rPr>
      </w:pPr>
      <w:r w:rsidRPr="008160AF">
        <w:rPr>
          <w:rStyle w:val="default"/>
          <w:rFonts w:cs="David" w:hint="cs"/>
          <w:sz w:val="24"/>
          <w:szCs w:val="24"/>
          <w:rtl/>
        </w:rPr>
        <w:t xml:space="preserve">"מיועד לשירות ביטחון" </w:t>
      </w:r>
      <w:r w:rsidRPr="008160AF">
        <w:rPr>
          <w:rStyle w:val="default"/>
          <w:rFonts w:cs="David"/>
          <w:sz w:val="24"/>
          <w:szCs w:val="24"/>
          <w:rtl/>
        </w:rPr>
        <w:t>–</w:t>
      </w:r>
      <w:r w:rsidRPr="008160AF">
        <w:rPr>
          <w:rStyle w:val="default"/>
          <w:rFonts w:cs="David" w:hint="cs"/>
          <w:sz w:val="24"/>
          <w:szCs w:val="24"/>
          <w:rtl/>
        </w:rPr>
        <w:t xml:space="preserve"> מיועד לשירות ביטחון, כהגדרתו בחוק שירות ביטחון, ששירותו הסדיר נדחה, לפי אותו חוק, עקב לימודיו במכינה קדם-צבאית;</w:t>
      </w:r>
    </w:p>
    <w:p w:rsidR="00634489" w:rsidRPr="008160AF" w:rsidRDefault="00634489" w:rsidP="008160AF">
      <w:pPr>
        <w:pStyle w:val="P00"/>
        <w:spacing w:before="72"/>
        <w:ind w:left="0" w:right="1134"/>
        <w:rPr>
          <w:rStyle w:val="default"/>
          <w:rFonts w:cs="David" w:hint="cs"/>
          <w:sz w:val="24"/>
          <w:szCs w:val="24"/>
          <w:rtl/>
        </w:rPr>
      </w:pPr>
      <w:r w:rsidRPr="008160AF">
        <w:rPr>
          <w:rStyle w:val="default"/>
          <w:rFonts w:cs="David" w:hint="cs"/>
          <w:sz w:val="24"/>
          <w:szCs w:val="24"/>
          <w:rtl/>
        </w:rPr>
        <w:t xml:space="preserve">"מכינה קדם-צבאית" </w:t>
      </w:r>
      <w:r w:rsidRPr="008160AF">
        <w:rPr>
          <w:rStyle w:val="default"/>
          <w:rFonts w:cs="David"/>
          <w:sz w:val="24"/>
          <w:szCs w:val="24"/>
          <w:rtl/>
        </w:rPr>
        <w:t>–</w:t>
      </w:r>
      <w:r w:rsidRPr="008160AF">
        <w:rPr>
          <w:rStyle w:val="default"/>
          <w:rFonts w:cs="David" w:hint="cs"/>
          <w:sz w:val="24"/>
          <w:szCs w:val="24"/>
          <w:rtl/>
        </w:rPr>
        <w:t xml:space="preserve"> מסגרת חינוכית המיועדת בעיקרה למיועדים לשירות ביטחון</w:t>
      </w:r>
      <w:ins w:id="4" w:author="תמי סלע" w:date="2018-03-06T09:20:00Z">
        <w:r w:rsidR="008160AF" w:rsidRPr="008160AF">
          <w:rPr>
            <w:rStyle w:val="default"/>
            <w:rFonts w:cs="David" w:hint="cs"/>
            <w:sz w:val="24"/>
            <w:szCs w:val="24"/>
            <w:rtl/>
          </w:rPr>
          <w:t>,</w:t>
        </w:r>
      </w:ins>
      <w:r w:rsidRPr="008160AF">
        <w:rPr>
          <w:rStyle w:val="default"/>
          <w:rFonts w:cs="David" w:hint="cs"/>
          <w:sz w:val="24"/>
          <w:szCs w:val="24"/>
          <w:rtl/>
        </w:rPr>
        <w:t xml:space="preserve"> </w:t>
      </w:r>
      <w:del w:id="5" w:author="תמי סלע" w:date="2018-03-06T09:20:00Z">
        <w:r w:rsidRPr="008160AF" w:rsidDel="008160AF">
          <w:rPr>
            <w:rStyle w:val="default"/>
            <w:rFonts w:cs="David" w:hint="cs"/>
            <w:sz w:val="24"/>
            <w:szCs w:val="24"/>
            <w:rtl/>
          </w:rPr>
          <w:delText>ו</w:delText>
        </w:r>
      </w:del>
      <w:r w:rsidRPr="008160AF">
        <w:rPr>
          <w:rStyle w:val="default"/>
          <w:rFonts w:cs="David" w:hint="cs"/>
          <w:sz w:val="24"/>
          <w:szCs w:val="24"/>
          <w:rtl/>
        </w:rPr>
        <w:t>ליוצאי צבא</w:t>
      </w:r>
      <w:ins w:id="6" w:author="תמי סלע" w:date="2018-03-06T09:20:00Z">
        <w:r w:rsidR="008160AF" w:rsidRPr="008160AF">
          <w:rPr>
            <w:rStyle w:val="default"/>
            <w:rFonts w:cs="David" w:hint="cs"/>
            <w:sz w:val="24"/>
            <w:szCs w:val="24"/>
            <w:rtl/>
          </w:rPr>
          <w:t xml:space="preserve"> ולמיועדים להתנדבות לשירות ביטחון</w:t>
        </w:r>
      </w:ins>
      <w:r w:rsidRPr="008160AF">
        <w:rPr>
          <w:rStyle w:val="default"/>
          <w:rFonts w:cs="David" w:hint="cs"/>
          <w:sz w:val="24"/>
          <w:szCs w:val="24"/>
          <w:rtl/>
        </w:rPr>
        <w:t>, ושמטרותיה הכנת החניכים לשירות מלא בצבא הגנה לישראל וחינוך למעורבות חברתית ואזרחית;</w:t>
      </w:r>
    </w:p>
    <w:p w:rsidR="00634489" w:rsidRPr="008160AF" w:rsidRDefault="00634489" w:rsidP="00634489">
      <w:pPr>
        <w:pStyle w:val="P00"/>
        <w:spacing w:before="72"/>
        <w:ind w:left="0" w:right="1134"/>
        <w:rPr>
          <w:rStyle w:val="default"/>
          <w:rFonts w:cs="David" w:hint="cs"/>
          <w:sz w:val="24"/>
          <w:szCs w:val="24"/>
          <w:rtl/>
        </w:rPr>
      </w:pPr>
      <w:r w:rsidRPr="008160AF">
        <w:rPr>
          <w:rStyle w:val="default"/>
          <w:rFonts w:cs="David" w:hint="cs"/>
          <w:sz w:val="24"/>
          <w:szCs w:val="24"/>
          <w:rtl/>
        </w:rPr>
        <w:t xml:space="preserve">"מכינה קדם-צבאית מוכרת" </w:t>
      </w:r>
      <w:r w:rsidRPr="008160AF">
        <w:rPr>
          <w:rStyle w:val="default"/>
          <w:rFonts w:cs="David"/>
          <w:sz w:val="24"/>
          <w:szCs w:val="24"/>
          <w:rtl/>
        </w:rPr>
        <w:t>–</w:t>
      </w:r>
      <w:r w:rsidRPr="008160AF">
        <w:rPr>
          <w:rStyle w:val="default"/>
          <w:rFonts w:cs="David" w:hint="cs"/>
          <w:sz w:val="24"/>
          <w:szCs w:val="24"/>
          <w:rtl/>
        </w:rPr>
        <w:t xml:space="preserve"> מכינה קדם-צבאית שהוכרה לפי הוראות חוק זה.</w:t>
      </w:r>
    </w:p>
    <w:p w:rsidR="00634489" w:rsidRPr="008160AF" w:rsidRDefault="00634489" w:rsidP="00634489">
      <w:pPr>
        <w:spacing w:line="160" w:lineRule="exact"/>
        <w:rPr>
          <w:rFonts w:cs="David"/>
          <w:rtl/>
        </w:rPr>
      </w:pPr>
      <w:bookmarkStart w:id="7" w:name="Seif2"/>
      <w:bookmarkEnd w:id="7"/>
    </w:p>
    <w:p w:rsidR="008160AF" w:rsidRDefault="008160AF" w:rsidP="008160AF">
      <w:pPr>
        <w:spacing w:line="160" w:lineRule="exact"/>
        <w:rPr>
          <w:rFonts w:cs="David"/>
          <w:b/>
          <w:bCs/>
          <w:rtl/>
        </w:rPr>
      </w:pPr>
    </w:p>
    <w:p w:rsidR="008160AF" w:rsidRDefault="008160AF" w:rsidP="008160AF">
      <w:pPr>
        <w:spacing w:line="160" w:lineRule="exact"/>
        <w:rPr>
          <w:rFonts w:cs="David"/>
          <w:b/>
          <w:bCs/>
          <w:rtl/>
        </w:rPr>
      </w:pPr>
    </w:p>
    <w:p w:rsidR="00634489" w:rsidRPr="008160AF" w:rsidRDefault="00634489" w:rsidP="008160AF">
      <w:pPr>
        <w:spacing w:line="160" w:lineRule="exact"/>
        <w:rPr>
          <w:rFonts w:cs="David" w:hint="cs"/>
          <w:b/>
          <w:bCs/>
          <w:noProof/>
          <w:rtl/>
        </w:rPr>
      </w:pPr>
      <w:r w:rsidRPr="008160AF">
        <w:rPr>
          <w:rFonts w:cs="David" w:hint="cs"/>
          <w:b/>
          <w:bCs/>
          <w:rtl/>
        </w:rPr>
        <w:t>הכרה במכינה קדם-צבאית</w:t>
      </w:r>
    </w:p>
    <w:p w:rsidR="00634489" w:rsidRPr="008160AF" w:rsidRDefault="00634489" w:rsidP="00634489">
      <w:pPr>
        <w:pStyle w:val="P00"/>
        <w:spacing w:before="72"/>
        <w:ind w:left="0" w:right="1134"/>
        <w:rPr>
          <w:rStyle w:val="default"/>
          <w:rFonts w:cs="David" w:hint="cs"/>
          <w:sz w:val="24"/>
          <w:szCs w:val="24"/>
          <w:rtl/>
        </w:rPr>
      </w:pPr>
      <w:r w:rsidRPr="008160AF">
        <w:rPr>
          <w:rFonts w:cs="David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1" layoutInCell="0" allowOverlap="1">
                <wp:simplePos x="0" y="0"/>
                <wp:positionH relativeFrom="column">
                  <wp:posOffset>5897245</wp:posOffset>
                </wp:positionH>
                <wp:positionV relativeFrom="paragraph">
                  <wp:posOffset>90170</wp:posOffset>
                </wp:positionV>
                <wp:extent cx="953135" cy="229235"/>
                <wp:effectExtent l="0" t="2540" r="0" b="0"/>
                <wp:wrapNone/>
                <wp:docPr id="3" name="מלבן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135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FF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34489" w:rsidRDefault="00634489" w:rsidP="00634489">
                            <w:pPr>
                              <w:spacing w:line="160" w:lineRule="exact"/>
                              <w:rPr>
                                <w:rFonts w:cs="Miriam" w:hint="cs"/>
                                <w:noProof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מלבן 3" o:spid="_x0000_s1027" style="position:absolute;left:0;text-align:left;margin-left:464.35pt;margin-top:7.1pt;width:75.05pt;height:18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" o:allowincell="f" filled="f" stroked="f" strokecolor="lime" strokeweight=".25pt">
                <v:textbox inset="0,0,0,0">
                  <w:txbxContent>
                    <w:p w:rsidR="00634489" w:rsidRDefault="00634489" w:rsidP="00634489">
                      <w:pPr>
                        <w:spacing w:line="160" w:lineRule="exact"/>
                        <w:rPr>
                          <w:rFonts w:cs="Miriam" w:hint="cs"/>
                          <w:noProof/>
                          <w:sz w:val="18"/>
                          <w:szCs w:val="18"/>
                          <w:rtl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8160AF">
        <w:rPr>
          <w:rStyle w:val="big-number"/>
          <w:rFonts w:cs="David" w:hint="cs"/>
          <w:sz w:val="24"/>
          <w:szCs w:val="24"/>
          <w:rtl/>
        </w:rPr>
        <w:t>2</w:t>
      </w:r>
      <w:r w:rsidRPr="008160AF">
        <w:rPr>
          <w:rStyle w:val="big-number"/>
          <w:rFonts w:cs="David"/>
          <w:sz w:val="24"/>
          <w:szCs w:val="24"/>
          <w:rtl/>
        </w:rPr>
        <w:t>.</w:t>
      </w:r>
      <w:r w:rsidRPr="008160AF">
        <w:rPr>
          <w:rStyle w:val="default"/>
          <w:rFonts w:cs="David" w:hint="cs"/>
          <w:sz w:val="24"/>
          <w:szCs w:val="24"/>
          <w:rtl/>
        </w:rPr>
        <w:t>(א)</w:t>
      </w:r>
      <w:r w:rsidRPr="008160AF">
        <w:rPr>
          <w:rStyle w:val="default"/>
          <w:rFonts w:cs="David" w:hint="cs"/>
          <w:sz w:val="24"/>
          <w:szCs w:val="24"/>
          <w:rtl/>
        </w:rPr>
        <w:tab/>
        <w:t>המנהל הכללי של משרד החינוך או מי שהוא הסמיך לעניין זה יכיר במכינה קדם-צבאית לפי הוראות שקבע שר החינוך, באישור ועדת החינוך התרבות והספורט של הכנסת, לעניין דרך ההכרה במכינה קדם-צבאית ולעניין התנאים להכרה כאמור.</w:t>
      </w:r>
    </w:p>
    <w:p w:rsidR="00634489" w:rsidRPr="008160AF" w:rsidRDefault="00634489" w:rsidP="00634489">
      <w:pPr>
        <w:pStyle w:val="P00"/>
        <w:spacing w:before="72"/>
        <w:ind w:left="0" w:right="1134"/>
        <w:rPr>
          <w:rStyle w:val="default"/>
          <w:rFonts w:cs="David" w:hint="cs"/>
          <w:sz w:val="24"/>
          <w:szCs w:val="24"/>
          <w:rtl/>
        </w:rPr>
      </w:pPr>
      <w:r w:rsidRPr="008160AF">
        <w:rPr>
          <w:rStyle w:val="default"/>
          <w:rFonts w:cs="David" w:hint="cs"/>
          <w:sz w:val="24"/>
          <w:szCs w:val="24"/>
          <w:rtl/>
        </w:rPr>
        <w:t>(ב)</w:t>
      </w:r>
      <w:r w:rsidRPr="008160AF">
        <w:rPr>
          <w:rStyle w:val="default"/>
          <w:rFonts w:cs="David" w:hint="cs"/>
          <w:sz w:val="24"/>
          <w:szCs w:val="24"/>
          <w:rtl/>
        </w:rPr>
        <w:tab/>
        <w:t>הוראות כאמור בסעיף קטן (א) יכול שיתייחסו, בין השאר, לאופן ההתאגדות של המכינה הקדם-צבאית, ליכולתה הכספית והארגונית, לבעלי התפקידים בה, לתכנית החינוכית-לימודית שתונהג בה ולתנאים הפיזיים והבטיחותיים הנדרשים לפעילותה.</w:t>
      </w:r>
    </w:p>
    <w:p w:rsidR="00634489" w:rsidRPr="008160AF" w:rsidRDefault="00634489" w:rsidP="00634489">
      <w:pPr>
        <w:spacing w:line="160" w:lineRule="exact"/>
        <w:rPr>
          <w:rFonts w:cs="David"/>
          <w:rtl/>
        </w:rPr>
      </w:pPr>
      <w:bookmarkStart w:id="8" w:name="Seif3"/>
      <w:bookmarkEnd w:id="8"/>
    </w:p>
    <w:p w:rsidR="008160AF" w:rsidRDefault="008160AF" w:rsidP="00634489">
      <w:pPr>
        <w:spacing w:line="160" w:lineRule="exact"/>
        <w:rPr>
          <w:rFonts w:cs="David"/>
          <w:b/>
          <w:bCs/>
          <w:rtl/>
        </w:rPr>
      </w:pPr>
    </w:p>
    <w:p w:rsidR="008160AF" w:rsidRDefault="008160AF" w:rsidP="00634489">
      <w:pPr>
        <w:spacing w:line="160" w:lineRule="exact"/>
        <w:rPr>
          <w:rFonts w:cs="David"/>
          <w:b/>
          <w:bCs/>
          <w:rtl/>
        </w:rPr>
      </w:pPr>
    </w:p>
    <w:p w:rsidR="00634489" w:rsidRPr="008160AF" w:rsidRDefault="00634489" w:rsidP="00634489">
      <w:pPr>
        <w:spacing w:line="160" w:lineRule="exact"/>
        <w:rPr>
          <w:rFonts w:cs="David" w:hint="cs"/>
          <w:b/>
          <w:bCs/>
          <w:rtl/>
        </w:rPr>
      </w:pPr>
      <w:r w:rsidRPr="008160AF">
        <w:rPr>
          <w:rFonts w:cs="David" w:hint="cs"/>
          <w:b/>
          <w:bCs/>
          <w:rtl/>
        </w:rPr>
        <w:t>תקציב</w:t>
      </w:r>
    </w:p>
    <w:p w:rsidR="00634489" w:rsidRPr="008160AF" w:rsidRDefault="00634489" w:rsidP="00634489">
      <w:pPr>
        <w:pStyle w:val="P00"/>
        <w:spacing w:before="72"/>
        <w:ind w:left="0" w:right="1134"/>
        <w:rPr>
          <w:rStyle w:val="default"/>
          <w:rFonts w:cs="David" w:hint="cs"/>
          <w:sz w:val="24"/>
          <w:szCs w:val="24"/>
          <w:rtl/>
        </w:rPr>
      </w:pPr>
      <w:r w:rsidRPr="008160AF">
        <w:rPr>
          <w:rFonts w:cs="David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1">
                <wp:simplePos x="0" y="0"/>
                <wp:positionH relativeFrom="column">
                  <wp:posOffset>5897245</wp:posOffset>
                </wp:positionH>
                <wp:positionV relativeFrom="paragraph">
                  <wp:posOffset>90170</wp:posOffset>
                </wp:positionV>
                <wp:extent cx="953135" cy="229235"/>
                <wp:effectExtent l="0" t="0" r="0" b="0"/>
                <wp:wrapNone/>
                <wp:docPr id="2" name="מלבן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135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FF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34489" w:rsidRDefault="00634489" w:rsidP="00634489">
                            <w:pPr>
                              <w:spacing w:line="160" w:lineRule="exact"/>
                              <w:rPr>
                                <w:rFonts w:cs="Miriam" w:hint="cs"/>
                                <w:noProof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מלבן 2" o:spid="_x0000_s1028" style="position:absolute;left:0;text-align:left;margin-left:464.35pt;margin-top:7.1pt;width:75.05pt;height:18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" o:allowincell="f" filled="f" stroked="f" strokecolor="lime" strokeweight=".25pt">
                <v:textbox inset="0,0,0,0">
                  <w:txbxContent>
                    <w:p w:rsidR="00634489" w:rsidRDefault="00634489" w:rsidP="00634489">
                      <w:pPr>
                        <w:spacing w:line="160" w:lineRule="exact"/>
                        <w:rPr>
                          <w:rFonts w:cs="Miriam" w:hint="cs"/>
                          <w:noProof/>
                          <w:sz w:val="18"/>
                          <w:szCs w:val="18"/>
                          <w:rtl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8160AF">
        <w:rPr>
          <w:rStyle w:val="big-number"/>
          <w:rFonts w:cs="David" w:hint="cs"/>
          <w:sz w:val="24"/>
          <w:szCs w:val="24"/>
          <w:rtl/>
        </w:rPr>
        <w:t>3</w:t>
      </w:r>
      <w:r w:rsidRPr="008160AF">
        <w:rPr>
          <w:rStyle w:val="big-number"/>
          <w:rFonts w:cs="David"/>
          <w:sz w:val="24"/>
          <w:szCs w:val="24"/>
          <w:rtl/>
        </w:rPr>
        <w:t>.</w:t>
      </w:r>
      <w:r w:rsidRPr="008160AF">
        <w:rPr>
          <w:rStyle w:val="default"/>
          <w:rFonts w:cs="David" w:hint="cs"/>
          <w:sz w:val="24"/>
          <w:szCs w:val="24"/>
          <w:rtl/>
        </w:rPr>
        <w:t xml:space="preserve"> </w:t>
      </w:r>
      <w:r w:rsidRPr="008160AF">
        <w:rPr>
          <w:rStyle w:val="default"/>
          <w:rFonts w:cs="David" w:hint="cs"/>
          <w:sz w:val="24"/>
          <w:szCs w:val="24"/>
          <w:rtl/>
        </w:rPr>
        <w:t>(א)</w:t>
      </w:r>
      <w:r w:rsidRPr="008160AF">
        <w:rPr>
          <w:rStyle w:val="default"/>
          <w:rFonts w:cs="David" w:hint="cs"/>
          <w:sz w:val="24"/>
          <w:szCs w:val="24"/>
          <w:rtl/>
        </w:rPr>
        <w:tab/>
        <w:t>השתתפות אוצר המדינה, בכל שנה, בתקציבה של מכינה קדם-צבאית מוכרת תהיה מכפלת הסכום של 25,474 שקלים חדשים במספר החניכים באותה מכינה; הסכום האמור יעודכן באופן ובמועדים שיקבע שר החינוך.</w:t>
      </w:r>
    </w:p>
    <w:p w:rsidR="00634489" w:rsidRPr="008160AF" w:rsidRDefault="00634489" w:rsidP="00634489">
      <w:pPr>
        <w:pStyle w:val="P00"/>
        <w:spacing w:before="72"/>
        <w:ind w:left="0" w:right="1134"/>
        <w:rPr>
          <w:ins w:id="9" w:author="תמי סלע" w:date="2018-03-06T09:21:00Z"/>
          <w:rStyle w:val="default"/>
          <w:rFonts w:cs="David"/>
          <w:sz w:val="24"/>
          <w:szCs w:val="24"/>
          <w:rtl/>
        </w:rPr>
      </w:pPr>
      <w:r w:rsidRPr="008160AF">
        <w:rPr>
          <w:rStyle w:val="default"/>
          <w:rFonts w:cs="David" w:hint="cs"/>
          <w:sz w:val="24"/>
          <w:szCs w:val="24"/>
          <w:rtl/>
        </w:rPr>
        <w:t>(ב)</w:t>
      </w:r>
      <w:r w:rsidRPr="008160AF">
        <w:rPr>
          <w:rStyle w:val="default"/>
          <w:rFonts w:cs="David" w:hint="cs"/>
          <w:sz w:val="24"/>
          <w:szCs w:val="24"/>
          <w:rtl/>
        </w:rPr>
        <w:t xml:space="preserve"> </w:t>
      </w:r>
      <w:r w:rsidRPr="008160AF">
        <w:rPr>
          <w:rStyle w:val="default"/>
          <w:rFonts w:cs="David" w:hint="cs"/>
          <w:sz w:val="24"/>
          <w:szCs w:val="24"/>
          <w:rtl/>
        </w:rPr>
        <w:t xml:space="preserve">תקציב שנתי להשתתפות אוצר המדינה בתקציבן של כלל המכינות הקדם-צבאיות המוכרות לפי סעיף קטן (א), ייקבע בתחומי פעולה נפרדים, מחציתו בסעיף תקציב משרד החינוך ומחציתו בסעיף תקציב משרד הביטחון, בחוק התקציב השנתי, ובלבד שהתקציב השנתי כאמור לא יפחת מ-33 מיליון שקלים חדשים; לעניין זה, "תחום פעולה" ו"סעיף תקציב" </w:t>
      </w:r>
      <w:r w:rsidRPr="008160AF">
        <w:rPr>
          <w:rStyle w:val="default"/>
          <w:rFonts w:cs="David"/>
          <w:sz w:val="24"/>
          <w:szCs w:val="24"/>
          <w:rtl/>
        </w:rPr>
        <w:t>–</w:t>
      </w:r>
      <w:r w:rsidRPr="008160AF">
        <w:rPr>
          <w:rStyle w:val="default"/>
          <w:rFonts w:cs="David" w:hint="cs"/>
          <w:sz w:val="24"/>
          <w:szCs w:val="24"/>
          <w:rtl/>
        </w:rPr>
        <w:t xml:space="preserve"> כהגדרתם בחוק תקציב שנתי כמשמעותו בחוק יסודות התקציב, התשמ"ה-1985; מספר החניכים בכלל המכינות הקדם-צבאיות המוכרות שיובא בחשבון לעניין השתתפות אוצר המדינה כאמור לא יעלה ביותר מ-15% מדי שנה לעומת השנה שקדמה לה.</w:t>
      </w:r>
    </w:p>
    <w:p w:rsidR="008160AF" w:rsidRPr="008160AF" w:rsidRDefault="008160AF" w:rsidP="00634489">
      <w:pPr>
        <w:pStyle w:val="P00"/>
        <w:spacing w:before="72"/>
        <w:ind w:left="0" w:right="1134"/>
        <w:rPr>
          <w:rStyle w:val="default"/>
          <w:rFonts w:cs="David" w:hint="cs"/>
          <w:sz w:val="24"/>
          <w:szCs w:val="24"/>
          <w:rtl/>
        </w:rPr>
      </w:pPr>
      <w:ins w:id="10" w:author="תמי סלע" w:date="2018-03-06T09:21:00Z">
        <w:r w:rsidRPr="008160AF">
          <w:rPr>
            <w:rStyle w:val="default"/>
            <w:rFonts w:cs="David" w:hint="cs"/>
            <w:sz w:val="24"/>
            <w:szCs w:val="24"/>
            <w:rtl/>
          </w:rPr>
          <w:t xml:space="preserve">(ג) לעניין סעיף זה, </w:t>
        </w:r>
      </w:ins>
      <w:ins w:id="11" w:author="תמי סלע" w:date="2018-03-06T09:22:00Z">
        <w:r w:rsidRPr="008160AF">
          <w:rPr>
            <w:rStyle w:val="default"/>
            <w:rFonts w:cs="David" w:hint="cs"/>
            <w:sz w:val="24"/>
            <w:szCs w:val="24"/>
            <w:rtl/>
          </w:rPr>
          <w:t xml:space="preserve">"חניך" </w:t>
        </w:r>
        <w:r w:rsidRPr="008160AF">
          <w:rPr>
            <w:rStyle w:val="default"/>
            <w:rFonts w:cs="David"/>
            <w:sz w:val="24"/>
            <w:szCs w:val="24"/>
            <w:rtl/>
          </w:rPr>
          <w:t>–</w:t>
        </w:r>
        <w:r w:rsidRPr="008160AF">
          <w:rPr>
            <w:rStyle w:val="default"/>
            <w:rFonts w:cs="David" w:hint="cs"/>
            <w:sz w:val="24"/>
            <w:szCs w:val="24"/>
            <w:rtl/>
          </w:rPr>
          <w:t xml:space="preserve"> יוצא צבא, מיועד לשירות ביטחון או מיועד להתנדבות בשירות ביטחון הלומד במסגרת מכינה קדם-צבאית."</w:t>
        </w:r>
      </w:ins>
    </w:p>
    <w:p w:rsidR="008160AF" w:rsidRDefault="008160AF" w:rsidP="00634489">
      <w:pPr>
        <w:pStyle w:val="P00"/>
        <w:spacing w:before="0"/>
        <w:ind w:left="0" w:right="1134"/>
        <w:rPr>
          <w:rStyle w:val="default"/>
          <w:rFonts w:cs="David"/>
          <w:color w:val="FF0000"/>
          <w:sz w:val="24"/>
          <w:szCs w:val="24"/>
          <w:shd w:val="clear" w:color="auto" w:fill="FFFF99"/>
          <w:rtl/>
        </w:rPr>
      </w:pPr>
      <w:bookmarkStart w:id="12" w:name="Rov5"/>
    </w:p>
    <w:bookmarkEnd w:id="12"/>
    <w:p w:rsidR="008160AF" w:rsidRDefault="008160AF" w:rsidP="008160AF">
      <w:pPr>
        <w:spacing w:line="160" w:lineRule="exact"/>
        <w:rPr>
          <w:rFonts w:cs="David"/>
          <w:b/>
          <w:bCs/>
          <w:rtl/>
        </w:rPr>
      </w:pPr>
    </w:p>
    <w:p w:rsidR="008160AF" w:rsidRPr="008160AF" w:rsidRDefault="008160AF" w:rsidP="008160AF">
      <w:pPr>
        <w:spacing w:line="160" w:lineRule="exact"/>
        <w:rPr>
          <w:rFonts w:cs="David" w:hint="cs"/>
          <w:b/>
          <w:bCs/>
          <w:rtl/>
        </w:rPr>
      </w:pPr>
      <w:r>
        <w:rPr>
          <w:rFonts w:cs="David" w:hint="cs"/>
          <w:b/>
          <w:bCs/>
          <w:rtl/>
        </w:rPr>
        <w:t xml:space="preserve">תחילה </w:t>
      </w:r>
    </w:p>
    <w:p w:rsidR="00081681" w:rsidRPr="008160AF" w:rsidRDefault="00634489" w:rsidP="008160AF">
      <w:pPr>
        <w:pStyle w:val="P00"/>
        <w:spacing w:before="72"/>
        <w:ind w:left="0" w:right="1134"/>
        <w:rPr>
          <w:rFonts w:cs="David"/>
          <w:sz w:val="24"/>
          <w:szCs w:val="24"/>
        </w:rPr>
      </w:pPr>
      <w:bookmarkStart w:id="13" w:name="Seif4"/>
      <w:bookmarkEnd w:id="13"/>
      <w:r w:rsidRPr="008160AF">
        <w:rPr>
          <w:rFonts w:cs="David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1" layoutInCell="0" allowOverlap="1">
                <wp:simplePos x="0" y="0"/>
                <wp:positionH relativeFrom="column">
                  <wp:posOffset>5897245</wp:posOffset>
                </wp:positionH>
                <wp:positionV relativeFrom="paragraph">
                  <wp:posOffset>90170</wp:posOffset>
                </wp:positionV>
                <wp:extent cx="953135" cy="256540"/>
                <wp:effectExtent l="0" t="0" r="0" b="2540"/>
                <wp:wrapNone/>
                <wp:docPr id="1" name="מלבן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135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FF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34489" w:rsidRDefault="00634489" w:rsidP="00634489">
                            <w:pPr>
                              <w:spacing w:line="160" w:lineRule="exact"/>
                              <w:rPr>
                                <w:rFonts w:cs="Miriam" w:hint="cs"/>
                                <w:noProof/>
                                <w:sz w:val="18"/>
                                <w:szCs w:val="18"/>
                                <w:rtl/>
                              </w:rPr>
                            </w:pPr>
                            <w:r>
                              <w:rPr>
                                <w:rFonts w:cs="Miriam" w:hint="cs"/>
                                <w:sz w:val="18"/>
                                <w:szCs w:val="18"/>
                                <w:rtl/>
                              </w:rPr>
                              <w:t>תחילה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מלבן 1" o:spid="_x0000_s1029" style="position:absolute;left:0;text-align:left;margin-left:464.35pt;margin-top:7.1pt;width:75.05pt;height:2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" o:allowincell="f" filled="f" stroked="f" strokecolor="lime" strokeweight=".25pt">
                <v:textbox inset="0,0,0,0">
                  <w:txbxContent>
                    <w:p w:rsidR="00634489" w:rsidRDefault="00634489" w:rsidP="00634489">
                      <w:pPr>
                        <w:spacing w:line="160" w:lineRule="exact"/>
                        <w:rPr>
                          <w:rFonts w:cs="Miriam" w:hint="cs"/>
                          <w:noProof/>
                          <w:sz w:val="18"/>
                          <w:szCs w:val="18"/>
                          <w:rtl/>
                        </w:rPr>
                      </w:pPr>
                      <w:r>
                        <w:rPr>
                          <w:rFonts w:cs="Miriam" w:hint="cs"/>
                          <w:sz w:val="18"/>
                          <w:szCs w:val="18"/>
                          <w:rtl/>
                        </w:rPr>
                        <w:t>תחילה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8160AF">
        <w:rPr>
          <w:rStyle w:val="big-number"/>
          <w:rFonts w:cs="David" w:hint="cs"/>
          <w:sz w:val="24"/>
          <w:szCs w:val="24"/>
          <w:rtl/>
        </w:rPr>
        <w:t>4</w:t>
      </w:r>
      <w:r w:rsidRPr="008160AF">
        <w:rPr>
          <w:rStyle w:val="big-number"/>
          <w:rFonts w:cs="David"/>
          <w:sz w:val="24"/>
          <w:szCs w:val="24"/>
          <w:rtl/>
        </w:rPr>
        <w:t>.</w:t>
      </w:r>
      <w:r w:rsidRPr="008160AF">
        <w:rPr>
          <w:rStyle w:val="big-number"/>
          <w:rFonts w:cs="David"/>
          <w:sz w:val="24"/>
          <w:szCs w:val="24"/>
          <w:rtl/>
        </w:rPr>
        <w:tab/>
      </w:r>
      <w:r w:rsidRPr="008160AF">
        <w:rPr>
          <w:rStyle w:val="default"/>
          <w:rFonts w:cs="David" w:hint="cs"/>
          <w:sz w:val="24"/>
          <w:szCs w:val="24"/>
          <w:rtl/>
        </w:rPr>
        <w:t>תח</w:t>
      </w:r>
      <w:r w:rsidR="008160AF" w:rsidRPr="008160AF">
        <w:rPr>
          <w:rStyle w:val="default"/>
          <w:rFonts w:cs="David" w:hint="cs"/>
          <w:sz w:val="24"/>
          <w:szCs w:val="24"/>
          <w:rtl/>
        </w:rPr>
        <w:t>ילתו של חוק זה בשנת הכספים 2009.</w:t>
      </w:r>
    </w:p>
    <w:sectPr w:rsidR="00081681" w:rsidRPr="008160AF" w:rsidSect="007403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6B88" w:rsidRDefault="00C26B88" w:rsidP="00634489">
      <w:r>
        <w:separator/>
      </w:r>
    </w:p>
  </w:endnote>
  <w:endnote w:type="continuationSeparator" w:id="0">
    <w:p w:rsidR="00C26B88" w:rsidRDefault="00C26B88" w:rsidP="00634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Miriam">
    <w:altName w:val="Malgun Gothic Semilight"/>
    <w:panose1 w:val="020B0502050101010101"/>
    <w:charset w:val="00"/>
    <w:family w:val="swiss"/>
    <w:pitch w:val="variable"/>
    <w:sig w:usb0="00000000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6B88" w:rsidRDefault="00C26B88" w:rsidP="00634489">
      <w:r>
        <w:separator/>
      </w:r>
    </w:p>
  </w:footnote>
  <w:footnote w:type="continuationSeparator" w:id="0">
    <w:p w:rsidR="00C26B88" w:rsidRDefault="00C26B88" w:rsidP="00634489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תמי סלע">
    <w15:presenceInfo w15:providerId="AD" w15:userId="S-1-5-21-390607825-919564285-270368766-2914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489"/>
    <w:rsid w:val="00081681"/>
    <w:rsid w:val="00634489"/>
    <w:rsid w:val="00740384"/>
    <w:rsid w:val="008160AF"/>
    <w:rsid w:val="00C2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A85681-1B7C-4B12-8B6F-EA3C45C65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48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ig-header">
    <w:name w:val="big-header"/>
    <w:basedOn w:val="a"/>
    <w:rsid w:val="00634489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440" w:after="120"/>
      <w:ind w:left="2835"/>
      <w:jc w:val="center"/>
    </w:pPr>
    <w:rPr>
      <w:noProof/>
      <w:sz w:val="20"/>
      <w:szCs w:val="32"/>
    </w:rPr>
  </w:style>
  <w:style w:type="character" w:customStyle="1" w:styleId="default">
    <w:name w:val="default"/>
    <w:rsid w:val="00634489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634489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big-number">
    <w:name w:val="big-number"/>
    <w:rsid w:val="00634489"/>
    <w:rPr>
      <w:rFonts w:ascii="Times New Roman" w:hAnsi="Times New Roman" w:cs="Times New Roman"/>
      <w:sz w:val="32"/>
      <w:szCs w:val="32"/>
    </w:rPr>
  </w:style>
  <w:style w:type="paragraph" w:customStyle="1" w:styleId="footnote">
    <w:name w:val="footnote"/>
    <w:basedOn w:val="P00"/>
    <w:rsid w:val="00634489"/>
    <w:pPr>
      <w:tabs>
        <w:tab w:val="clear" w:pos="624"/>
        <w:tab w:val="clear" w:pos="1021"/>
        <w:tab w:val="clear" w:pos="1474"/>
        <w:tab w:val="clear" w:pos="1928"/>
        <w:tab w:val="clear" w:pos="2381"/>
        <w:tab w:val="clear" w:pos="2835"/>
        <w:tab w:val="clear" w:pos="6259"/>
      </w:tabs>
      <w:spacing w:before="0"/>
    </w:pPr>
    <w:rPr>
      <w:sz w:val="22"/>
      <w:szCs w:val="22"/>
    </w:rPr>
  </w:style>
  <w:style w:type="character" w:styleId="Hyperlink">
    <w:name w:val="Hyperlink"/>
    <w:rsid w:val="00634489"/>
    <w:rPr>
      <w:color w:val="0000FF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8160AF"/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8160AF"/>
    <w:rPr>
      <w:rFonts w:ascii="Tahoma" w:eastAsia="Times New Roman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88D107-F404-4B30-9DD3-CA5A7188AF4C}"/>
</file>

<file path=customXml/itemProps2.xml><?xml version="1.0" encoding="utf-8"?>
<ds:datastoreItem xmlns:ds="http://schemas.openxmlformats.org/officeDocument/2006/customXml" ds:itemID="{7CC42D06-9706-4B48-B8DD-6E20788A9B5E}"/>
</file>

<file path=customXml/itemProps3.xml><?xml version="1.0" encoding="utf-8"?>
<ds:datastoreItem xmlns:ds="http://schemas.openxmlformats.org/officeDocument/2006/customXml" ds:itemID="{865F928E-2D63-4E9C-9EFF-B7CB401CE62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תמי סלע</dc:creator>
  <cp:keywords/>
  <dc:description/>
  <cp:lastModifiedBy>תמי סלע</cp:lastModifiedBy>
  <cp:revision>1</cp:revision>
  <dcterms:created xsi:type="dcterms:W3CDTF">2018-03-06T07:15:00Z</dcterms:created>
  <dcterms:modified xsi:type="dcterms:W3CDTF">2018-03-06T07:19:00Z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2066243</vt:r8>
  </property>
</Properties>
</file>