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869" w:rsidRDefault="00771869">
      <w:pPr>
        <w:jc w:val="left"/>
        <w:rPr>
          <w:ins w:id="0" w:author="יעל סלנט" w:date="2018-03-06T10:11:00Z"/>
          <w:u w:val="single"/>
          <w:rtl/>
        </w:rPr>
        <w:pPrChange w:id="1" w:author="יעל סלנט" w:date="2018-03-06T10:10:00Z">
          <w:pPr>
            <w:pStyle w:val="HeadHatzaotHok"/>
            <w:spacing w:before="0"/>
          </w:pPr>
        </w:pPrChange>
      </w:pPr>
      <w:bookmarkStart w:id="2" w:name="_GoBack"/>
      <w:bookmarkEnd w:id="2"/>
      <w:ins w:id="3" w:author="יעל סלנט" w:date="2018-03-06T10:10:00Z">
        <w:r w:rsidRPr="00771869">
          <w:rPr>
            <w:rFonts w:hint="eastAsia"/>
            <w:b/>
            <w:bCs/>
            <w:u w:val="single"/>
            <w:rtl/>
            <w:rPrChange w:id="4" w:author="יעל סלנט" w:date="2018-03-06T10:10:00Z">
              <w:rPr>
                <w:rFonts w:hint="eastAsia"/>
                <w:b w:val="0"/>
                <w:bCs w:val="0"/>
                <w:rtl/>
              </w:rPr>
            </w:rPrChange>
          </w:rPr>
          <w:t>נוסח</w:t>
        </w:r>
        <w:r w:rsidRPr="00771869">
          <w:rPr>
            <w:b/>
            <w:bCs/>
            <w:u w:val="single"/>
            <w:rtl/>
            <w:rPrChange w:id="5" w:author="יעל סלנט" w:date="2018-03-06T10:10:00Z">
              <w:rPr>
                <w:b w:val="0"/>
                <w:bCs w:val="0"/>
                <w:rtl/>
              </w:rPr>
            </w:rPrChange>
          </w:rPr>
          <w:t xml:space="preserve"> </w:t>
        </w:r>
        <w:r w:rsidRPr="00771869">
          <w:rPr>
            <w:rFonts w:hint="eastAsia"/>
            <w:b/>
            <w:bCs/>
            <w:u w:val="single"/>
            <w:rtl/>
            <w:rPrChange w:id="6" w:author="יעל סלנט" w:date="2018-03-06T10:10:00Z">
              <w:rPr>
                <w:rFonts w:hint="eastAsia"/>
                <w:b w:val="0"/>
                <w:bCs w:val="0"/>
                <w:rtl/>
              </w:rPr>
            </w:rPrChange>
          </w:rPr>
          <w:t>לרביזיה</w:t>
        </w:r>
        <w:r w:rsidRPr="00771869">
          <w:rPr>
            <w:b/>
            <w:bCs/>
            <w:u w:val="single"/>
            <w:rtl/>
            <w:rPrChange w:id="7" w:author="יעל סלנט" w:date="2018-03-06T10:10:00Z">
              <w:rPr>
                <w:b w:val="0"/>
                <w:bCs w:val="0"/>
                <w:rtl/>
              </w:rPr>
            </w:rPrChange>
          </w:rPr>
          <w:t xml:space="preserve"> </w:t>
        </w:r>
        <w:r w:rsidRPr="00771869">
          <w:rPr>
            <w:rFonts w:hint="eastAsia"/>
            <w:b/>
            <w:bCs/>
            <w:u w:val="single"/>
            <w:rtl/>
            <w:rPrChange w:id="8" w:author="יעל סלנט" w:date="2018-03-06T10:10:00Z">
              <w:rPr>
                <w:rFonts w:hint="eastAsia"/>
                <w:b w:val="0"/>
                <w:bCs w:val="0"/>
                <w:rtl/>
              </w:rPr>
            </w:rPrChange>
          </w:rPr>
          <w:t>בוועדה</w:t>
        </w:r>
        <w:r w:rsidRPr="00771869">
          <w:rPr>
            <w:b/>
            <w:bCs/>
            <w:u w:val="single"/>
            <w:rtl/>
            <w:rPrChange w:id="9" w:author="יעל סלנט" w:date="2018-03-06T10:10:00Z">
              <w:rPr>
                <w:b w:val="0"/>
                <w:bCs w:val="0"/>
                <w:rtl/>
              </w:rPr>
            </w:rPrChange>
          </w:rPr>
          <w:t xml:space="preserve"> </w:t>
        </w:r>
        <w:r w:rsidRPr="00771869">
          <w:rPr>
            <w:rFonts w:hint="eastAsia"/>
            <w:b/>
            <w:bCs/>
            <w:u w:val="single"/>
            <w:rtl/>
            <w:rPrChange w:id="10" w:author="יעל סלנט" w:date="2018-03-06T10:10:00Z">
              <w:rPr>
                <w:rFonts w:hint="eastAsia"/>
                <w:b w:val="0"/>
                <w:bCs w:val="0"/>
                <w:rtl/>
              </w:rPr>
            </w:rPrChange>
          </w:rPr>
          <w:t>ב</w:t>
        </w:r>
        <w:r w:rsidRPr="00771869">
          <w:rPr>
            <w:b/>
            <w:bCs/>
            <w:u w:val="single"/>
            <w:rtl/>
            <w:rPrChange w:id="11" w:author="יעל סלנט" w:date="2018-03-06T10:10:00Z">
              <w:rPr>
                <w:b w:val="0"/>
                <w:bCs w:val="0"/>
                <w:rtl/>
              </w:rPr>
            </w:rPrChange>
          </w:rPr>
          <w:t>-6.3.18</w:t>
        </w:r>
      </w:ins>
    </w:p>
    <w:p w:rsidR="00771869" w:rsidRPr="00771869" w:rsidRDefault="00771869">
      <w:pPr>
        <w:jc w:val="left"/>
        <w:rPr>
          <w:ins w:id="12" w:author="יעל סלנט" w:date="2018-03-06T10:10:00Z"/>
          <w:u w:val="single"/>
          <w:rtl/>
          <w:rPrChange w:id="13" w:author="יעל סלנט" w:date="2018-03-06T10:10:00Z">
            <w:rPr>
              <w:ins w:id="14" w:author="יעל סלנט" w:date="2018-03-06T10:10:00Z"/>
              <w:rtl/>
            </w:rPr>
          </w:rPrChange>
        </w:rPr>
        <w:pPrChange w:id="15" w:author="יעל סלנט" w:date="2018-03-06T10:10:00Z">
          <w:pPr>
            <w:pStyle w:val="HeadHatzaotHok"/>
            <w:spacing w:before="0"/>
          </w:pPr>
        </w:pPrChange>
      </w:pPr>
    </w:p>
    <w:p w:rsidR="0034282F" w:rsidRPr="00771869" w:rsidRDefault="002C0910">
      <w:pPr>
        <w:jc w:val="center"/>
        <w:rPr>
          <w:sz w:val="30"/>
          <w:szCs w:val="30"/>
          <w:rtl/>
          <w:rPrChange w:id="16" w:author="יעל סלנט" w:date="2018-03-06T10:12:00Z">
            <w:rPr>
              <w:rtl/>
            </w:rPr>
          </w:rPrChange>
        </w:rPr>
        <w:pPrChange w:id="17" w:author="יעל סלנט" w:date="2018-03-06T10:12:00Z">
          <w:pPr>
            <w:pStyle w:val="HeadHatzaotHok"/>
            <w:spacing w:before="0"/>
          </w:pPr>
        </w:pPrChange>
      </w:pPr>
      <w:r w:rsidRPr="00771869">
        <w:rPr>
          <w:rFonts w:hint="eastAsia"/>
          <w:b/>
          <w:bCs/>
          <w:sz w:val="30"/>
          <w:szCs w:val="30"/>
          <w:rtl/>
          <w:rPrChange w:id="18" w:author="יעל סלנט" w:date="2018-03-06T10:12:00Z">
            <w:rPr>
              <w:rFonts w:hint="eastAsia"/>
              <w:b w:val="0"/>
              <w:bCs w:val="0"/>
              <w:rtl/>
            </w:rPr>
          </w:rPrChange>
        </w:rPr>
        <w:t>חוק</w:t>
      </w:r>
      <w:r w:rsidRPr="00771869">
        <w:rPr>
          <w:b/>
          <w:bCs/>
          <w:sz w:val="30"/>
          <w:szCs w:val="30"/>
          <w:rtl/>
          <w:rPrChange w:id="19" w:author="יעל סלנט" w:date="2018-03-06T10:12:00Z">
            <w:rPr>
              <w:b w:val="0"/>
              <w:bCs w:val="0"/>
              <w:rtl/>
            </w:rPr>
          </w:rPrChange>
        </w:rPr>
        <w:t xml:space="preserve"> </w:t>
      </w:r>
      <w:bookmarkStart w:id="20" w:name="LGSName"/>
      <w:r w:rsidRPr="00771869">
        <w:rPr>
          <w:rFonts w:hint="eastAsia"/>
          <w:b/>
          <w:bCs/>
          <w:sz w:val="30"/>
          <w:szCs w:val="30"/>
          <w:rtl/>
          <w:rPrChange w:id="21" w:author="יעל סלנט" w:date="2018-03-06T10:12:00Z">
            <w:rPr>
              <w:rFonts w:hint="eastAsia"/>
              <w:b w:val="0"/>
              <w:bCs w:val="0"/>
              <w:rtl/>
            </w:rPr>
          </w:rPrChange>
        </w:rPr>
        <w:t>ההתייעלות</w:t>
      </w:r>
      <w:r w:rsidRPr="00771869">
        <w:rPr>
          <w:b/>
          <w:bCs/>
          <w:sz w:val="30"/>
          <w:szCs w:val="30"/>
          <w:rtl/>
          <w:rPrChange w:id="22" w:author="יעל סלנט" w:date="2018-03-06T10:12:00Z">
            <w:rPr>
              <w:b w:val="0"/>
              <w:bCs w:val="0"/>
              <w:rtl/>
            </w:rPr>
          </w:rPrChange>
        </w:rPr>
        <w:t xml:space="preserve"> הכלכלית (תיקוני חקיקה להשגת יעדי התקציב לשנת התקציב 2019), </w:t>
      </w:r>
      <w:proofErr w:type="spellStart"/>
      <w:r w:rsidRPr="00771869">
        <w:rPr>
          <w:rFonts w:hint="eastAsia"/>
          <w:b/>
          <w:bCs/>
          <w:sz w:val="30"/>
          <w:szCs w:val="30"/>
          <w:rtl/>
          <w:rPrChange w:id="23" w:author="יעל סלנט" w:date="2018-03-06T10:12:00Z">
            <w:rPr>
              <w:rFonts w:hint="eastAsia"/>
              <w:b w:val="0"/>
              <w:bCs w:val="0"/>
              <w:rtl/>
            </w:rPr>
          </w:rPrChange>
        </w:rPr>
        <w:t>התשע</w:t>
      </w:r>
      <w:r w:rsidRPr="00771869">
        <w:rPr>
          <w:b/>
          <w:bCs/>
          <w:sz w:val="30"/>
          <w:szCs w:val="30"/>
          <w:rtl/>
          <w:rPrChange w:id="24" w:author="יעל סלנט" w:date="2018-03-06T10:12:00Z">
            <w:rPr>
              <w:b w:val="0"/>
              <w:bCs w:val="0"/>
              <w:rtl/>
            </w:rPr>
          </w:rPrChange>
        </w:rPr>
        <w:t>"ח</w:t>
      </w:r>
      <w:proofErr w:type="spellEnd"/>
      <w:r w:rsidR="00B91023" w:rsidRPr="00771869">
        <w:rPr>
          <w:rFonts w:hint="eastAsia"/>
          <w:b/>
          <w:bCs/>
          <w:sz w:val="30"/>
          <w:szCs w:val="30"/>
          <w:rtl/>
          <w:rPrChange w:id="25" w:author="יעל סלנט" w:date="2018-03-06T10:12:00Z">
            <w:rPr>
              <w:rFonts w:hint="eastAsia"/>
              <w:b w:val="0"/>
              <w:bCs w:val="0"/>
              <w:rtl/>
            </w:rPr>
          </w:rPrChange>
        </w:rPr>
        <w:t>–</w:t>
      </w:r>
      <w:r w:rsidRPr="00771869">
        <w:rPr>
          <w:b/>
          <w:bCs/>
          <w:sz w:val="30"/>
          <w:szCs w:val="30"/>
          <w:rtl/>
          <w:rPrChange w:id="26" w:author="יעל סלנט" w:date="2018-03-06T10:12:00Z">
            <w:rPr>
              <w:b w:val="0"/>
              <w:bCs w:val="0"/>
              <w:rtl/>
            </w:rPr>
          </w:rPrChange>
        </w:rPr>
        <w:t>2018</w:t>
      </w:r>
      <w:bookmarkEnd w:id="20"/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5896"/>
      </w:tblGrid>
      <w:tr w:rsidR="00710D30" w:rsidRPr="005A7CDA" w:rsidTr="002B0119">
        <w:trPr>
          <w:cantSplit/>
        </w:trPr>
        <w:tc>
          <w:tcPr>
            <w:tcW w:w="1872" w:type="dxa"/>
            <w:shd w:val="clear" w:color="auto" w:fill="auto"/>
          </w:tcPr>
          <w:p w:rsidR="00710D30" w:rsidRPr="005A7CDA" w:rsidRDefault="00710D30" w:rsidP="00710D30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10D30" w:rsidRPr="005A7CDA" w:rsidRDefault="00710D30" w:rsidP="00710D30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4" w:type="dxa"/>
            <w:gridSpan w:val="3"/>
            <w:shd w:val="clear" w:color="auto" w:fill="auto"/>
          </w:tcPr>
          <w:p w:rsidR="00710D30" w:rsidRPr="00710D30" w:rsidRDefault="00710D30" w:rsidP="00771869">
            <w:pPr>
              <w:pStyle w:val="TableHead"/>
              <w:outlineLvl w:val="9"/>
              <w:rPr>
                <w:rtl/>
              </w:rPr>
            </w:pPr>
            <w:r w:rsidRPr="005A7CDA">
              <w:rPr>
                <w:rFonts w:hint="eastAsia"/>
                <w:rtl/>
              </w:rPr>
              <w:t>פרק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</w:t>
            </w:r>
            <w:r w:rsidRPr="005A7CDA">
              <w:rPr>
                <w:rtl/>
              </w:rPr>
              <w:t xml:space="preserve">': </w:t>
            </w:r>
            <w:r w:rsidRPr="005A7CDA">
              <w:rPr>
                <w:rFonts w:hint="eastAsia"/>
                <w:rtl/>
              </w:rPr>
              <w:t>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לאומי</w:t>
            </w:r>
          </w:p>
        </w:tc>
      </w:tr>
      <w:tr w:rsidR="00612BEA" w:rsidRPr="005A7CDA" w:rsidTr="002B0119">
        <w:trPr>
          <w:cantSplit/>
        </w:trPr>
        <w:tc>
          <w:tcPr>
            <w:tcW w:w="1872" w:type="dxa"/>
            <w:shd w:val="clear" w:color="auto" w:fill="auto"/>
          </w:tcPr>
          <w:p w:rsidR="00612BEA" w:rsidRPr="005A7CDA" w:rsidRDefault="00612BEA" w:rsidP="00710D30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612BEA" w:rsidRPr="005A7CDA" w:rsidRDefault="00612BEA" w:rsidP="00710D30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4" w:type="dxa"/>
            <w:gridSpan w:val="3"/>
            <w:shd w:val="clear" w:color="auto" w:fill="auto"/>
          </w:tcPr>
          <w:p w:rsidR="00612BEA" w:rsidRPr="005A7CDA" w:rsidRDefault="00612BEA" w:rsidP="00771869">
            <w:pPr>
              <w:pStyle w:val="TableHead"/>
              <w:outlineLvl w:val="9"/>
              <w:rPr>
                <w:rtl/>
              </w:rPr>
            </w:pPr>
            <w:r>
              <w:rPr>
                <w:rFonts w:hint="cs"/>
                <w:rtl/>
              </w:rPr>
              <w:t xml:space="preserve">סימן </w:t>
            </w:r>
            <w:r w:rsidR="00C23CCA">
              <w:rPr>
                <w:rFonts w:hint="cs"/>
              </w:rPr>
              <w:t>XXX</w:t>
            </w:r>
            <w:r>
              <w:rPr>
                <w:rFonts w:hint="cs"/>
                <w:rtl/>
              </w:rPr>
              <w:t>': תוספת ותק</w:t>
            </w:r>
          </w:p>
        </w:tc>
      </w:tr>
      <w:tr w:rsidR="00710D30" w:rsidRPr="005A7CDA" w:rsidTr="002B011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771869">
            <w:pPr>
              <w:pStyle w:val="TableSideHeading"/>
              <w:rPr>
                <w:rtl/>
              </w:rPr>
            </w:pPr>
            <w:r w:rsidRPr="005A7CDA">
              <w:rPr>
                <w:rFonts w:hint="eastAsia"/>
                <w:rtl/>
              </w:rPr>
              <w:t>תיקון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ההתייעלות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הכלכלית</w:t>
            </w:r>
            <w:r w:rsidRPr="005A7CDA">
              <w:rPr>
                <w:rtl/>
              </w:rPr>
              <w:t xml:space="preserve"> (</w:t>
            </w:r>
            <w:r w:rsidRPr="005A7CDA">
              <w:rPr>
                <w:rFonts w:hint="eastAsia"/>
                <w:rtl/>
              </w:rPr>
              <w:t>תיקוני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חקיקה</w:t>
            </w:r>
            <w:r w:rsidRPr="005A7CDA">
              <w:rPr>
                <w:rtl/>
              </w:rPr>
              <w:t xml:space="preserve"> </w:t>
            </w:r>
            <w:r w:rsidR="00612BEA">
              <w:rPr>
                <w:rFonts w:hint="cs"/>
                <w:rtl/>
              </w:rPr>
              <w:t>להשגת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יעדי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לשנות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התקציב</w:t>
            </w:r>
            <w:r w:rsidRPr="005A7CDA">
              <w:rPr>
                <w:rtl/>
              </w:rPr>
              <w:t xml:space="preserve"> 2017 </w:t>
            </w:r>
            <w:r w:rsidR="002B0119">
              <w:rPr>
                <w:rtl/>
              </w:rPr>
              <w:br/>
            </w:r>
            <w:r w:rsidRPr="005A7CDA">
              <w:rPr>
                <w:rFonts w:hint="eastAsia"/>
                <w:rtl/>
              </w:rPr>
              <w:t>ו־</w:t>
            </w:r>
            <w:r w:rsidRPr="005A7CDA">
              <w:rPr>
                <w:rtl/>
              </w:rPr>
              <w:t>2018)</w:t>
            </w:r>
            <w:r w:rsidR="00DB2B5F">
              <w:rPr>
                <w:rFonts w:hint="cs"/>
                <w:rtl/>
              </w:rPr>
              <w:t>, תחילה ותחולה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2B0119">
            <w:pPr>
              <w:pStyle w:val="TableText"/>
              <w:rPr>
                <w:rtl/>
              </w:rPr>
            </w:pPr>
            <w:r w:rsidRPr="005A7CDA">
              <w:rPr>
                <w:rtl/>
              </w:rPr>
              <w:t>24.</w:t>
            </w: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DB2B5F" w:rsidP="0077186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710D30" w:rsidRPr="005A7CDA">
              <w:rPr>
                <w:rFonts w:hint="eastAsia"/>
                <w:rtl/>
              </w:rPr>
              <w:t>בחוק</w:t>
            </w:r>
            <w:r w:rsidR="00710D30" w:rsidRPr="005A7CDA">
              <w:rPr>
                <w:rtl/>
              </w:rPr>
              <w:t xml:space="preserve"> </w:t>
            </w:r>
            <w:r w:rsidR="00710D30" w:rsidRPr="005A7CDA">
              <w:rPr>
                <w:rFonts w:hint="eastAsia"/>
                <w:rtl/>
              </w:rPr>
              <w:t>ההתייעלות</w:t>
            </w:r>
            <w:r w:rsidR="00710D30" w:rsidRPr="005A7CDA">
              <w:rPr>
                <w:rtl/>
              </w:rPr>
              <w:t xml:space="preserve"> </w:t>
            </w:r>
            <w:r w:rsidR="00710D30" w:rsidRPr="005A7CDA">
              <w:rPr>
                <w:rFonts w:hint="eastAsia"/>
                <w:rtl/>
              </w:rPr>
              <w:t>הכלכלית</w:t>
            </w:r>
            <w:r w:rsidR="00710D30" w:rsidRPr="005A7CDA">
              <w:rPr>
                <w:rtl/>
              </w:rPr>
              <w:t xml:space="preserve"> (</w:t>
            </w:r>
            <w:r w:rsidR="00710D30" w:rsidRPr="005A7CDA">
              <w:rPr>
                <w:rFonts w:hint="eastAsia"/>
                <w:rtl/>
              </w:rPr>
              <w:t>תיקוני</w:t>
            </w:r>
            <w:r w:rsidR="00710D30" w:rsidRPr="005A7CDA">
              <w:rPr>
                <w:rtl/>
              </w:rPr>
              <w:t xml:space="preserve"> </w:t>
            </w:r>
            <w:r w:rsidR="00710D30" w:rsidRPr="005A7CDA">
              <w:rPr>
                <w:rFonts w:hint="eastAsia"/>
                <w:rtl/>
              </w:rPr>
              <w:t>חקיקה</w:t>
            </w:r>
            <w:r w:rsidR="00710D30" w:rsidRPr="005A7CDA">
              <w:rPr>
                <w:rtl/>
              </w:rPr>
              <w:t xml:space="preserve"> </w:t>
            </w:r>
            <w:r w:rsidR="00612BEA">
              <w:rPr>
                <w:rFonts w:hint="cs"/>
                <w:rtl/>
              </w:rPr>
              <w:t>להשגת</w:t>
            </w:r>
            <w:r w:rsidR="00710D30" w:rsidRPr="005A7CDA">
              <w:rPr>
                <w:rtl/>
              </w:rPr>
              <w:t xml:space="preserve"> </w:t>
            </w:r>
            <w:r w:rsidR="00710D30" w:rsidRPr="005A7CDA">
              <w:rPr>
                <w:rFonts w:hint="eastAsia"/>
                <w:rtl/>
              </w:rPr>
              <w:t>יעדי</w:t>
            </w:r>
            <w:r w:rsidR="00710D30" w:rsidRPr="005A7CDA">
              <w:rPr>
                <w:rtl/>
              </w:rPr>
              <w:t xml:space="preserve"> </w:t>
            </w:r>
            <w:r w:rsidR="00710D30" w:rsidRPr="005A7CDA">
              <w:rPr>
                <w:rFonts w:hint="eastAsia"/>
                <w:rtl/>
              </w:rPr>
              <w:t>התקציב</w:t>
            </w:r>
            <w:r w:rsidR="00710D30" w:rsidRPr="005A7CDA">
              <w:rPr>
                <w:rtl/>
              </w:rPr>
              <w:t xml:space="preserve"> </w:t>
            </w:r>
            <w:r w:rsidR="00710D30" w:rsidRPr="005A7CDA">
              <w:rPr>
                <w:rFonts w:hint="eastAsia"/>
                <w:rtl/>
              </w:rPr>
              <w:t>לשנות</w:t>
            </w:r>
            <w:r w:rsidR="00710D30" w:rsidRPr="005A7CDA">
              <w:rPr>
                <w:rtl/>
              </w:rPr>
              <w:t xml:space="preserve"> </w:t>
            </w:r>
            <w:r w:rsidR="00710D30" w:rsidRPr="005A7CDA">
              <w:rPr>
                <w:rFonts w:hint="eastAsia"/>
                <w:rtl/>
              </w:rPr>
              <w:t>התקציב</w:t>
            </w:r>
            <w:r w:rsidR="00710D30" w:rsidRPr="005A7CDA">
              <w:rPr>
                <w:rtl/>
              </w:rPr>
              <w:t xml:space="preserve"> 2017 </w:t>
            </w:r>
            <w:r w:rsidR="00710D30" w:rsidRPr="005A7CDA">
              <w:rPr>
                <w:rFonts w:hint="eastAsia"/>
                <w:rtl/>
              </w:rPr>
              <w:t>ו־</w:t>
            </w:r>
            <w:r w:rsidR="00710D30" w:rsidRPr="005A7CDA">
              <w:rPr>
                <w:rtl/>
              </w:rPr>
              <w:t xml:space="preserve">2018), </w:t>
            </w:r>
            <w:proofErr w:type="spellStart"/>
            <w:r w:rsidR="00710D30" w:rsidRPr="005A7CDA">
              <w:rPr>
                <w:rFonts w:hint="eastAsia"/>
                <w:rtl/>
              </w:rPr>
              <w:t>התשע</w:t>
            </w:r>
            <w:r w:rsidR="00710D30" w:rsidRPr="005A7CDA">
              <w:rPr>
                <w:rtl/>
              </w:rPr>
              <w:t>"</w:t>
            </w:r>
            <w:r w:rsidR="00710D30" w:rsidRPr="005A7CDA">
              <w:rPr>
                <w:rFonts w:hint="eastAsia"/>
                <w:rtl/>
              </w:rPr>
              <w:t>ז</w:t>
            </w:r>
            <w:proofErr w:type="spellEnd"/>
            <w:r w:rsidR="0020461B">
              <w:rPr>
                <w:rtl/>
              </w:rPr>
              <w:t>–</w:t>
            </w:r>
            <w:r w:rsidR="00710D30" w:rsidRPr="005A7CDA">
              <w:rPr>
                <w:rtl/>
              </w:rPr>
              <w:t>2016</w:t>
            </w:r>
            <w:r w:rsidR="00710D30" w:rsidRPr="005A7CDA">
              <w:rPr>
                <w:rFonts w:hint="eastAsia"/>
                <w:rtl/>
              </w:rPr>
              <w:t>‏</w:t>
            </w:r>
            <w:r w:rsidR="00710D30" w:rsidRPr="005A7CDA">
              <w:rPr>
                <w:rStyle w:val="ac"/>
                <w:rtl/>
              </w:rPr>
              <w:footnoteReference w:id="1"/>
            </w:r>
            <w:r w:rsidR="00710D30" w:rsidRPr="005A7CDA">
              <w:rPr>
                <w:rtl/>
              </w:rPr>
              <w:t xml:space="preserve"> </w:t>
            </w:r>
            <w:r w:rsidR="0020461B">
              <w:rPr>
                <w:rtl/>
              </w:rPr>
              <w:t>–</w:t>
            </w:r>
          </w:p>
        </w:tc>
      </w:tr>
      <w:tr w:rsidR="00DB2B5F" w:rsidRPr="005A7CDA" w:rsidTr="00DB2B5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</w:tcPr>
          <w:p w:rsidR="00DB2B5F" w:rsidRPr="00710D30" w:rsidRDefault="00DB2B5F" w:rsidP="00DB2B5F">
            <w:pPr>
              <w:pStyle w:val="TableSideHeading"/>
              <w:outlineLvl w:val="9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5A7CDA" w:rsidRDefault="00DB2B5F" w:rsidP="00DB2B5F">
            <w:pPr>
              <w:pStyle w:val="TableText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DB2B5F" w:rsidRDefault="00DB2B5F" w:rsidP="00DB2B5F">
            <w:pPr>
              <w:pStyle w:val="TableText"/>
              <w:jc w:val="both"/>
              <w:rPr>
                <w:rtl/>
              </w:rPr>
            </w:pPr>
          </w:p>
        </w:tc>
        <w:tc>
          <w:tcPr>
            <w:tcW w:w="6520" w:type="dxa"/>
            <w:gridSpan w:val="2"/>
            <w:shd w:val="clear" w:color="auto" w:fill="auto"/>
          </w:tcPr>
          <w:p w:rsidR="00DB2B5F" w:rsidRPr="005A7CDA" w:rsidRDefault="00DB2B5F" w:rsidP="00771869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>
              <w:rPr>
                <w:rFonts w:hint="cs"/>
                <w:rtl/>
              </w:rPr>
              <w:t>1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104</w:t>
            </w:r>
            <w:r>
              <w:rPr>
                <w:rFonts w:hint="cs"/>
                <w:rtl/>
              </w:rPr>
              <w:t>(ב),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במקום</w:t>
            </w:r>
            <w:r w:rsidRPr="005A7CDA">
              <w:rPr>
                <w:rtl/>
              </w:rPr>
              <w:t xml:space="preserve"> "</w:t>
            </w:r>
            <w:r w:rsidRPr="005A7CDA">
              <w:rPr>
                <w:rFonts w:hint="eastAsia"/>
                <w:rtl/>
              </w:rPr>
              <w:t>ד</w:t>
            </w:r>
            <w:r w:rsidRPr="005A7CDA">
              <w:rPr>
                <w:rtl/>
              </w:rPr>
              <w:t xml:space="preserve">' </w:t>
            </w:r>
            <w:r w:rsidRPr="005A7CDA">
              <w:rPr>
                <w:rFonts w:hint="eastAsia"/>
                <w:rtl/>
              </w:rPr>
              <w:t>בטבת</w:t>
            </w:r>
            <w:r w:rsidRPr="005A7CDA">
              <w:rPr>
                <w:rtl/>
              </w:rPr>
              <w:t xml:space="preserve"> </w:t>
            </w:r>
            <w:proofErr w:type="spellStart"/>
            <w:r w:rsidRPr="005A7CDA">
              <w:rPr>
                <w:rFonts w:hint="eastAsia"/>
                <w:rtl/>
              </w:rPr>
              <w:t>התש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ף</w:t>
            </w:r>
            <w:proofErr w:type="spellEnd"/>
            <w:r w:rsidRPr="005A7CDA">
              <w:rPr>
                <w:rtl/>
              </w:rPr>
              <w:t xml:space="preserve"> (1 </w:t>
            </w:r>
            <w:r w:rsidRPr="005A7CDA">
              <w:rPr>
                <w:rFonts w:hint="eastAsia"/>
                <w:rtl/>
              </w:rPr>
              <w:t>בינואר</w:t>
            </w:r>
            <w:r w:rsidRPr="005A7CDA">
              <w:rPr>
                <w:rtl/>
              </w:rPr>
              <w:t xml:space="preserve"> 2020)" </w:t>
            </w:r>
            <w:r w:rsidRPr="005A7CDA">
              <w:rPr>
                <w:rFonts w:hint="eastAsia"/>
                <w:rtl/>
              </w:rPr>
              <w:t>יבוא</w:t>
            </w:r>
            <w:r w:rsidRPr="005A7CDA">
              <w:rPr>
                <w:rtl/>
              </w:rPr>
              <w:t xml:space="preserve"> "</w:t>
            </w:r>
            <w:r w:rsidRPr="005A7CDA">
              <w:rPr>
                <w:rFonts w:hint="eastAsia"/>
                <w:rtl/>
              </w:rPr>
              <w:t>כ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בטבת</w:t>
            </w:r>
            <w:r w:rsidRPr="005A7CDA">
              <w:rPr>
                <w:rtl/>
              </w:rPr>
              <w:t xml:space="preserve"> </w:t>
            </w:r>
            <w:proofErr w:type="spellStart"/>
            <w:r w:rsidRPr="005A7CDA">
              <w:rPr>
                <w:rFonts w:hint="eastAsia"/>
                <w:rtl/>
              </w:rPr>
              <w:t>התשע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ט</w:t>
            </w:r>
            <w:proofErr w:type="spellEnd"/>
            <w:r w:rsidRPr="005A7CDA">
              <w:rPr>
                <w:rtl/>
              </w:rPr>
              <w:t xml:space="preserve"> (1 </w:t>
            </w:r>
            <w:r w:rsidRPr="005A7CDA">
              <w:rPr>
                <w:rFonts w:hint="eastAsia"/>
                <w:rtl/>
              </w:rPr>
              <w:t>בינואר</w:t>
            </w:r>
            <w:r w:rsidRPr="005A7CDA">
              <w:rPr>
                <w:rtl/>
              </w:rPr>
              <w:t xml:space="preserve"> 2019)";</w:t>
            </w:r>
          </w:p>
        </w:tc>
      </w:tr>
      <w:tr w:rsidR="00DB2B5F" w:rsidRPr="005A7CDA" w:rsidTr="00DB2B5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5A7CDA" w:rsidRDefault="00DB2B5F" w:rsidP="00DB2B5F">
            <w:pPr>
              <w:pStyle w:val="TableSideHeading"/>
              <w:outlineLvl w:val="9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5A7CDA" w:rsidRDefault="00DB2B5F" w:rsidP="00DB2B5F">
            <w:pPr>
              <w:pStyle w:val="TableText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DB2B5F" w:rsidRDefault="00DB2B5F" w:rsidP="00DB2B5F">
            <w:pPr>
              <w:pStyle w:val="TableText"/>
              <w:jc w:val="both"/>
              <w:rPr>
                <w:rtl/>
              </w:rPr>
            </w:pPr>
          </w:p>
        </w:tc>
        <w:tc>
          <w:tcPr>
            <w:tcW w:w="6520" w:type="dxa"/>
            <w:gridSpan w:val="2"/>
            <w:shd w:val="clear" w:color="auto" w:fill="auto"/>
          </w:tcPr>
          <w:p w:rsidR="00DB2B5F" w:rsidRPr="005A7CDA" w:rsidRDefault="00DB2B5F" w:rsidP="00771869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>
              <w:rPr>
                <w:rFonts w:hint="cs"/>
                <w:rtl/>
              </w:rPr>
              <w:t>2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106 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</w:p>
        </w:tc>
      </w:tr>
      <w:tr w:rsidR="00DB2B5F" w:rsidRPr="005A7CDA" w:rsidTr="00DB2B5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5A7CDA" w:rsidRDefault="00DB2B5F" w:rsidP="00DB2B5F">
            <w:pPr>
              <w:pStyle w:val="TableSideHeading"/>
              <w:outlineLvl w:val="9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5A7CDA" w:rsidRDefault="00DB2B5F" w:rsidP="00DB2B5F">
            <w:pPr>
              <w:pStyle w:val="TableText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5A7CDA" w:rsidRDefault="00DB2B5F" w:rsidP="00DB2B5F">
            <w:pPr>
              <w:pStyle w:val="TableText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DB2B5F" w:rsidRDefault="00DB2B5F" w:rsidP="00DB2B5F">
            <w:pPr>
              <w:pStyle w:val="TableText"/>
              <w:jc w:val="both"/>
              <w:rPr>
                <w:rtl/>
              </w:rPr>
            </w:pPr>
          </w:p>
        </w:tc>
        <w:tc>
          <w:tcPr>
            <w:tcW w:w="5896" w:type="dxa"/>
            <w:shd w:val="clear" w:color="auto" w:fill="auto"/>
          </w:tcPr>
          <w:p w:rsidR="00DB2B5F" w:rsidRPr="005A7CDA" w:rsidRDefault="00DB2B5F" w:rsidP="00DB2B5F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קטן</w:t>
            </w:r>
            <w:r w:rsidRPr="005A7CDA">
              <w:rPr>
                <w:rtl/>
              </w:rPr>
              <w:t xml:space="preserve"> (</w:t>
            </w:r>
            <w:r w:rsidRPr="005A7CDA">
              <w:rPr>
                <w:rFonts w:hint="eastAsia"/>
                <w:rtl/>
              </w:rPr>
              <w:t>ב</w:t>
            </w:r>
            <w:r w:rsidRPr="005A7CDA">
              <w:rPr>
                <w:rtl/>
              </w:rPr>
              <w:t>)</w:t>
            </w:r>
            <w:r>
              <w:rPr>
                <w:rFonts w:hint="cs"/>
                <w:rtl/>
              </w:rPr>
              <w:t>,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במקום</w:t>
            </w:r>
            <w:r w:rsidRPr="005A7CDA">
              <w:rPr>
                <w:rtl/>
              </w:rPr>
              <w:t xml:space="preserve"> "'</w:t>
            </w:r>
            <w:r w:rsidRPr="005A7CDA">
              <w:rPr>
                <w:rFonts w:hint="eastAsia"/>
                <w:rtl/>
              </w:rPr>
              <w:t>משמונה</w:t>
            </w:r>
            <w:r w:rsidRPr="005A7CDA">
              <w:rPr>
                <w:rtl/>
              </w:rPr>
              <w:t xml:space="preserve">'" </w:t>
            </w:r>
            <w:r w:rsidRPr="005A7CDA">
              <w:rPr>
                <w:rFonts w:hint="eastAsia"/>
                <w:rtl/>
              </w:rPr>
              <w:t>יבוא</w:t>
            </w:r>
            <w:r w:rsidRPr="005A7CDA">
              <w:rPr>
                <w:rtl/>
              </w:rPr>
              <w:t xml:space="preserve"> "'</w:t>
            </w:r>
            <w:r w:rsidRPr="005A7CDA">
              <w:rPr>
                <w:rFonts w:hint="eastAsia"/>
                <w:rtl/>
              </w:rPr>
              <w:t>מארבע</w:t>
            </w:r>
            <w:r w:rsidRPr="005A7CDA">
              <w:rPr>
                <w:rtl/>
              </w:rPr>
              <w:t>'";</w:t>
            </w:r>
          </w:p>
        </w:tc>
      </w:tr>
      <w:tr w:rsidR="00DB2B5F" w:rsidRPr="005A7CDA" w:rsidTr="00DB2B5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5A7CDA" w:rsidRDefault="00DB2B5F" w:rsidP="00DB2B5F">
            <w:pPr>
              <w:pStyle w:val="TableSideHeading"/>
              <w:outlineLvl w:val="9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5A7CDA" w:rsidRDefault="00DB2B5F" w:rsidP="00DB2B5F">
            <w:pPr>
              <w:pStyle w:val="TableText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5A7CDA" w:rsidRDefault="00DB2B5F" w:rsidP="00DB2B5F">
            <w:pPr>
              <w:pStyle w:val="TableText"/>
              <w:jc w:val="both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2B5F" w:rsidRPr="00DB2B5F" w:rsidRDefault="00DB2B5F" w:rsidP="00DB2B5F">
            <w:pPr>
              <w:pStyle w:val="TableText"/>
              <w:jc w:val="both"/>
              <w:rPr>
                <w:rtl/>
              </w:rPr>
            </w:pPr>
          </w:p>
        </w:tc>
        <w:tc>
          <w:tcPr>
            <w:tcW w:w="5894" w:type="dxa"/>
            <w:shd w:val="clear" w:color="auto" w:fill="auto"/>
          </w:tcPr>
          <w:p w:rsidR="00DB2B5F" w:rsidRPr="005A7CDA" w:rsidRDefault="00DB2B5F" w:rsidP="00771869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ב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סעיף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קטן</w:t>
            </w:r>
            <w:r w:rsidRPr="005A7CDA">
              <w:rPr>
                <w:rtl/>
              </w:rPr>
              <w:t xml:space="preserve"> (</w:t>
            </w:r>
            <w:r w:rsidRPr="005A7CDA">
              <w:rPr>
                <w:rFonts w:hint="eastAsia"/>
                <w:rtl/>
              </w:rPr>
              <w:t>ג</w:t>
            </w:r>
            <w:r w:rsidRPr="005A7CDA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בטל</w:t>
            </w:r>
            <w:r w:rsidRPr="005A7CDA">
              <w:rPr>
                <w:rtl/>
              </w:rPr>
              <w:t>.</w:t>
            </w:r>
          </w:p>
        </w:tc>
      </w:tr>
      <w:tr w:rsidR="00710D30" w:rsidRPr="005A7CDA" w:rsidTr="002B011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77186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2B0119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DB2B5F" w:rsidP="0077186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710D30" w:rsidRPr="005A7CDA">
              <w:rPr>
                <w:rFonts w:hint="eastAsia"/>
                <w:rtl/>
              </w:rPr>
              <w:t>תחילת</w:t>
            </w:r>
            <w:r>
              <w:rPr>
                <w:rFonts w:hint="cs"/>
                <w:rtl/>
              </w:rPr>
              <w:t xml:space="preserve">ו של סימן זה </w:t>
            </w:r>
            <w:r w:rsidR="00710D30" w:rsidRPr="005A7CDA">
              <w:rPr>
                <w:rFonts w:hint="eastAsia"/>
                <w:rtl/>
              </w:rPr>
              <w:t>ביום</w:t>
            </w:r>
            <w:r w:rsidR="00710D30" w:rsidRPr="005A7CDA">
              <w:rPr>
                <w:rtl/>
              </w:rPr>
              <w:t xml:space="preserve"> </w:t>
            </w:r>
            <w:r w:rsidR="00710D30" w:rsidRPr="005A7CDA">
              <w:rPr>
                <w:rFonts w:hint="eastAsia"/>
                <w:rtl/>
              </w:rPr>
              <w:t>י</w:t>
            </w:r>
            <w:r w:rsidR="00710D30" w:rsidRPr="005A7CDA">
              <w:rPr>
                <w:rtl/>
              </w:rPr>
              <w:t>"</w:t>
            </w:r>
            <w:r w:rsidR="00710D30" w:rsidRPr="005A7CDA">
              <w:rPr>
                <w:rFonts w:hint="eastAsia"/>
                <w:rtl/>
              </w:rPr>
              <w:t>ד</w:t>
            </w:r>
            <w:r w:rsidR="00710D30" w:rsidRPr="005A7CDA">
              <w:rPr>
                <w:rtl/>
              </w:rPr>
              <w:t xml:space="preserve"> </w:t>
            </w:r>
            <w:r w:rsidR="00710D30" w:rsidRPr="005A7CDA">
              <w:rPr>
                <w:rFonts w:hint="eastAsia"/>
                <w:rtl/>
              </w:rPr>
              <w:t>בטבת</w:t>
            </w:r>
            <w:r w:rsidR="00710D30" w:rsidRPr="005A7CDA">
              <w:rPr>
                <w:rtl/>
              </w:rPr>
              <w:t xml:space="preserve"> </w:t>
            </w:r>
            <w:proofErr w:type="spellStart"/>
            <w:r w:rsidR="00710D30" w:rsidRPr="005A7CDA">
              <w:rPr>
                <w:rFonts w:hint="eastAsia"/>
                <w:rtl/>
              </w:rPr>
              <w:t>התשע</w:t>
            </w:r>
            <w:r w:rsidR="00710D30" w:rsidRPr="005A7CDA">
              <w:rPr>
                <w:rtl/>
              </w:rPr>
              <w:t>"</w:t>
            </w:r>
            <w:r w:rsidR="00710D30" w:rsidRPr="005A7CDA">
              <w:rPr>
                <w:rFonts w:hint="eastAsia"/>
                <w:rtl/>
              </w:rPr>
              <w:t>ח</w:t>
            </w:r>
            <w:proofErr w:type="spellEnd"/>
            <w:r w:rsidR="00710D30" w:rsidRPr="005A7CDA">
              <w:rPr>
                <w:rtl/>
              </w:rPr>
              <w:t xml:space="preserve"> (1 </w:t>
            </w:r>
            <w:r w:rsidR="00710D30" w:rsidRPr="005A7CDA">
              <w:rPr>
                <w:rFonts w:hint="eastAsia"/>
                <w:rtl/>
              </w:rPr>
              <w:t>בינואר</w:t>
            </w:r>
            <w:r w:rsidR="00710D30" w:rsidRPr="005A7CDA">
              <w:rPr>
                <w:rtl/>
              </w:rPr>
              <w:t xml:space="preserve"> 2018).</w:t>
            </w:r>
          </w:p>
        </w:tc>
      </w:tr>
    </w:tbl>
    <w:p w:rsidR="002B0119" w:rsidRDefault="002B0119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710D30">
      <w:headerReference w:type="even" r:id="rId11"/>
      <w:headerReference w:type="default" r:id="rId12"/>
      <w:headerReference w:type="first" r:id="rId13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557" w:rsidRDefault="00637557">
      <w:pPr>
        <w:spacing w:line="240" w:lineRule="auto"/>
      </w:pPr>
      <w:r>
        <w:separator/>
      </w:r>
    </w:p>
  </w:endnote>
  <w:endnote w:type="continuationSeparator" w:id="0">
    <w:p w:rsidR="00637557" w:rsidRDefault="006375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557" w:rsidRDefault="00637557">
      <w:pPr>
        <w:spacing w:line="240" w:lineRule="auto"/>
      </w:pPr>
      <w:r>
        <w:separator/>
      </w:r>
    </w:p>
  </w:footnote>
  <w:footnote w:type="continuationSeparator" w:id="0">
    <w:p w:rsidR="00637557" w:rsidRDefault="00637557">
      <w:pPr>
        <w:spacing w:line="240" w:lineRule="auto"/>
      </w:pPr>
      <w:r>
        <w:continuationSeparator/>
      </w:r>
    </w:p>
  </w:footnote>
  <w:footnote w:id="1">
    <w:p w:rsidR="00710D30" w:rsidRDefault="00710D30" w:rsidP="00E275FF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 w:rsidR="0020461B">
        <w:rPr>
          <w:rFonts w:hint="cs"/>
          <w:rtl/>
        </w:rPr>
        <w:t>ע"ז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 w:rsidR="0020461B" w:rsidRPr="00E275FF">
        <w:rPr>
          <w:rFonts w:hint="cs"/>
          <w:rtl/>
        </w:rPr>
        <w:t>217</w:t>
      </w:r>
      <w:r w:rsidR="00E275FF">
        <w:rPr>
          <w:rFonts w:hint="cs"/>
          <w:rtl/>
        </w:rPr>
        <w:t>;</w:t>
      </w:r>
      <w:r w:rsidR="0020461B" w:rsidRPr="00E275FF">
        <w:rPr>
          <w:rFonts w:hint="cs"/>
          <w:rtl/>
        </w:rPr>
        <w:t xml:space="preserve"> </w:t>
      </w:r>
      <w:proofErr w:type="spellStart"/>
      <w:r w:rsidR="0020461B" w:rsidRPr="00E275FF">
        <w:rPr>
          <w:rFonts w:hint="cs"/>
          <w:rtl/>
        </w:rPr>
        <w:t>התשע"</w:t>
      </w:r>
      <w:r w:rsidR="00E275FF" w:rsidRPr="00771869">
        <w:rPr>
          <w:rFonts w:hint="eastAsia"/>
          <w:rtl/>
        </w:rPr>
        <w:t>ח</w:t>
      </w:r>
      <w:proofErr w:type="spellEnd"/>
      <w:r w:rsidR="0020461B" w:rsidRPr="00E275FF">
        <w:rPr>
          <w:rtl/>
        </w:rPr>
        <w:t xml:space="preserve">, עמ' </w:t>
      </w:r>
      <w:r w:rsidR="00E275FF" w:rsidRPr="00771869">
        <w:rPr>
          <w:rtl/>
        </w:rPr>
        <w:t>166</w:t>
      </w:r>
      <w:r w:rsidR="0020461B" w:rsidRPr="00E275FF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637557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DC3E16"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637557" w:rsidP="00AE54D2">
    <w:pPr>
      <w:pStyle w:val="a3"/>
      <w:spacing w:line="240" w:lineRule="auto"/>
      <w:rPr>
        <w:rtl/>
      </w:rPr>
    </w:pPr>
  </w:p>
  <w:p w:rsidR="00B91023" w:rsidRDefault="00B91023" w:rsidP="00AE54D2">
    <w:pPr>
      <w:pStyle w:val="a3"/>
      <w:spacing w:line="240" w:lineRule="auto"/>
      <w:rPr>
        <w:rtl/>
      </w:rPr>
    </w:pPr>
  </w:p>
  <w:p w:rsidR="00B91023" w:rsidRPr="00B91023" w:rsidRDefault="00B91023" w:rsidP="00B91023">
    <w:pPr>
      <w:pStyle w:val="a3"/>
      <w:spacing w:line="240" w:lineRule="auto"/>
      <w:jc w:val="center"/>
      <w:rPr>
        <w:b/>
        <w:bCs/>
        <w:sz w:val="28"/>
        <w:szCs w:val="28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6375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0"/>
  </w:num>
  <w:num w:numId="4">
    <w:abstractNumId w:val="14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2"/>
    <w:lvlOverride w:ilvl="0">
      <w:startOverride w:val="1"/>
    </w:lvlOverride>
  </w:num>
  <w:num w:numId="18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106DC"/>
    <w:rsid w:val="001104B1"/>
    <w:rsid w:val="001146F6"/>
    <w:rsid w:val="001E36A5"/>
    <w:rsid w:val="0020461B"/>
    <w:rsid w:val="00272105"/>
    <w:rsid w:val="002871AC"/>
    <w:rsid w:val="002B0119"/>
    <w:rsid w:val="002C0910"/>
    <w:rsid w:val="002E750C"/>
    <w:rsid w:val="002F0A52"/>
    <w:rsid w:val="0034282F"/>
    <w:rsid w:val="0034784B"/>
    <w:rsid w:val="003A24D2"/>
    <w:rsid w:val="003D37FD"/>
    <w:rsid w:val="004058FF"/>
    <w:rsid w:val="004672D4"/>
    <w:rsid w:val="0047415C"/>
    <w:rsid w:val="004916B4"/>
    <w:rsid w:val="00505062"/>
    <w:rsid w:val="00514907"/>
    <w:rsid w:val="005323D5"/>
    <w:rsid w:val="00612BEA"/>
    <w:rsid w:val="00637557"/>
    <w:rsid w:val="0064046E"/>
    <w:rsid w:val="006C371E"/>
    <w:rsid w:val="00710D30"/>
    <w:rsid w:val="00771869"/>
    <w:rsid w:val="0079386D"/>
    <w:rsid w:val="007A47BD"/>
    <w:rsid w:val="007F0B16"/>
    <w:rsid w:val="0081419A"/>
    <w:rsid w:val="00910FDE"/>
    <w:rsid w:val="009B4C41"/>
    <w:rsid w:val="00A62B66"/>
    <w:rsid w:val="00AE6094"/>
    <w:rsid w:val="00B01DDE"/>
    <w:rsid w:val="00B24E62"/>
    <w:rsid w:val="00B91023"/>
    <w:rsid w:val="00B9526D"/>
    <w:rsid w:val="00BE52BB"/>
    <w:rsid w:val="00C23CCA"/>
    <w:rsid w:val="00C53B73"/>
    <w:rsid w:val="00CE768A"/>
    <w:rsid w:val="00CF09AB"/>
    <w:rsid w:val="00DB2B5F"/>
    <w:rsid w:val="00DC3E16"/>
    <w:rsid w:val="00DD43D3"/>
    <w:rsid w:val="00E13855"/>
    <w:rsid w:val="00E275FF"/>
    <w:rsid w:val="00EB2738"/>
    <w:rsid w:val="00F94EA4"/>
    <w:rsid w:val="00F955EA"/>
    <w:rsid w:val="00FD0BDF"/>
    <w:rsid w:val="00FD1DE3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D30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0D30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710D30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710D30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710D30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10D30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710D30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710D30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710D3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710D30"/>
  </w:style>
  <w:style w:type="paragraph" w:customStyle="1" w:styleId="TableText">
    <w:name w:val="Table Text"/>
    <w:basedOn w:val="a"/>
    <w:rsid w:val="00710D30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710D30"/>
    <w:pPr>
      <w:jc w:val="both"/>
    </w:pPr>
  </w:style>
  <w:style w:type="paragraph" w:customStyle="1" w:styleId="TableSideHeading">
    <w:name w:val="Table SideHeading"/>
    <w:basedOn w:val="TableText"/>
    <w:rsid w:val="00710D30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710D30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710D30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710D30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91023"/>
    <w:rPr>
      <w:rFonts w:ascii="David" w:hAnsi="David" w:cs="David"/>
      <w:sz w:val="24"/>
      <w:szCs w:val="24"/>
    </w:rPr>
  </w:style>
  <w:style w:type="paragraph" w:customStyle="1" w:styleId="HeadHatzaotHok4Futer">
    <w:name w:val="Head HatzaotHok4Futer"/>
    <w:basedOn w:val="HeadHatzaotHok"/>
    <w:rsid w:val="00710D30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710D30"/>
    <w:pPr>
      <w:suppressAutoHyphens/>
      <w:autoSpaceDE w:val="0"/>
      <w:autoSpaceDN w:val="0"/>
      <w:adjustRightInd w:val="0"/>
      <w:spacing w:after="0" w:line="180" w:lineRule="atLeast"/>
      <w:ind w:left="0"/>
      <w:contextualSpacing w:val="0"/>
      <w:textAlignment w:val="center"/>
    </w:pPr>
    <w:rPr>
      <w:rFonts w:ascii="HadasaMFO" w:eastAsia="Times New Roman" w:hAnsi="Calibri" w:cs="HadasaMFO"/>
      <w:color w:val="000000"/>
      <w:sz w:val="18"/>
      <w:szCs w:val="18"/>
    </w:rPr>
  </w:style>
  <w:style w:type="paragraph" w:customStyle="1" w:styleId="TableHead">
    <w:name w:val="Table Head"/>
    <w:basedOn w:val="TableText"/>
    <w:rsid w:val="00710D30"/>
    <w:pPr>
      <w:jc w:val="center"/>
      <w:outlineLvl w:val="1"/>
    </w:pPr>
    <w:rPr>
      <w:b/>
      <w:bCs/>
    </w:rPr>
  </w:style>
  <w:style w:type="paragraph" w:customStyle="1" w:styleId="tableheadperek">
    <w:name w:val="table head perek"/>
    <w:basedOn w:val="TableHead"/>
    <w:uiPriority w:val="99"/>
    <w:rsid w:val="00710D30"/>
    <w:rPr>
      <w:sz w:val="22"/>
      <w:szCs w:val="22"/>
    </w:rPr>
  </w:style>
  <w:style w:type="paragraph" w:customStyle="1" w:styleId="TableInnerSideHeading">
    <w:name w:val="Table InnerSideHeading"/>
    <w:basedOn w:val="TableSideHeading"/>
    <w:rsid w:val="00710D30"/>
    <w:pPr>
      <w:outlineLvl w:val="9"/>
    </w:pPr>
  </w:style>
  <w:style w:type="paragraph" w:customStyle="1" w:styleId="TableBlockOutdent">
    <w:name w:val="Table BlockOutdent"/>
    <w:basedOn w:val="TableBlock"/>
    <w:rsid w:val="00710D30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710D30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710D30"/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styleId="a8">
    <w:name w:val="annotation text"/>
    <w:basedOn w:val="a"/>
    <w:link w:val="a9"/>
    <w:uiPriority w:val="99"/>
    <w:semiHidden/>
    <w:unhideWhenUsed/>
    <w:rsid w:val="00710D30"/>
    <w:pPr>
      <w:suppressAutoHyphens/>
    </w:pPr>
    <w:rPr>
      <w:rFonts w:eastAsia="Times New Roman"/>
      <w:position w:val="2"/>
      <w:sz w:val="16"/>
      <w:szCs w:val="16"/>
    </w:rPr>
  </w:style>
  <w:style w:type="character" w:customStyle="1" w:styleId="a9">
    <w:name w:val="טקסט הערה תו"/>
    <w:basedOn w:val="a0"/>
    <w:link w:val="a8"/>
    <w:uiPriority w:val="99"/>
    <w:semiHidden/>
    <w:rsid w:val="00710D30"/>
    <w:rPr>
      <w:rFonts w:ascii="Hadasa Roso SL" w:eastAsia="Times New Roman" w:hAnsi="Hadasa Roso SL" w:cs="Hadasa Roso SL"/>
      <w:color w:val="000000"/>
      <w:spacing w:val="1"/>
      <w:position w:val="2"/>
      <w:sz w:val="16"/>
      <w:szCs w:val="16"/>
    </w:rPr>
  </w:style>
  <w:style w:type="paragraph" w:customStyle="1" w:styleId="Hesber">
    <w:name w:val="Hesber"/>
    <w:basedOn w:val="a"/>
    <w:rsid w:val="00710D30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1st">
    <w:name w:val="Hesber 1st"/>
    <w:basedOn w:val="Hesber"/>
    <w:rsid w:val="00710D30"/>
    <w:pPr>
      <w:tabs>
        <w:tab w:val="left" w:pos="680"/>
        <w:tab w:val="left" w:pos="1020"/>
      </w:tabs>
      <w:ind w:left="0"/>
    </w:pPr>
  </w:style>
  <w:style w:type="paragraph" w:customStyle="1" w:styleId="Hesberright">
    <w:name w:val="Hesber right"/>
    <w:basedOn w:val="Hesber"/>
    <w:uiPriority w:val="99"/>
    <w:rsid w:val="00710D30"/>
    <w:pPr>
      <w:tabs>
        <w:tab w:val="left" w:pos="340"/>
        <w:tab w:val="left" w:pos="680"/>
      </w:tabs>
    </w:pPr>
  </w:style>
  <w:style w:type="character" w:customStyle="1" w:styleId="Bold4Hesber1">
    <w:name w:val="Bold4Hesber1"/>
    <w:uiPriority w:val="99"/>
    <w:rsid w:val="00710D30"/>
    <w:rPr>
      <w:rFonts w:ascii="HadasaMFO" w:cs="HadasaMFO"/>
      <w:b/>
      <w:bCs/>
      <w:lang w:bidi="he-IL"/>
    </w:rPr>
  </w:style>
  <w:style w:type="paragraph" w:styleId="aa">
    <w:name w:val="footnote text"/>
    <w:basedOn w:val="a"/>
    <w:link w:val="ab"/>
    <w:autoRedefine/>
    <w:semiHidden/>
    <w:rsid w:val="00710D30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710D30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semiHidden/>
    <w:rsid w:val="00710D30"/>
    <w:rPr>
      <w:vertAlign w:val="superscript"/>
    </w:rPr>
  </w:style>
  <w:style w:type="character" w:customStyle="1" w:styleId="10">
    <w:name w:val="כותרת 1 תו"/>
    <w:basedOn w:val="a0"/>
    <w:link w:val="1"/>
    <w:uiPriority w:val="9"/>
    <w:rsid w:val="00710D30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710D30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710D30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710D30"/>
    <w:rPr>
      <w:rFonts w:ascii="David" w:hAnsi="David" w:cs="David"/>
      <w:color w:val="000000" w:themeColor="text1"/>
      <w:sz w:val="24"/>
      <w:szCs w:val="24"/>
    </w:rPr>
  </w:style>
  <w:style w:type="paragraph" w:styleId="ad">
    <w:name w:val="endnote text"/>
    <w:basedOn w:val="a"/>
    <w:link w:val="ae"/>
    <w:semiHidden/>
    <w:rsid w:val="00710D30"/>
    <w:pPr>
      <w:ind w:left="227" w:hanging="227"/>
    </w:pPr>
    <w:rPr>
      <w:sz w:val="14"/>
      <w:szCs w:val="22"/>
    </w:rPr>
  </w:style>
  <w:style w:type="character" w:customStyle="1" w:styleId="ae">
    <w:name w:val="טקסט הערת סיום תו"/>
    <w:basedOn w:val="a0"/>
    <w:link w:val="ad"/>
    <w:semiHidden/>
    <w:rsid w:val="00710D30"/>
    <w:rPr>
      <w:rFonts w:ascii="David" w:hAnsi="David" w:cs="David"/>
      <w:sz w:val="14"/>
    </w:rPr>
  </w:style>
  <w:style w:type="paragraph" w:customStyle="1" w:styleId="HesberHeading">
    <w:name w:val="Hesber Heading"/>
    <w:basedOn w:val="Hesber"/>
    <w:rsid w:val="00710D30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710D30"/>
    <w:pPr>
      <w:spacing w:before="120" w:after="6000"/>
      <w:ind w:left="1418"/>
      <w:jc w:val="right"/>
    </w:pPr>
    <w:rPr>
      <w:b/>
      <w:bCs/>
    </w:rPr>
  </w:style>
  <w:style w:type="character" w:styleId="af">
    <w:name w:val="endnote reference"/>
    <w:basedOn w:val="a0"/>
    <w:semiHidden/>
    <w:rsid w:val="00710D30"/>
    <w:rPr>
      <w:vertAlign w:val="superscript"/>
    </w:rPr>
  </w:style>
  <w:style w:type="paragraph" w:customStyle="1" w:styleId="Cover1-Reshumot">
    <w:name w:val="Cover 1-Reshumot"/>
    <w:basedOn w:val="a"/>
    <w:rsid w:val="00710D30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710D30"/>
    <w:rPr>
      <w:sz w:val="36"/>
      <w:szCs w:val="52"/>
    </w:rPr>
  </w:style>
  <w:style w:type="paragraph" w:customStyle="1" w:styleId="Cover3-Haknesset">
    <w:name w:val="Cover 3-Haknesset"/>
    <w:basedOn w:val="Cover1-Reshumot"/>
    <w:rsid w:val="00710D30"/>
    <w:rPr>
      <w:b/>
      <w:bCs/>
      <w:spacing w:val="60"/>
    </w:rPr>
  </w:style>
  <w:style w:type="paragraph" w:customStyle="1" w:styleId="Cover4-Date">
    <w:name w:val="Cover 4-Date"/>
    <w:basedOn w:val="a"/>
    <w:rsid w:val="00710D3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710D30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0">
    <w:name w:val="TOC Heading"/>
    <w:basedOn w:val="1"/>
    <w:next w:val="a"/>
    <w:uiPriority w:val="39"/>
    <w:unhideWhenUsed/>
    <w:qFormat/>
    <w:rsid w:val="00710D30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710D30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710D30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710D30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710D30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710D30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710D30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710D30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710D30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710D30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710D30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710D30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710D30"/>
    <w:rPr>
      <w:rFonts w:eastAsia="Times New Roman"/>
    </w:rPr>
  </w:style>
  <w:style w:type="paragraph" w:styleId="af1">
    <w:name w:val="List Paragraph"/>
    <w:basedOn w:val="a"/>
    <w:uiPriority w:val="34"/>
    <w:qFormat/>
    <w:rsid w:val="00710D30"/>
    <w:pPr>
      <w:widowControl/>
      <w:spacing w:line="259" w:lineRule="auto"/>
    </w:pPr>
    <w:rPr>
      <w:rFonts w:asciiTheme="minorHAnsi" w:hAnsiTheme="minorHAnsi"/>
      <w:sz w:val="22"/>
    </w:rPr>
  </w:style>
  <w:style w:type="table" w:styleId="af2">
    <w:name w:val="Table Grid"/>
    <w:basedOn w:val="a1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3">
    <w:name w:val="טבלת חקיקה"/>
    <w:basedOn w:val="a1"/>
    <w:uiPriority w:val="99"/>
    <w:rsid w:val="00710D30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header" Target="header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942CE5-0861-4A20-B772-FC7CBCC98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F59234-DC94-4778-8D7A-E348FD721806}"/>
</file>

<file path=customXml/itemProps4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שי גרשון מאיר</cp:lastModifiedBy>
  <cp:revision>2</cp:revision>
  <cp:lastPrinted>2018-02-26T09:59:00Z</cp:lastPrinted>
  <dcterms:created xsi:type="dcterms:W3CDTF">2018-03-06T08:13:00Z</dcterms:created>
  <dcterms:modified xsi:type="dcterms:W3CDTF">2018-03-06T08:13:00Z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609a19ac-270a-4c03-9507-ba15e4afea1d</vt:lpwstr>
  </property>
  <property fmtid="{D5CDD505-2E9C-101B-9397-08002B2CF9AE}" pid="4" name="SanhedrinDocumentType">
    <vt:r8>88</vt:r8>
  </property>
  <property fmtid="{D5CDD505-2E9C-101B-9397-08002B2CF9AE}" pid="5" name="SanhedrinItemID">
    <vt:r8>2066499</vt:r8>
  </property>
</Properties>
</file>