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8C1" w:rsidRPr="008B78C1" w:rsidRDefault="008B78C1" w:rsidP="00A97170">
      <w:pPr>
        <w:pStyle w:val="HeadHatzaotHok"/>
        <w:keepNext w:val="0"/>
        <w:keepLines w:val="0"/>
        <w:spacing w:before="0"/>
        <w:jc w:val="both"/>
        <w:rPr>
          <w:b w:val="0"/>
          <w:bCs w:val="0"/>
          <w:rtl/>
        </w:rPr>
      </w:pPr>
      <w:bookmarkStart w:id="0" w:name="LGSName"/>
      <w:bookmarkStart w:id="1" w:name="_GoBack"/>
      <w:bookmarkEnd w:id="1"/>
    </w:p>
    <w:bookmarkEnd w:id="0"/>
    <w:p w:rsidR="0053670D" w:rsidRDefault="0053670D" w:rsidP="0053670D">
      <w:pPr>
        <w:pStyle w:val="HeadHatzaotHok"/>
        <w:spacing w:before="0"/>
        <w:jc w:val="both"/>
        <w:rPr>
          <w:rtl/>
        </w:rPr>
      </w:pPr>
      <w:r>
        <w:rPr>
          <w:rFonts w:hint="cs"/>
          <w:rtl/>
        </w:rPr>
        <w:t xml:space="preserve">112. </w:t>
      </w:r>
      <w:r w:rsidRPr="00364EC5">
        <w:rPr>
          <w:rFonts w:hint="eastAsia"/>
          <w:rtl/>
        </w:rPr>
        <w:t>תיקון</w:t>
      </w:r>
      <w:r w:rsidRPr="00364EC5">
        <w:rPr>
          <w:szCs w:val="24"/>
          <w:rtl/>
        </w:rPr>
        <w:t xml:space="preserve"> </w:t>
      </w:r>
      <w:r w:rsidRPr="00364EC5">
        <w:rPr>
          <w:rFonts w:hint="eastAsia"/>
          <w:rtl/>
        </w:rPr>
        <w:t>חוק</w:t>
      </w:r>
      <w:r w:rsidRPr="00364EC5">
        <w:rPr>
          <w:szCs w:val="24"/>
          <w:rtl/>
        </w:rPr>
        <w:t xml:space="preserve"> </w:t>
      </w:r>
      <w:r w:rsidRPr="00364EC5">
        <w:rPr>
          <w:rFonts w:hint="eastAsia"/>
          <w:rtl/>
        </w:rPr>
        <w:t>החברות</w:t>
      </w:r>
      <w:r w:rsidRPr="00364EC5">
        <w:rPr>
          <w:szCs w:val="24"/>
          <w:rtl/>
        </w:rPr>
        <w:t xml:space="preserve"> </w:t>
      </w:r>
      <w:r w:rsidRPr="00364EC5">
        <w:rPr>
          <w:rFonts w:hint="eastAsia"/>
          <w:rtl/>
        </w:rPr>
        <w:t>הממשלתיות</w:t>
      </w:r>
    </w:p>
    <w:tbl>
      <w:tblPr>
        <w:bidiVisual/>
        <w:tblW w:w="941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91"/>
      </w:tblGrid>
      <w:tr w:rsidR="0053670D" w:rsidRPr="00364EC5" w:rsidTr="0053670D">
        <w:trPr>
          <w:cantSplit/>
        </w:trPr>
        <w:tc>
          <w:tcPr>
            <w:tcW w:w="941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71510F" w:rsidRDefault="0053670D" w:rsidP="00561CD2">
            <w:pPr>
              <w:pStyle w:val="TableHead"/>
              <w:outlineLvl w:val="9"/>
              <w:rPr>
                <w:rtl/>
              </w:rPr>
            </w:pPr>
            <w:r w:rsidRPr="0071510F">
              <w:rPr>
                <w:rFonts w:hint="eastAsia"/>
                <w:rtl/>
              </w:rPr>
              <w:t>פרק</w:t>
            </w:r>
            <w:r w:rsidRPr="0071510F">
              <w:rPr>
                <w:rtl/>
              </w:rPr>
              <w:t xml:space="preserve"> </w:t>
            </w:r>
            <w:r w:rsidRPr="0071510F">
              <w:rPr>
                <w:rFonts w:hint="eastAsia"/>
                <w:rtl/>
              </w:rPr>
              <w:t>י</w:t>
            </w:r>
            <w:r w:rsidRPr="0071510F">
              <w:rPr>
                <w:rtl/>
              </w:rPr>
              <w:t>"</w:t>
            </w:r>
            <w:r w:rsidRPr="0071510F">
              <w:rPr>
                <w:rFonts w:hint="eastAsia"/>
                <w:rtl/>
              </w:rPr>
              <w:t>ג</w:t>
            </w:r>
            <w:r w:rsidRPr="0071510F">
              <w:rPr>
                <w:rtl/>
              </w:rPr>
              <w:t xml:space="preserve">: </w:t>
            </w:r>
            <w:r w:rsidRPr="0071510F">
              <w:rPr>
                <w:rFonts w:hint="eastAsia"/>
                <w:rtl/>
              </w:rPr>
              <w:t>שונות</w:t>
            </w:r>
          </w:p>
        </w:tc>
      </w:tr>
      <w:tr w:rsidR="0053670D" w:rsidRPr="00364EC5" w:rsidTr="0053670D">
        <w:trPr>
          <w:cantSplit/>
        </w:trPr>
        <w:tc>
          <w:tcPr>
            <w:tcW w:w="941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rFonts w:hint="eastAsia"/>
                <w:rtl/>
              </w:rPr>
              <w:t>בחוק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החברות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הממשלתיות</w:t>
            </w:r>
            <w:r w:rsidRPr="00364EC5">
              <w:rPr>
                <w:szCs w:val="24"/>
                <w:rtl/>
              </w:rPr>
              <w:t xml:space="preserve">, </w:t>
            </w:r>
            <w:proofErr w:type="spellStart"/>
            <w:r w:rsidRPr="00364EC5">
              <w:rPr>
                <w:rFonts w:hint="eastAsia"/>
                <w:rtl/>
              </w:rPr>
              <w:t>התשל</w:t>
            </w:r>
            <w:r w:rsidRPr="00364EC5">
              <w:rPr>
                <w:szCs w:val="24"/>
                <w:rtl/>
              </w:rPr>
              <w:t>"</w:t>
            </w:r>
            <w:r w:rsidRPr="00364EC5">
              <w:rPr>
                <w:rFonts w:hint="eastAsia"/>
                <w:rtl/>
              </w:rPr>
              <w:t>ה</w:t>
            </w:r>
            <w:proofErr w:type="spellEnd"/>
            <w:r>
              <w:rPr>
                <w:szCs w:val="24"/>
                <w:rtl/>
              </w:rPr>
              <w:t>–</w:t>
            </w:r>
            <w:r w:rsidRPr="00364EC5">
              <w:rPr>
                <w:szCs w:val="24"/>
                <w:rtl/>
              </w:rPr>
              <w:t>1975</w:t>
            </w:r>
            <w:r w:rsidRPr="00364EC5">
              <w:rPr>
                <w:rFonts w:cs="Times New Roman" w:hint="eastAsia"/>
                <w:rtl/>
              </w:rPr>
              <w:t>‏</w:t>
            </w:r>
            <w:r w:rsidRPr="008A6517">
              <w:rPr>
                <w:rStyle w:val="ac"/>
                <w:rFonts w:hAnsi="HadasaMFO"/>
                <w:sz w:val="26"/>
                <w:rtl/>
              </w:rPr>
              <w:footnoteReference w:id="1"/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בפרק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זה</w:t>
            </w:r>
            <w:r w:rsidRPr="00364EC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החברות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הממשלתיות</w:t>
            </w:r>
            <w:r w:rsidRPr="00364EC5">
              <w:rPr>
                <w:szCs w:val="24"/>
                <w:rtl/>
              </w:rPr>
              <w:t xml:space="preserve">), </w:t>
            </w:r>
            <w:r w:rsidRPr="00364EC5">
              <w:rPr>
                <w:rFonts w:hint="eastAsia"/>
                <w:rtl/>
              </w:rPr>
              <w:t>אחרי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34 </w:t>
            </w:r>
            <w:r w:rsidRPr="00364EC5">
              <w:rPr>
                <w:rFonts w:hint="eastAsia"/>
                <w:rtl/>
              </w:rPr>
              <w:t>יבוא</w:t>
            </w:r>
            <w:r w:rsidRPr="00364EC5">
              <w:rPr>
                <w:szCs w:val="24"/>
                <w:rtl/>
              </w:rPr>
              <w:t xml:space="preserve">: </w:t>
            </w:r>
          </w:p>
        </w:tc>
      </w:tr>
      <w:tr w:rsidR="0053670D" w:rsidRPr="00364EC5" w:rsidTr="0053670D">
        <w:trPr>
          <w:cantSplit/>
        </w:trPr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InnerSideHeading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"</w:t>
            </w:r>
            <w:r w:rsidRPr="00364EC5">
              <w:rPr>
                <w:rFonts w:hint="eastAsia"/>
                <w:rtl/>
              </w:rPr>
              <w:t>פרסום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  <w:r w:rsidRPr="00364EC5">
              <w:rPr>
                <w:rtl/>
              </w:rPr>
              <w:t>34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rtl/>
              </w:rPr>
              <w:t>.</w:t>
            </w: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ממשלתית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תפרסם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9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Default="0053670D" w:rsidP="0053670D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(1)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דוחות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בסעיף</w:t>
            </w:r>
            <w:r w:rsidRPr="00364EC5">
              <w:rPr>
                <w:szCs w:val="24"/>
                <w:rtl/>
              </w:rPr>
              <w:t xml:space="preserve"> 33(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ו</w:t>
            </w:r>
            <w:r>
              <w:rPr>
                <w:rFonts w:hint="eastAsia"/>
                <w:szCs w:val="24"/>
                <w:rtl/>
              </w:rPr>
              <w:t>-</w:t>
            </w: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1) </w:t>
            </w:r>
            <w:r w:rsidRPr="00364EC5">
              <w:rPr>
                <w:rFonts w:hint="eastAsia"/>
                <w:rtl/>
              </w:rPr>
              <w:t>שעל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נושא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משרה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להגיש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0520D5">
              <w:rPr>
                <w:rFonts w:hint="eastAsia"/>
                <w:highlight w:val="lightGray"/>
                <w:rtl/>
              </w:rPr>
              <w:t>החוק</w:t>
            </w:r>
            <w:r w:rsidRPr="00364EC5">
              <w:rPr>
                <w:szCs w:val="24"/>
                <w:rtl/>
              </w:rPr>
              <w:t>;</w:t>
            </w:r>
          </w:p>
          <w:p w:rsidR="0053670D" w:rsidRPr="0053670D" w:rsidRDefault="0053670D" w:rsidP="0053670D">
            <w:pPr>
              <w:pStyle w:val="p00"/>
              <w:bidi/>
              <w:spacing w:before="0" w:beforeAutospacing="0" w:after="0" w:afterAutospacing="0"/>
              <w:ind w:right="113"/>
              <w:jc w:val="both"/>
              <w:rPr>
                <w:color w:val="000000"/>
                <w:sz w:val="20"/>
                <w:szCs w:val="20"/>
                <w:rtl/>
              </w:rPr>
            </w:pP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9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(2)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כל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מסמך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אחר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שעל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נושא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משרה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להגיש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0520D5">
              <w:rPr>
                <w:rFonts w:hint="eastAsia"/>
                <w:highlight w:val="lightGray"/>
                <w:rtl/>
              </w:rPr>
              <w:t>החוק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אשר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האוצר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קבע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בצו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שיש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לפרסמו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>.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ב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פרסום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בסעיף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קטן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ייעשה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עם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הגשת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המסמך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בסמוך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לאחר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מכן</w:t>
            </w:r>
            <w:r w:rsidRPr="00364EC5">
              <w:rPr>
                <w:szCs w:val="24"/>
                <w:rtl/>
              </w:rPr>
              <w:t>.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ג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על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בסעיפים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קטנים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ו</w:t>
            </w:r>
            <w:r>
              <w:rPr>
                <w:rFonts w:hint="eastAsia"/>
                <w:szCs w:val="24"/>
                <w:rtl/>
              </w:rPr>
              <w:t>-</w:t>
            </w: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ב</w:t>
            </w:r>
            <w:r w:rsidRPr="00364EC5">
              <w:rPr>
                <w:szCs w:val="24"/>
                <w:rtl/>
              </w:rPr>
              <w:t xml:space="preserve">), </w:t>
            </w:r>
            <w:r w:rsidRPr="00364EC5">
              <w:rPr>
                <w:rFonts w:hint="eastAsia"/>
                <w:rtl/>
              </w:rPr>
              <w:t>קבעה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לעניין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פרסום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באמצעות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הרשות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של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מסמכים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בסעיף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קטן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), </w:t>
            </w:r>
            <w:r w:rsidRPr="00364EC5">
              <w:rPr>
                <w:rFonts w:hint="eastAsia"/>
                <w:rtl/>
              </w:rPr>
              <w:t>ובכלל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זה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לעניין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הדרך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והמועד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להגשתם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מסמכים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לצורך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פרסומם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תגיש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ממשלתית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המסמכים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שעליה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זה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אותן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לשם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פרסומם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באמצעותה</w:t>
            </w:r>
            <w:r w:rsidRPr="00364EC5">
              <w:rPr>
                <w:szCs w:val="24"/>
                <w:rtl/>
              </w:rPr>
              <w:t>.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ד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קטן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ג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אינן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טעונות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פרסום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ברשומות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ואולם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מנהל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יפרסם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ברשומות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הודעה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על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מתן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ועל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מועד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תחילתן</w:t>
            </w:r>
            <w:r w:rsidRPr="00364EC5">
              <w:rPr>
                <w:szCs w:val="24"/>
                <w:rtl/>
              </w:rPr>
              <w:t xml:space="preserve">; </w:t>
            </w:r>
            <w:r w:rsidRPr="00364EC5">
              <w:rPr>
                <w:rFonts w:hint="eastAsia"/>
                <w:rtl/>
              </w:rPr>
              <w:t>ההוראות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וכל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שינוי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בהן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יתפרסמו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באתר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האינטרנט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של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הרשות</w:t>
            </w:r>
            <w:r w:rsidRPr="00364EC5">
              <w:rPr>
                <w:szCs w:val="24"/>
                <w:rtl/>
              </w:rPr>
              <w:t>.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A4327A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ה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ממשלתית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שהיא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תאגיד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מדווח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כהגדרתו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ניירות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ערך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לא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תידרש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סעיפים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קטנים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ו</w:t>
            </w:r>
            <w:r>
              <w:rPr>
                <w:rFonts w:hint="eastAsia"/>
                <w:szCs w:val="24"/>
                <w:rtl/>
              </w:rPr>
              <w:t>-</w:t>
            </w: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ב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או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ג</w:t>
            </w:r>
            <w:r w:rsidRPr="00364EC5">
              <w:rPr>
                <w:szCs w:val="24"/>
                <w:rtl/>
              </w:rPr>
              <w:t xml:space="preserve">), </w:t>
            </w:r>
            <w:r w:rsidRPr="00364EC5">
              <w:rPr>
                <w:rFonts w:hint="eastAsia"/>
                <w:rtl/>
              </w:rPr>
              <w:t>מסמכים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שהגישה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ניירות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ערך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האמור</w:t>
            </w:r>
            <w:ins w:id="2" w:author="דלית זמיר" w:date="2018-03-05T17:11:00Z">
              <w:r w:rsidR="0004187F">
                <w:rPr>
                  <w:rFonts w:hint="cs"/>
                  <w:szCs w:val="24"/>
                  <w:rtl/>
                </w:rPr>
                <w:t xml:space="preserve">. </w:t>
              </w:r>
              <w:proofErr w:type="spellStart"/>
              <w:r w:rsidR="0004187F">
                <w:rPr>
                  <w:rFonts w:hint="cs"/>
                  <w:szCs w:val="24"/>
                  <w:rtl/>
                </w:rPr>
                <w:t>לענין</w:t>
              </w:r>
              <w:proofErr w:type="spellEnd"/>
              <w:r w:rsidR="0004187F">
                <w:rPr>
                  <w:rFonts w:hint="cs"/>
                  <w:szCs w:val="24"/>
                  <w:rtl/>
                </w:rPr>
                <w:t xml:space="preserve"> </w:t>
              </w:r>
            </w:ins>
            <w:del w:id="3" w:author="דלית זמיר" w:date="2018-03-05T17:11:00Z">
              <w:r w:rsidRPr="00364EC5" w:rsidDel="0004187F">
                <w:rPr>
                  <w:szCs w:val="24"/>
                  <w:rtl/>
                </w:rPr>
                <w:delText>.</w:delText>
              </w:r>
            </w:del>
            <w:ins w:id="4" w:author="דלית זמיר" w:date="2018-03-05T17:11:00Z">
              <w:r w:rsidR="0004187F">
                <w:rPr>
                  <w:rFonts w:hint="cs"/>
                  <w:szCs w:val="24"/>
                  <w:rtl/>
                </w:rPr>
                <w:t xml:space="preserve">זה יראו דוחות שהגישה חברה ממשלתית כאמור </w:t>
              </w:r>
              <w:r w:rsidR="0004187F" w:rsidRPr="00EB1B9E">
                <w:rPr>
                  <w:rFonts w:hint="cs"/>
                  <w:szCs w:val="24"/>
                  <w:highlight w:val="yellow"/>
                  <w:rtl/>
                  <w:rPrChange w:id="5" w:author="דלית זמיר" w:date="2018-03-06T09:07:00Z">
                    <w:rPr>
                      <w:rFonts w:hint="cs"/>
                      <w:szCs w:val="24"/>
                      <w:rtl/>
                    </w:rPr>
                  </w:rPrChange>
                </w:rPr>
                <w:t>לפי</w:t>
              </w:r>
              <w:r w:rsidR="0004187F" w:rsidRPr="00EB1B9E">
                <w:rPr>
                  <w:szCs w:val="24"/>
                  <w:highlight w:val="yellow"/>
                  <w:rtl/>
                  <w:rPrChange w:id="6" w:author="דלית זמיר" w:date="2018-03-06T09:07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7" w:author="דלית זמיר" w:date="2018-03-06T09:07:00Z">
              <w:r w:rsidR="00EB1B9E" w:rsidRPr="00EB1B9E">
                <w:rPr>
                  <w:rFonts w:hint="cs"/>
                  <w:szCs w:val="24"/>
                  <w:highlight w:val="yellow"/>
                  <w:rtl/>
                  <w:rPrChange w:id="8" w:author="דלית זמיר" w:date="2018-03-06T09:07:00Z">
                    <w:rPr>
                      <w:rFonts w:hint="cs"/>
                      <w:szCs w:val="24"/>
                      <w:rtl/>
                    </w:rPr>
                  </w:rPrChange>
                </w:rPr>
                <w:t>סעיף</w:t>
              </w:r>
              <w:r w:rsidR="00EB1B9E" w:rsidRPr="00EB1B9E">
                <w:rPr>
                  <w:szCs w:val="24"/>
                  <w:highlight w:val="yellow"/>
                  <w:rtl/>
                  <w:rPrChange w:id="9" w:author="דלית זמיר" w:date="2018-03-06T09:07:00Z">
                    <w:rPr>
                      <w:szCs w:val="24"/>
                      <w:rtl/>
                    </w:rPr>
                  </w:rPrChange>
                </w:rPr>
                <w:t xml:space="preserve"> 36 </w:t>
              </w:r>
              <w:r w:rsidR="00EB1B9E" w:rsidRPr="00EB1B9E">
                <w:rPr>
                  <w:rFonts w:hint="cs"/>
                  <w:szCs w:val="24"/>
                  <w:highlight w:val="yellow"/>
                  <w:rtl/>
                  <w:rPrChange w:id="10" w:author="דלית זמיר" w:date="2018-03-06T09:07:00Z">
                    <w:rPr>
                      <w:rFonts w:hint="cs"/>
                      <w:szCs w:val="24"/>
                      <w:rtl/>
                    </w:rPr>
                  </w:rPrChange>
                </w:rPr>
                <w:t>ל</w:t>
              </w:r>
            </w:ins>
            <w:ins w:id="11" w:author="דלית זמיר" w:date="2018-03-05T17:11:00Z">
              <w:r w:rsidR="0004187F">
                <w:rPr>
                  <w:rFonts w:hint="cs"/>
                  <w:szCs w:val="24"/>
                  <w:rtl/>
                </w:rPr>
                <w:t xml:space="preserve">חוק ניירות ערך כדוחות לפי </w:t>
              </w:r>
              <w:r w:rsidR="0004187F" w:rsidRPr="00EB1B9E">
                <w:rPr>
                  <w:rFonts w:hint="cs"/>
                  <w:szCs w:val="24"/>
                  <w:highlight w:val="yellow"/>
                  <w:rtl/>
                  <w:rPrChange w:id="12" w:author="דלית זמיר" w:date="2018-03-06T09:07:00Z">
                    <w:rPr>
                      <w:rFonts w:hint="cs"/>
                      <w:szCs w:val="24"/>
                      <w:rtl/>
                    </w:rPr>
                  </w:rPrChange>
                </w:rPr>
                <w:t>סעיף</w:t>
              </w:r>
              <w:r w:rsidR="0004187F" w:rsidRPr="00EB1B9E">
                <w:rPr>
                  <w:szCs w:val="24"/>
                  <w:highlight w:val="yellow"/>
                  <w:rtl/>
                  <w:rPrChange w:id="13" w:author="דלית זמיר" w:date="2018-03-06T09:07:00Z">
                    <w:rPr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4" w:author="דלית זמיר" w:date="2018-03-06T09:10:00Z">
              <w:r w:rsidR="00A4327A">
                <w:rPr>
                  <w:rFonts w:hint="cs"/>
                  <w:szCs w:val="24"/>
                  <w:highlight w:val="yellow"/>
                  <w:rtl/>
                </w:rPr>
                <w:t xml:space="preserve">קטן </w:t>
              </w:r>
            </w:ins>
            <w:ins w:id="15" w:author="דלית זמיר" w:date="2018-03-06T09:07:00Z">
              <w:r w:rsidR="00EB1B9E" w:rsidRPr="00EB1B9E">
                <w:rPr>
                  <w:rFonts w:hint="cs"/>
                  <w:szCs w:val="24"/>
                  <w:highlight w:val="yellow"/>
                  <w:rtl/>
                  <w:rPrChange w:id="16" w:author="דלית זמיר" w:date="2018-03-06T09:07:00Z">
                    <w:rPr>
                      <w:rFonts w:hint="cs"/>
                      <w:szCs w:val="24"/>
                      <w:rtl/>
                    </w:rPr>
                  </w:rPrChange>
                </w:rPr>
                <w:t>א</w:t>
              </w:r>
              <w:r w:rsidR="00EB1B9E" w:rsidRPr="00EB1B9E">
                <w:rPr>
                  <w:szCs w:val="24"/>
                  <w:highlight w:val="yellow"/>
                  <w:rtl/>
                  <w:rPrChange w:id="17" w:author="דלית זמיר" w:date="2018-03-06T09:07:00Z">
                    <w:rPr>
                      <w:szCs w:val="24"/>
                      <w:rtl/>
                    </w:rPr>
                  </w:rPrChange>
                </w:rPr>
                <w:t>(1)</w:t>
              </w:r>
            </w:ins>
            <w:ins w:id="18" w:author="דלית זמיר" w:date="2018-03-05T17:11:00Z">
              <w:r w:rsidR="0004187F">
                <w:rPr>
                  <w:rFonts w:hint="cs"/>
                  <w:szCs w:val="24"/>
                  <w:rtl/>
                </w:rPr>
                <w:t xml:space="preserve">. </w:t>
              </w:r>
            </w:ins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ו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ממשלתית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תפרסם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לציבור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סעיפים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קטנים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ו</w:t>
            </w:r>
            <w:r>
              <w:rPr>
                <w:rFonts w:hint="eastAsia"/>
                <w:szCs w:val="24"/>
                <w:rtl/>
              </w:rPr>
              <w:t>-</w:t>
            </w: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ב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או</w:t>
            </w:r>
            <w:r w:rsidRPr="00364EC5">
              <w:rPr>
                <w:szCs w:val="24"/>
                <w:rtl/>
              </w:rPr>
              <w:t xml:space="preserve"> (</w:t>
            </w:r>
            <w:r w:rsidRPr="00364EC5">
              <w:rPr>
                <w:rFonts w:hint="eastAsia"/>
                <w:rtl/>
              </w:rPr>
              <w:t>ג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פרטים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שהם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בגדר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מידע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ציבורית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מנועה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מלמסור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9(</w:t>
            </w:r>
            <w:r w:rsidRPr="00364EC5">
              <w:rPr>
                <w:rFonts w:hint="eastAsia"/>
                <w:rtl/>
              </w:rPr>
              <w:t>א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לחוק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חופש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המידע</w:t>
            </w:r>
            <w:r w:rsidRPr="00364EC5">
              <w:rPr>
                <w:szCs w:val="24"/>
                <w:rtl/>
              </w:rPr>
              <w:t xml:space="preserve">, </w:t>
            </w:r>
            <w:proofErr w:type="spellStart"/>
            <w:r w:rsidRPr="00364EC5">
              <w:rPr>
                <w:rFonts w:hint="eastAsia"/>
                <w:rtl/>
              </w:rPr>
              <w:t>התשנ</w:t>
            </w:r>
            <w:r w:rsidRPr="00364EC5">
              <w:rPr>
                <w:szCs w:val="24"/>
                <w:rtl/>
              </w:rPr>
              <w:t>"</w:t>
            </w:r>
            <w:r w:rsidRPr="00364EC5">
              <w:rPr>
                <w:rFonts w:hint="eastAsia"/>
                <w:rtl/>
              </w:rPr>
              <w:t>ח</w:t>
            </w:r>
            <w:proofErr w:type="spellEnd"/>
            <w:r>
              <w:rPr>
                <w:szCs w:val="24"/>
                <w:rtl/>
              </w:rPr>
              <w:t>–</w:t>
            </w:r>
            <w:r w:rsidRPr="00364EC5">
              <w:rPr>
                <w:szCs w:val="24"/>
                <w:rtl/>
              </w:rPr>
              <w:t>1998</w:t>
            </w:r>
            <w:r w:rsidRPr="00364EC5">
              <w:rPr>
                <w:rFonts w:cs="Times New Roman" w:hint="eastAsia"/>
                <w:rtl/>
              </w:rPr>
              <w:t>‏</w:t>
            </w:r>
            <w:r w:rsidRPr="00364EC5">
              <w:rPr>
                <w:rStyle w:val="ac"/>
                <w:rFonts w:hAnsi="HadasaMFO"/>
                <w:spacing w:val="-2"/>
                <w:szCs w:val="24"/>
                <w:rtl/>
              </w:rPr>
              <w:footnoteReference w:id="2"/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וכן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רשאית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היא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שלא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פרטים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שהם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בגדר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מידע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ציבורית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אינה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חייבת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למסור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9(</w:t>
            </w:r>
            <w:r w:rsidRPr="00364EC5">
              <w:rPr>
                <w:rFonts w:hint="eastAsia"/>
                <w:rtl/>
              </w:rPr>
              <w:t>ב</w:t>
            </w:r>
            <w:r w:rsidRPr="00364EC5">
              <w:rPr>
                <w:szCs w:val="24"/>
                <w:rtl/>
              </w:rPr>
              <w:t xml:space="preserve">) </w:t>
            </w:r>
            <w:r w:rsidRPr="00364EC5">
              <w:rPr>
                <w:rFonts w:hint="eastAsia"/>
                <w:rtl/>
              </w:rPr>
              <w:t>לחוק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האמור</w:t>
            </w:r>
            <w:r w:rsidRPr="00364EC5">
              <w:rPr>
                <w:szCs w:val="24"/>
                <w:rtl/>
              </w:rPr>
              <w:t>.</w:t>
            </w:r>
          </w:p>
        </w:tc>
      </w:tr>
      <w:tr w:rsidR="0053670D" w:rsidRPr="00364EC5" w:rsidTr="0053670D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21768E">
            <w:pPr>
              <w:pStyle w:val="TableText"/>
              <w:rPr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561CD2">
            <w:pPr>
              <w:pStyle w:val="TableBlock"/>
              <w:rPr>
                <w:szCs w:val="24"/>
                <w:rtl/>
              </w:rPr>
            </w:pPr>
            <w:r w:rsidRPr="00364EC5">
              <w:rPr>
                <w:szCs w:val="24"/>
                <w:rtl/>
              </w:rPr>
              <w:t>(</w:t>
            </w:r>
            <w:r w:rsidRPr="00364EC5">
              <w:rPr>
                <w:rFonts w:hint="eastAsia"/>
                <w:rtl/>
              </w:rPr>
              <w:t>ז</w:t>
            </w:r>
            <w:r w:rsidRPr="00364EC5">
              <w:rPr>
                <w:szCs w:val="24"/>
                <w:rtl/>
              </w:rPr>
              <w:t>)</w:t>
            </w:r>
            <w:r w:rsidRPr="00364EC5">
              <w:rPr>
                <w:szCs w:val="24"/>
                <w:rtl/>
              </w:rPr>
              <w:tab/>
            </w:r>
            <w:r w:rsidRPr="00364EC5">
              <w:rPr>
                <w:rFonts w:hint="eastAsia"/>
                <w:rtl/>
              </w:rPr>
              <w:t>ראתה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הרשות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ממשלתית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פרסמה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מידע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כנדרש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לפי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הוראות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סעיף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זה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רשאית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היא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לפרסם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המידע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כאמור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בעצמה</w:t>
            </w:r>
            <w:r w:rsidRPr="00364EC5">
              <w:rPr>
                <w:szCs w:val="24"/>
                <w:rtl/>
              </w:rPr>
              <w:t xml:space="preserve">, </w:t>
            </w:r>
            <w:r w:rsidRPr="00364EC5">
              <w:rPr>
                <w:rFonts w:hint="eastAsia"/>
                <w:rtl/>
              </w:rPr>
              <w:t>לאחר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שנתנה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לחברה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אפשרות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לטעון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את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טענותיה</w:t>
            </w:r>
            <w:r w:rsidRPr="00364EC5">
              <w:rPr>
                <w:szCs w:val="24"/>
                <w:rtl/>
              </w:rPr>
              <w:t xml:space="preserve"> </w:t>
            </w:r>
            <w:r w:rsidRPr="00364EC5">
              <w:rPr>
                <w:rFonts w:hint="eastAsia"/>
                <w:rtl/>
              </w:rPr>
              <w:t>בעניין</w:t>
            </w:r>
            <w:r w:rsidRPr="00364EC5">
              <w:rPr>
                <w:szCs w:val="24"/>
                <w:rtl/>
              </w:rPr>
              <w:t>."</w:t>
            </w:r>
          </w:p>
        </w:tc>
      </w:tr>
      <w:tr w:rsidR="0053670D" w:rsidRPr="00364EC5" w:rsidTr="0053670D">
        <w:trPr>
          <w:cantSplit/>
        </w:trPr>
        <w:tc>
          <w:tcPr>
            <w:tcW w:w="941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3670D" w:rsidRPr="00364EC5" w:rsidRDefault="0053670D" w:rsidP="00A4327A">
            <w:pPr>
              <w:pStyle w:val="TableBlock"/>
              <w:rPr>
                <w:szCs w:val="24"/>
                <w:rtl/>
              </w:rPr>
            </w:pPr>
            <w:r>
              <w:rPr>
                <w:rFonts w:hint="cs"/>
                <w:highlight w:val="yellow"/>
                <w:rtl/>
              </w:rPr>
              <w:t xml:space="preserve">114. </w:t>
            </w:r>
            <w:r w:rsidRPr="00561CD2">
              <w:rPr>
                <w:rFonts w:hint="eastAsia"/>
                <w:highlight w:val="yellow"/>
                <w:rtl/>
              </w:rPr>
              <w:t>תחילתו</w:t>
            </w:r>
            <w:r w:rsidRPr="00561CD2">
              <w:rPr>
                <w:szCs w:val="24"/>
                <w:highlight w:val="yellow"/>
                <w:rtl/>
              </w:rPr>
              <w:t xml:space="preserve"> </w:t>
            </w:r>
            <w:r w:rsidRPr="00561CD2">
              <w:rPr>
                <w:rFonts w:hint="eastAsia"/>
                <w:highlight w:val="yellow"/>
                <w:rtl/>
              </w:rPr>
              <w:t>של</w:t>
            </w:r>
            <w:r w:rsidRPr="00561CD2">
              <w:rPr>
                <w:szCs w:val="24"/>
                <w:highlight w:val="yellow"/>
                <w:rtl/>
              </w:rPr>
              <w:t xml:space="preserve"> </w:t>
            </w:r>
            <w:del w:id="19" w:author="נעמה מנחמי" w:date="2018-03-05T09:07:00Z">
              <w:r w:rsidRPr="00561CD2" w:rsidDel="0072343C">
                <w:rPr>
                  <w:rFonts w:hint="eastAsia"/>
                  <w:highlight w:val="yellow"/>
                  <w:rtl/>
                </w:rPr>
                <w:delText>פרק</w:delText>
              </w:r>
              <w:r w:rsidRPr="00561CD2" w:rsidDel="0072343C">
                <w:rPr>
                  <w:szCs w:val="24"/>
                  <w:highlight w:val="yellow"/>
                  <w:rtl/>
                </w:rPr>
                <w:delText xml:space="preserve"> </w:delText>
              </w:r>
            </w:del>
            <w:ins w:id="20" w:author="נעמה מנחמי" w:date="2018-03-05T09:07:00Z">
              <w:r w:rsidR="0072343C">
                <w:rPr>
                  <w:rFonts w:hint="cs"/>
                  <w:highlight w:val="yellow"/>
                  <w:rtl/>
                </w:rPr>
                <w:t>סעיף</w:t>
              </w:r>
              <w:r w:rsidR="0072343C" w:rsidRPr="00561CD2">
                <w:rPr>
                  <w:szCs w:val="24"/>
                  <w:highlight w:val="yellow"/>
                  <w:rtl/>
                </w:rPr>
                <w:t xml:space="preserve"> </w:t>
              </w:r>
            </w:ins>
            <w:del w:id="21" w:author="דלית זמיר" w:date="2018-03-06T09:11:00Z">
              <w:r w:rsidRPr="00561CD2" w:rsidDel="00A4327A">
                <w:rPr>
                  <w:rFonts w:hint="eastAsia"/>
                  <w:highlight w:val="yellow"/>
                  <w:rtl/>
                </w:rPr>
                <w:delText>זה</w:delText>
              </w:r>
              <w:r w:rsidRPr="00561CD2" w:rsidDel="00A4327A">
                <w:rPr>
                  <w:szCs w:val="24"/>
                  <w:highlight w:val="yellow"/>
                  <w:rtl/>
                </w:rPr>
                <w:delText xml:space="preserve"> </w:delText>
              </w:r>
            </w:del>
            <w:ins w:id="22" w:author="דלית זמיר" w:date="2018-03-06T09:11:00Z">
              <w:r w:rsidR="00A4327A">
                <w:rPr>
                  <w:rFonts w:hint="cs"/>
                  <w:highlight w:val="yellow"/>
                  <w:rtl/>
                </w:rPr>
                <w:t>____</w:t>
              </w:r>
              <w:r w:rsidR="00A4327A" w:rsidRPr="00561CD2">
                <w:rPr>
                  <w:szCs w:val="24"/>
                  <w:highlight w:val="yellow"/>
                  <w:rtl/>
                </w:rPr>
                <w:t xml:space="preserve"> </w:t>
              </w:r>
            </w:ins>
            <w:ins w:id="23" w:author="נעמה מנחמי" w:date="2018-03-05T09:31:00Z">
              <w:del w:id="24" w:author="דלית זמיר" w:date="2018-03-05T17:40:00Z">
                <w:r w:rsidR="00427F36" w:rsidDel="00D42802">
                  <w:rPr>
                    <w:rFonts w:hint="cs"/>
                    <w:szCs w:val="24"/>
                    <w:highlight w:val="yellow"/>
                    <w:rtl/>
                  </w:rPr>
                  <w:delText>3</w:delText>
                </w:r>
              </w:del>
              <w:del w:id="25" w:author="דלית זמיר" w:date="2018-03-05T17:46:00Z">
                <w:r w:rsidR="00427F36" w:rsidDel="00D42802">
                  <w:rPr>
                    <w:rFonts w:hint="cs"/>
                    <w:szCs w:val="24"/>
                    <w:highlight w:val="yellow"/>
                    <w:rtl/>
                  </w:rPr>
                  <w:delText>0</w:delText>
                </w:r>
              </w:del>
            </w:ins>
            <w:ins w:id="26" w:author="דלית זמיר" w:date="2018-03-05T17:46:00Z">
              <w:r w:rsidR="00D42802">
                <w:rPr>
                  <w:rFonts w:hint="cs"/>
                  <w:szCs w:val="24"/>
                  <w:highlight w:val="yellow"/>
                  <w:rtl/>
                </w:rPr>
                <w:t>30</w:t>
              </w:r>
            </w:ins>
            <w:ins w:id="27" w:author="נעמה מנחמי" w:date="2018-03-05T09:31:00Z">
              <w:r w:rsidR="00427F36">
                <w:rPr>
                  <w:rFonts w:hint="cs"/>
                  <w:szCs w:val="24"/>
                  <w:highlight w:val="yellow"/>
                  <w:rtl/>
                </w:rPr>
                <w:t xml:space="preserve"> יום מ</w:t>
              </w:r>
            </w:ins>
            <w:del w:id="28" w:author="נעמה מנחמי" w:date="2018-03-05T09:31:00Z">
              <w:r w:rsidRPr="00561CD2" w:rsidDel="00427F36">
                <w:rPr>
                  <w:rFonts w:hint="eastAsia"/>
                  <w:highlight w:val="yellow"/>
                  <w:rtl/>
                </w:rPr>
                <w:delText>ב</w:delText>
              </w:r>
            </w:del>
            <w:r w:rsidRPr="00561CD2">
              <w:rPr>
                <w:rFonts w:hint="eastAsia"/>
                <w:highlight w:val="yellow"/>
                <w:rtl/>
              </w:rPr>
              <w:t>יום</w:t>
            </w:r>
            <w:r w:rsidRPr="00561CD2">
              <w:rPr>
                <w:szCs w:val="24"/>
                <w:highlight w:val="yellow"/>
                <w:rtl/>
              </w:rPr>
              <w:t xml:space="preserve"> </w:t>
            </w:r>
            <w:r w:rsidRPr="00561CD2">
              <w:rPr>
                <w:rFonts w:hint="eastAsia"/>
                <w:highlight w:val="yellow"/>
                <w:rtl/>
              </w:rPr>
              <w:t>פרסומו</w:t>
            </w:r>
            <w:ins w:id="29" w:author="דלית זמיר" w:date="2018-03-05T17:40:00Z">
              <w:r w:rsidR="00D42802">
                <w:rPr>
                  <w:rFonts w:hint="cs"/>
                  <w:szCs w:val="24"/>
                  <w:highlight w:val="yellow"/>
                  <w:rtl/>
                </w:rPr>
                <w:t xml:space="preserve"> </w:t>
              </w:r>
            </w:ins>
            <w:ins w:id="30" w:author="דלית זמיר" w:date="2018-03-05T17:42:00Z">
              <w:r w:rsidR="00D42802">
                <w:rPr>
                  <w:rFonts w:hint="cs"/>
                  <w:szCs w:val="24"/>
                  <w:highlight w:val="yellow"/>
                  <w:rtl/>
                </w:rPr>
                <w:t>ו</w:t>
              </w:r>
            </w:ins>
            <w:ins w:id="31" w:author="דלית זמיר" w:date="2018-03-05T17:41:00Z">
              <w:r w:rsidR="00A4327A">
                <w:rPr>
                  <w:rFonts w:hint="cs"/>
                  <w:szCs w:val="24"/>
                  <w:highlight w:val="yellow"/>
                  <w:rtl/>
                </w:rPr>
                <w:t xml:space="preserve">הוא יחול על </w:t>
              </w:r>
              <w:r w:rsidR="00D42802">
                <w:rPr>
                  <w:rFonts w:hint="cs"/>
                  <w:szCs w:val="24"/>
                  <w:highlight w:val="yellow"/>
                  <w:rtl/>
                </w:rPr>
                <w:t xml:space="preserve">דוחות </w:t>
              </w:r>
            </w:ins>
            <w:ins w:id="32" w:author="דלית זמיר" w:date="2018-03-05T17:42:00Z">
              <w:r w:rsidR="00D42802">
                <w:rPr>
                  <w:rFonts w:hint="cs"/>
                  <w:szCs w:val="24"/>
                  <w:highlight w:val="yellow"/>
                  <w:rtl/>
                </w:rPr>
                <w:t xml:space="preserve">לפי סעיף 33(א) </w:t>
              </w:r>
            </w:ins>
            <w:ins w:id="33" w:author="דלית זמיר" w:date="2018-03-06T09:11:00Z">
              <w:r w:rsidR="00A4327A">
                <w:rPr>
                  <w:rFonts w:hint="cs"/>
                  <w:szCs w:val="24"/>
                  <w:highlight w:val="yellow"/>
                  <w:rtl/>
                </w:rPr>
                <w:t xml:space="preserve">לחוק החברות הממשלתיות </w:t>
              </w:r>
            </w:ins>
            <w:ins w:id="34" w:author="דלית זמיר" w:date="2018-03-05T17:41:00Z">
              <w:r w:rsidR="00D42802">
                <w:rPr>
                  <w:rFonts w:hint="cs"/>
                  <w:szCs w:val="24"/>
                  <w:highlight w:val="yellow"/>
                  <w:rtl/>
                </w:rPr>
                <w:t xml:space="preserve">החל מהדוחות השנתיים לשנת 2017. </w:t>
              </w:r>
            </w:ins>
            <w:del w:id="35" w:author="דלית זמיר" w:date="2018-03-05T17:40:00Z">
              <w:r w:rsidR="00D42802" w:rsidDel="00D42802">
                <w:rPr>
                  <w:rFonts w:hint="cs"/>
                  <w:szCs w:val="24"/>
                  <w:highlight w:val="yellow"/>
                  <w:rtl/>
                </w:rPr>
                <w:delText xml:space="preserve"> </w:delText>
              </w:r>
              <w:r w:rsidRPr="00561CD2" w:rsidDel="00D42802">
                <w:rPr>
                  <w:szCs w:val="24"/>
                  <w:highlight w:val="yellow"/>
                  <w:rtl/>
                </w:rPr>
                <w:delText>.</w:delText>
              </w:r>
            </w:del>
          </w:p>
        </w:tc>
      </w:tr>
      <w:tr w:rsidR="00D42802" w:rsidRPr="00364EC5" w:rsidTr="00CC7821">
        <w:trPr>
          <w:cantSplit/>
          <w:ins w:id="36" w:author="דלית זמיר" w:date="2018-03-05T17:41:00Z"/>
        </w:trPr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InnerSideHeading"/>
              <w:rPr>
                <w:ins w:id="37" w:author="דלית זמיר" w:date="2018-03-05T17:41:00Z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38" w:author="דלית זמיר" w:date="2018-03-05T17:41:00Z"/>
                <w:rtl/>
              </w:rPr>
            </w:pPr>
          </w:p>
        </w:tc>
        <w:tc>
          <w:tcPr>
            <w:tcW w:w="691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Block"/>
              <w:rPr>
                <w:ins w:id="39" w:author="דלית זמיר" w:date="2018-03-05T17:41:00Z"/>
                <w:szCs w:val="24"/>
                <w:rtl/>
              </w:rPr>
            </w:pPr>
          </w:p>
        </w:tc>
      </w:tr>
      <w:tr w:rsidR="00D42802" w:rsidRPr="0053670D" w:rsidTr="00CC7821">
        <w:trPr>
          <w:cantSplit/>
          <w:ins w:id="40" w:author="דלית זמיר" w:date="2018-03-05T17:41:00Z"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41" w:author="דלית זמיר" w:date="2018-03-05T17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42" w:author="דלית זמיר" w:date="2018-03-05T17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43" w:author="דלית זמיר" w:date="2018-03-05T17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44" w:author="דלית זמיר" w:date="2018-03-05T17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364EC5" w:rsidRDefault="00D42802" w:rsidP="00CC7821">
            <w:pPr>
              <w:pStyle w:val="TableText"/>
              <w:rPr>
                <w:ins w:id="45" w:author="דלית זמיר" w:date="2018-03-05T17:41:00Z"/>
                <w:rtl/>
              </w:rPr>
            </w:pPr>
          </w:p>
        </w:tc>
        <w:tc>
          <w:tcPr>
            <w:tcW w:w="629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2802" w:rsidRPr="0053670D" w:rsidRDefault="00D42802" w:rsidP="00CC7821">
            <w:pPr>
              <w:pStyle w:val="p00"/>
              <w:bidi/>
              <w:spacing w:before="0" w:beforeAutospacing="0" w:after="0" w:afterAutospacing="0"/>
              <w:ind w:right="113"/>
              <w:jc w:val="both"/>
              <w:rPr>
                <w:ins w:id="46" w:author="דלית זמיר" w:date="2018-03-05T17:41:00Z"/>
                <w:color w:val="000000"/>
                <w:sz w:val="20"/>
                <w:szCs w:val="20"/>
                <w:rtl/>
              </w:rPr>
            </w:pPr>
          </w:p>
        </w:tc>
      </w:tr>
    </w:tbl>
    <w:p w:rsidR="006C371E" w:rsidRDefault="006C371E" w:rsidP="00D42802">
      <w:pPr>
        <w:ind w:right="-28"/>
        <w:jc w:val="center"/>
        <w:rPr>
          <w:sz w:val="26"/>
          <w:szCs w:val="26"/>
          <w:rtl/>
        </w:rPr>
      </w:pPr>
    </w:p>
    <w:sectPr w:rsidR="006C371E" w:rsidSect="00561CD2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DF9" w:rsidRDefault="00154DF9">
      <w:pPr>
        <w:spacing w:line="240" w:lineRule="auto"/>
      </w:pPr>
      <w:r>
        <w:separator/>
      </w:r>
    </w:p>
  </w:endnote>
  <w:endnote w:type="continuationSeparator" w:id="0">
    <w:p w:rsidR="00154DF9" w:rsidRDefault="00154D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DF9" w:rsidRDefault="00154DF9">
      <w:pPr>
        <w:spacing w:line="240" w:lineRule="auto"/>
      </w:pPr>
      <w:r>
        <w:separator/>
      </w:r>
    </w:p>
  </w:footnote>
  <w:footnote w:type="continuationSeparator" w:id="0">
    <w:p w:rsidR="00154DF9" w:rsidRDefault="00154DF9">
      <w:pPr>
        <w:spacing w:line="240" w:lineRule="auto"/>
      </w:pPr>
      <w:r>
        <w:continuationSeparator/>
      </w:r>
    </w:p>
  </w:footnote>
  <w:footnote w:id="1">
    <w:p w:rsidR="0053670D" w:rsidRPr="004B38A5" w:rsidRDefault="0053670D" w:rsidP="008A6517">
      <w:pPr>
        <w:pStyle w:val="aa"/>
        <w:rPr>
          <w:sz w:val="20"/>
          <w:rtl/>
        </w:rPr>
      </w:pPr>
      <w:r w:rsidRPr="004B38A5">
        <w:rPr>
          <w:rStyle w:val="ac"/>
          <w:sz w:val="20"/>
        </w:rPr>
        <w:footnoteRef/>
      </w:r>
      <w:r w:rsidRPr="004B38A5">
        <w:rPr>
          <w:sz w:val="20"/>
          <w:rtl/>
        </w:rPr>
        <w:t xml:space="preserve"> </w:t>
      </w:r>
      <w:r w:rsidRPr="004B38A5">
        <w:rPr>
          <w:rFonts w:hint="eastAsia"/>
          <w:sz w:val="20"/>
          <w:rtl/>
        </w:rPr>
        <w:t>ס</w:t>
      </w:r>
      <w:r w:rsidRPr="004B38A5">
        <w:rPr>
          <w:sz w:val="20"/>
          <w:rtl/>
        </w:rPr>
        <w:t>"</w:t>
      </w:r>
      <w:r w:rsidRPr="004B38A5">
        <w:rPr>
          <w:rFonts w:hint="eastAsia"/>
          <w:sz w:val="20"/>
          <w:rtl/>
        </w:rPr>
        <w:t>ח</w:t>
      </w:r>
      <w:r w:rsidRPr="004B38A5">
        <w:rPr>
          <w:sz w:val="20"/>
          <w:rtl/>
        </w:rPr>
        <w:t xml:space="preserve"> </w:t>
      </w:r>
      <w:proofErr w:type="spellStart"/>
      <w:r w:rsidRPr="004B38A5">
        <w:rPr>
          <w:rFonts w:hint="cs"/>
          <w:sz w:val="20"/>
          <w:rtl/>
        </w:rPr>
        <w:t>התשל"ה</w:t>
      </w:r>
      <w:proofErr w:type="spellEnd"/>
      <w:r w:rsidRPr="004B38A5">
        <w:rPr>
          <w:rFonts w:hint="cs"/>
          <w:sz w:val="20"/>
          <w:rtl/>
        </w:rPr>
        <w:t xml:space="preserve">, עמ' 132; </w:t>
      </w:r>
      <w:proofErr w:type="spellStart"/>
      <w:r w:rsidRPr="004B38A5">
        <w:rPr>
          <w:rFonts w:hint="cs"/>
          <w:sz w:val="20"/>
          <w:rtl/>
        </w:rPr>
        <w:t>התשע"ז</w:t>
      </w:r>
      <w:proofErr w:type="spellEnd"/>
      <w:r w:rsidRPr="004B38A5">
        <w:rPr>
          <w:rFonts w:hint="cs"/>
          <w:sz w:val="20"/>
          <w:rtl/>
        </w:rPr>
        <w:t>, עמ' 493.</w:t>
      </w:r>
    </w:p>
  </w:footnote>
  <w:footnote w:id="2">
    <w:p w:rsidR="0053670D" w:rsidRDefault="0053670D" w:rsidP="008A651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Fonts w:hint="cs"/>
          <w:rtl/>
        </w:rPr>
        <w:t>נ"ח</w:t>
      </w:r>
      <w:proofErr w:type="spellEnd"/>
      <w:r>
        <w:rPr>
          <w:rFonts w:hint="cs"/>
          <w:rtl/>
        </w:rPr>
        <w:t>, עמ' 226.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B22D3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2D2" w:rsidRPr="00AE54D2" w:rsidRDefault="00B372D2" w:rsidP="008B78C1">
    <w:pPr>
      <w:pStyle w:val="a3"/>
      <w:spacing w:line="240" w:lineRule="auto"/>
      <w:jc w:val="center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B22D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934023"/>
    <w:multiLevelType w:val="hybridMultilevel"/>
    <w:tmpl w:val="A3265392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8A262D"/>
    <w:multiLevelType w:val="hybridMultilevel"/>
    <w:tmpl w:val="637ABCA8"/>
    <w:lvl w:ilvl="0" w:tplc="35A43C1C">
      <w:start w:val="4"/>
      <w:numFmt w:val="bullet"/>
      <w:lvlText w:val="-"/>
      <w:lvlJc w:val="left"/>
      <w:pPr>
        <w:ind w:left="70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4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B55A9C"/>
    <w:multiLevelType w:val="hybridMultilevel"/>
    <w:tmpl w:val="B9E406C6"/>
    <w:lvl w:ilvl="0" w:tplc="040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6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93661"/>
    <w:multiLevelType w:val="hybridMultilevel"/>
    <w:tmpl w:val="E40C3364"/>
    <w:lvl w:ilvl="0" w:tplc="35A43C1C">
      <w:start w:val="4"/>
      <w:numFmt w:val="bullet"/>
      <w:lvlText w:val="-"/>
      <w:lvlJc w:val="left"/>
      <w:pPr>
        <w:ind w:left="1040" w:hanging="360"/>
      </w:pPr>
      <w:rPr>
        <w:rFonts w:ascii="Arial" w:eastAsia="Arial Unicode MS" w:hAnsi="Arial" w:cs="David" w:hint="default"/>
      </w:rPr>
    </w:lvl>
    <w:lvl w:ilvl="1" w:tplc="04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0"/>
  </w:num>
  <w:num w:numId="4">
    <w:abstractNumId w:val="18"/>
  </w:num>
  <w:num w:numId="5">
    <w:abstractNumId w:val="12"/>
  </w:num>
  <w:num w:numId="6">
    <w:abstractNumId w:val="20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4"/>
    <w:lvlOverride w:ilvl="0">
      <w:startOverride w:val="1"/>
    </w:lvlOverride>
  </w:num>
  <w:num w:numId="18">
    <w:abstractNumId w:val="11"/>
  </w:num>
  <w:num w:numId="19">
    <w:abstractNumId w:val="13"/>
  </w:num>
  <w:num w:numId="20">
    <w:abstractNumId w:val="17"/>
  </w:num>
  <w:num w:numId="21">
    <w:abstractNumId w:val="10"/>
  </w:num>
  <w:num w:numId="22">
    <w:abstractNumId w:val="1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לית זמיר">
    <w15:presenceInfo w15:providerId="AD" w15:userId="S-1-5-21-4095300847-3676161812-2035912457-33843"/>
  </w15:person>
  <w15:person w15:author="נעמה מנחמי">
    <w15:presenceInfo w15:providerId="AD" w15:userId="S-1-5-21-390607825-919564285-270368766-91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3119A"/>
    <w:rsid w:val="0004187F"/>
    <w:rsid w:val="00045CFB"/>
    <w:rsid w:val="000520D5"/>
    <w:rsid w:val="00056CF9"/>
    <w:rsid w:val="00056E00"/>
    <w:rsid w:val="00097513"/>
    <w:rsid w:val="000D1A80"/>
    <w:rsid w:val="000F1C53"/>
    <w:rsid w:val="00100E85"/>
    <w:rsid w:val="001104B1"/>
    <w:rsid w:val="001139F2"/>
    <w:rsid w:val="001140A6"/>
    <w:rsid w:val="001146F6"/>
    <w:rsid w:val="00154DF9"/>
    <w:rsid w:val="00157762"/>
    <w:rsid w:val="001A4A0E"/>
    <w:rsid w:val="001C25EA"/>
    <w:rsid w:val="001E36A5"/>
    <w:rsid w:val="00272105"/>
    <w:rsid w:val="002871AC"/>
    <w:rsid w:val="002C0910"/>
    <w:rsid w:val="002E11EE"/>
    <w:rsid w:val="0034784B"/>
    <w:rsid w:val="0035237D"/>
    <w:rsid w:val="0036331A"/>
    <w:rsid w:val="003B0692"/>
    <w:rsid w:val="003D37FD"/>
    <w:rsid w:val="003F3ED7"/>
    <w:rsid w:val="003F4BB5"/>
    <w:rsid w:val="00427F36"/>
    <w:rsid w:val="004916B4"/>
    <w:rsid w:val="004B38A5"/>
    <w:rsid w:val="004C12B1"/>
    <w:rsid w:val="004C6423"/>
    <w:rsid w:val="004F0DFD"/>
    <w:rsid w:val="00514CEB"/>
    <w:rsid w:val="005323D5"/>
    <w:rsid w:val="0053670D"/>
    <w:rsid w:val="00561CD2"/>
    <w:rsid w:val="005F6CCB"/>
    <w:rsid w:val="00632555"/>
    <w:rsid w:val="0066793D"/>
    <w:rsid w:val="006A0BAF"/>
    <w:rsid w:val="006C293D"/>
    <w:rsid w:val="006C371E"/>
    <w:rsid w:val="00713156"/>
    <w:rsid w:val="0071510F"/>
    <w:rsid w:val="0072343C"/>
    <w:rsid w:val="00752713"/>
    <w:rsid w:val="007A47BD"/>
    <w:rsid w:val="007E598C"/>
    <w:rsid w:val="00805DD2"/>
    <w:rsid w:val="0084081E"/>
    <w:rsid w:val="008479CC"/>
    <w:rsid w:val="00852B3F"/>
    <w:rsid w:val="00867D53"/>
    <w:rsid w:val="0088666D"/>
    <w:rsid w:val="008A6517"/>
    <w:rsid w:val="008B78C1"/>
    <w:rsid w:val="008D4364"/>
    <w:rsid w:val="008E443B"/>
    <w:rsid w:val="00910FDE"/>
    <w:rsid w:val="00920EE2"/>
    <w:rsid w:val="009466CC"/>
    <w:rsid w:val="00997E13"/>
    <w:rsid w:val="009B4C41"/>
    <w:rsid w:val="009C145F"/>
    <w:rsid w:val="009C2925"/>
    <w:rsid w:val="00A4327A"/>
    <w:rsid w:val="00A522EC"/>
    <w:rsid w:val="00A62B66"/>
    <w:rsid w:val="00A83317"/>
    <w:rsid w:val="00A86CC4"/>
    <w:rsid w:val="00A96E19"/>
    <w:rsid w:val="00A97170"/>
    <w:rsid w:val="00AA7669"/>
    <w:rsid w:val="00AB4096"/>
    <w:rsid w:val="00AC60EC"/>
    <w:rsid w:val="00AC6E6F"/>
    <w:rsid w:val="00B01DDE"/>
    <w:rsid w:val="00B22D33"/>
    <w:rsid w:val="00B24E62"/>
    <w:rsid w:val="00B372D2"/>
    <w:rsid w:val="00B6359E"/>
    <w:rsid w:val="00B9526D"/>
    <w:rsid w:val="00BE52BB"/>
    <w:rsid w:val="00C10138"/>
    <w:rsid w:val="00CD752C"/>
    <w:rsid w:val="00CE5A90"/>
    <w:rsid w:val="00CE768A"/>
    <w:rsid w:val="00CF0526"/>
    <w:rsid w:val="00CF09AB"/>
    <w:rsid w:val="00D42802"/>
    <w:rsid w:val="00DF0CBB"/>
    <w:rsid w:val="00E55E7E"/>
    <w:rsid w:val="00E765B7"/>
    <w:rsid w:val="00EB1B9E"/>
    <w:rsid w:val="00EB3718"/>
    <w:rsid w:val="00F30598"/>
    <w:rsid w:val="00F33185"/>
    <w:rsid w:val="00F345C2"/>
    <w:rsid w:val="00F60167"/>
    <w:rsid w:val="00F94409"/>
    <w:rsid w:val="00FA5C1F"/>
    <w:rsid w:val="00FB2D98"/>
    <w:rsid w:val="00FC46D6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85D6014-E92D-4F00-8E93-21A41270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CD2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61CD2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561CD2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561CD2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561CD2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61CD2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61CD2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561CD2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561CD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561CD2"/>
  </w:style>
  <w:style w:type="paragraph" w:customStyle="1" w:styleId="TableText">
    <w:name w:val="Table Text"/>
    <w:basedOn w:val="a"/>
    <w:rsid w:val="00561CD2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561CD2"/>
    <w:pPr>
      <w:jc w:val="both"/>
    </w:pPr>
  </w:style>
  <w:style w:type="paragraph" w:customStyle="1" w:styleId="TableSideHeading">
    <w:name w:val="Table SideHeading"/>
    <w:basedOn w:val="TableText"/>
    <w:rsid w:val="00561CD2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561CD2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561CD2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561CD2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372D2"/>
    <w:rPr>
      <w:rFonts w:ascii="David" w:hAnsi="David"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561CD2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561CD2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561CD2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561CD2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561CD2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561CD2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8D4364"/>
    <w:rPr>
      <w:rFonts w:ascii="David" w:hAnsi="David" w:cs="David"/>
      <w:sz w:val="14"/>
    </w:rPr>
  </w:style>
  <w:style w:type="paragraph" w:customStyle="1" w:styleId="TableHead">
    <w:name w:val="Table Head"/>
    <w:basedOn w:val="TableText"/>
    <w:rsid w:val="00561CD2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561CD2"/>
    <w:pPr>
      <w:outlineLvl w:val="9"/>
    </w:pPr>
  </w:style>
  <w:style w:type="paragraph" w:customStyle="1" w:styleId="Hesber">
    <w:name w:val="Hesber"/>
    <w:basedOn w:val="a"/>
    <w:rsid w:val="00561CD2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styleId="aa">
    <w:name w:val="footnote text"/>
    <w:basedOn w:val="a"/>
    <w:link w:val="ab"/>
    <w:autoRedefine/>
    <w:semiHidden/>
    <w:rsid w:val="00561CD2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D4364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561CD2"/>
    <w:rPr>
      <w:vertAlign w:val="superscript"/>
    </w:rPr>
  </w:style>
  <w:style w:type="paragraph" w:customStyle="1" w:styleId="HesberHeading">
    <w:name w:val="Hesber Heading"/>
    <w:basedOn w:val="Hesber"/>
    <w:rsid w:val="00561CD2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561CD2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561CD2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561CD2"/>
    <w:rPr>
      <w:vertAlign w:val="superscript"/>
    </w:rPr>
  </w:style>
  <w:style w:type="paragraph" w:customStyle="1" w:styleId="TableBlockOutdent">
    <w:name w:val="Table BlockOutdent"/>
    <w:basedOn w:val="TableBlock"/>
    <w:rsid w:val="00561CD2"/>
    <w:pPr>
      <w:ind w:left="624" w:hanging="624"/>
    </w:pPr>
  </w:style>
  <w:style w:type="paragraph" w:customStyle="1" w:styleId="HeadDivreiHesber">
    <w:name w:val="Head DivreiHesber"/>
    <w:basedOn w:val="a"/>
    <w:rsid w:val="00561CD2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561CD2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561CD2"/>
    <w:rPr>
      <w:sz w:val="36"/>
      <w:szCs w:val="52"/>
    </w:rPr>
  </w:style>
  <w:style w:type="paragraph" w:customStyle="1" w:styleId="Cover3-Haknesset">
    <w:name w:val="Cover 3-Haknesset"/>
    <w:basedOn w:val="Cover1-Reshumot"/>
    <w:rsid w:val="00561CD2"/>
    <w:rPr>
      <w:b/>
      <w:bCs/>
      <w:spacing w:val="60"/>
    </w:rPr>
  </w:style>
  <w:style w:type="paragraph" w:customStyle="1" w:styleId="Cover4-Date">
    <w:name w:val="Cover 4-Date"/>
    <w:basedOn w:val="a"/>
    <w:rsid w:val="00561CD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561CD2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561CD2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561CD2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561CD2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561CD2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561CD2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561CD2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561CD2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561CD2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561CD2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561CD2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561CD2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561CD2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561CD2"/>
    <w:rPr>
      <w:rFonts w:eastAsia="Times New Roman"/>
    </w:rPr>
  </w:style>
  <w:style w:type="paragraph" w:styleId="af">
    <w:name w:val="List Paragraph"/>
    <w:basedOn w:val="a"/>
    <w:uiPriority w:val="34"/>
    <w:qFormat/>
    <w:rsid w:val="00561CD2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561CD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טבלה רגילה 11"/>
    <w:basedOn w:val="a1"/>
    <w:uiPriority w:val="41"/>
    <w:rsid w:val="00561CD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10">
    <w:name w:val="טבלת רשת 1 בהירה1"/>
    <w:basedOn w:val="a1"/>
    <w:uiPriority w:val="46"/>
    <w:rsid w:val="00561CD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561CD2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2">
    <w:name w:val="סגנון1"/>
    <w:basedOn w:val="a1"/>
    <w:uiPriority w:val="99"/>
    <w:rsid w:val="00561CD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2">
    <w:name w:val="Balloon Text"/>
    <w:basedOn w:val="a"/>
    <w:link w:val="af3"/>
    <w:uiPriority w:val="99"/>
    <w:semiHidden/>
    <w:unhideWhenUsed/>
    <w:rsid w:val="00EB371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3">
    <w:name w:val="טקסט בלונים תו"/>
    <w:basedOn w:val="a0"/>
    <w:link w:val="af2"/>
    <w:uiPriority w:val="99"/>
    <w:semiHidden/>
    <w:rsid w:val="00EB3718"/>
    <w:rPr>
      <w:rFonts w:ascii="Tahoma" w:hAnsi="Tahoma" w:cs="Tahoma"/>
      <w:sz w:val="18"/>
      <w:szCs w:val="18"/>
    </w:rPr>
  </w:style>
  <w:style w:type="paragraph" w:customStyle="1" w:styleId="p00">
    <w:name w:val="p00"/>
    <w:basedOn w:val="a"/>
    <w:rsid w:val="00514CEB"/>
    <w:pPr>
      <w:widowControl/>
      <w:bidi w:val="0"/>
      <w:spacing w:before="100" w:beforeAutospacing="1" w:after="100" w:afterAutospacing="1" w:line="240" w:lineRule="auto"/>
      <w:ind w:left="0"/>
      <w:contextualSpacing w:val="0"/>
      <w:jc w:val="left"/>
    </w:pPr>
    <w:rPr>
      <w:rFonts w:ascii="Times New Roman" w:eastAsia="Times New Roman" w:hAnsi="Times New Roman" w:cs="Times New Roman"/>
    </w:rPr>
  </w:style>
  <w:style w:type="character" w:customStyle="1" w:styleId="big-number">
    <w:name w:val="big-number"/>
    <w:basedOn w:val="a0"/>
    <w:rsid w:val="00514CEB"/>
  </w:style>
  <w:style w:type="character" w:customStyle="1" w:styleId="default">
    <w:name w:val="default"/>
    <w:basedOn w:val="a0"/>
    <w:rsid w:val="00514CEB"/>
  </w:style>
  <w:style w:type="paragraph" w:customStyle="1" w:styleId="p22">
    <w:name w:val="p22"/>
    <w:basedOn w:val="a"/>
    <w:rsid w:val="00514CEB"/>
    <w:pPr>
      <w:widowControl/>
      <w:bidi w:val="0"/>
      <w:spacing w:before="100" w:beforeAutospacing="1" w:after="100" w:afterAutospacing="1" w:line="240" w:lineRule="auto"/>
      <w:ind w:left="0"/>
      <w:contextualSpacing w:val="0"/>
      <w:jc w:val="left"/>
    </w:pPr>
    <w:rPr>
      <w:rFonts w:ascii="Times New Roman" w:eastAsia="Times New Roman" w:hAnsi="Times New Roman" w:cs="Times New Roman"/>
    </w:rPr>
  </w:style>
  <w:style w:type="paragraph" w:customStyle="1" w:styleId="p33">
    <w:name w:val="p33"/>
    <w:basedOn w:val="a"/>
    <w:rsid w:val="00A83317"/>
    <w:pPr>
      <w:widowControl/>
      <w:bidi w:val="0"/>
      <w:spacing w:before="100" w:beforeAutospacing="1" w:after="100" w:afterAutospacing="1" w:line="240" w:lineRule="auto"/>
      <w:ind w:left="0"/>
      <w:contextualSpacing w:val="0"/>
      <w:jc w:val="left"/>
    </w:pPr>
    <w:rPr>
      <w:rFonts w:ascii="Times New Roman" w:eastAsia="Times New Roman" w:hAnsi="Times New Roman" w:cs="Times New Roman"/>
    </w:rPr>
  </w:style>
  <w:style w:type="character" w:styleId="af4">
    <w:name w:val="annotation reference"/>
    <w:basedOn w:val="a0"/>
    <w:uiPriority w:val="99"/>
    <w:semiHidden/>
    <w:unhideWhenUsed/>
    <w:rsid w:val="001139F2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1139F2"/>
    <w:pPr>
      <w:spacing w:line="240" w:lineRule="auto"/>
    </w:pPr>
    <w:rPr>
      <w:sz w:val="20"/>
      <w:szCs w:val="20"/>
    </w:rPr>
  </w:style>
  <w:style w:type="character" w:customStyle="1" w:styleId="af6">
    <w:name w:val="טקסט הערה תו"/>
    <w:basedOn w:val="a0"/>
    <w:link w:val="af5"/>
    <w:uiPriority w:val="99"/>
    <w:rsid w:val="001139F2"/>
    <w:rPr>
      <w:rFonts w:ascii="David" w:hAnsi="David" w:cs="David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1139F2"/>
    <w:rPr>
      <w:b/>
      <w:bCs/>
    </w:rPr>
  </w:style>
  <w:style w:type="character" w:customStyle="1" w:styleId="af8">
    <w:name w:val="נושא הערה תו"/>
    <w:basedOn w:val="af6"/>
    <w:link w:val="af7"/>
    <w:uiPriority w:val="99"/>
    <w:semiHidden/>
    <w:rsid w:val="001139F2"/>
    <w:rPr>
      <w:rFonts w:ascii="David" w:hAnsi="David" w:cs="David"/>
      <w:b/>
      <w:bCs/>
      <w:sz w:val="20"/>
      <w:szCs w:val="20"/>
    </w:rPr>
  </w:style>
  <w:style w:type="paragraph" w:styleId="af9">
    <w:name w:val="Revision"/>
    <w:hidden/>
    <w:uiPriority w:val="99"/>
    <w:semiHidden/>
    <w:rsid w:val="006A0BAF"/>
    <w:pPr>
      <w:spacing w:after="0" w:line="240" w:lineRule="auto"/>
    </w:pPr>
    <w:rPr>
      <w:rFonts w:ascii="David" w:hAnsi="David"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6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5CD4CB-1B21-448B-96DA-A22D04A3E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76CBAD1-BCA1-460E-BF51-C4170548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1544</Characters>
  <Application>Microsoft Office Word</Application>
  <DocSecurity>4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אורטל יוסף</dc:creator>
  <cp:lastModifiedBy>חופית עלפי</cp:lastModifiedBy>
  <cp:revision>2</cp:revision>
  <cp:lastPrinted>2018-03-06T07:18:00Z</cp:lastPrinted>
  <dcterms:created xsi:type="dcterms:W3CDTF">2018-03-06T08:26:00Z</dcterms:created>
  <dcterms:modified xsi:type="dcterms:W3CDTF">2018-03-06T08:26:00Z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290d5737-1efb-43fb-a2ca-52f3db9a01b1</vt:lpwstr>
  </property>
  <property fmtid="{D5CDD505-2E9C-101B-9397-08002B2CF9AE}" pid="4" name="SanhedrinDocumentType">
    <vt:r8>88</vt:r8>
  </property>
  <property fmtid="{D5CDD505-2E9C-101B-9397-08002B2CF9AE}" pid="5" name="SanhedrinItemID">
    <vt:r8>2066311</vt:r8>
  </property>
</Properties>
</file>