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Pr="008A2DE9" w:rsidRDefault="008C1386" w:rsidP="000439C6">
      <w:pPr>
        <w:jc w:val="left"/>
        <w:rPr>
          <w:b/>
          <w:bCs/>
          <w:u w:val="single"/>
          <w:rPrChange w:id="0" w:author="יעל סלנט" w:date="2018-03-05T19:36:00Z">
            <w:rPr>
              <w:rFonts w:asciiTheme="minorHAnsi" w:hAnsiTheme="minorHAnsi"/>
              <w:b/>
              <w:bCs/>
              <w:sz w:val="30"/>
              <w:szCs w:val="30"/>
              <w:u w:val="single"/>
            </w:rPr>
          </w:rPrChange>
        </w:rPr>
      </w:pPr>
      <w:bookmarkStart w:id="1" w:name="_GoBack"/>
      <w:bookmarkEnd w:id="1"/>
      <w:ins w:id="2" w:author="יעל סלנט" w:date="2018-03-05T21:44:00Z">
        <w:r>
          <w:rPr>
            <w:rFonts w:hint="cs"/>
            <w:b/>
            <w:bCs/>
            <w:u w:val="single"/>
            <w:rtl/>
          </w:rPr>
          <w:t xml:space="preserve">טיוטת </w:t>
        </w:r>
      </w:ins>
      <w:ins w:id="3" w:author="יעל סלנט" w:date="2018-03-05T19:36:00Z">
        <w:r w:rsidR="008A2DE9" w:rsidRPr="008A2DE9">
          <w:rPr>
            <w:rFonts w:hint="eastAsia"/>
            <w:b/>
            <w:bCs/>
            <w:u w:val="single"/>
            <w:rtl/>
            <w:rPrChange w:id="4" w:author="יעל סלנט" w:date="2018-03-05T19:36:00Z">
              <w:rPr>
                <w:rFonts w:hint="eastAsia"/>
                <w:rtl/>
              </w:rPr>
            </w:rPrChange>
          </w:rPr>
          <w:t>נוסח</w:t>
        </w:r>
        <w:r w:rsidR="008A2DE9" w:rsidRPr="008A2DE9">
          <w:rPr>
            <w:b/>
            <w:bCs/>
            <w:u w:val="single"/>
            <w:rtl/>
            <w:rPrChange w:id="5" w:author="יעל סלנט" w:date="2018-03-05T19:36:00Z">
              <w:rPr>
                <w:rtl/>
              </w:rPr>
            </w:rPrChange>
          </w:rPr>
          <w:t xml:space="preserve"> </w:t>
        </w:r>
        <w:r w:rsidR="008A2DE9" w:rsidRPr="008A2DE9">
          <w:rPr>
            <w:rFonts w:hint="eastAsia"/>
            <w:b/>
            <w:bCs/>
            <w:u w:val="single"/>
            <w:rtl/>
            <w:rPrChange w:id="6" w:author="יעל סלנט" w:date="2018-03-05T19:36:00Z">
              <w:rPr>
                <w:rFonts w:hint="eastAsia"/>
                <w:rtl/>
              </w:rPr>
            </w:rPrChange>
          </w:rPr>
          <w:t>ל</w:t>
        </w:r>
        <w:r w:rsidR="008A2DE9">
          <w:rPr>
            <w:rFonts w:hint="cs"/>
            <w:b/>
            <w:bCs/>
            <w:u w:val="single"/>
            <w:rtl/>
          </w:rPr>
          <w:t>דיון ב</w:t>
        </w:r>
        <w:r w:rsidR="008A2DE9" w:rsidRPr="008A2DE9">
          <w:rPr>
            <w:rFonts w:hint="eastAsia"/>
            <w:b/>
            <w:bCs/>
            <w:u w:val="single"/>
            <w:rtl/>
            <w:rPrChange w:id="7" w:author="יעל סלנט" w:date="2018-03-05T19:36:00Z">
              <w:rPr>
                <w:rFonts w:hint="eastAsia"/>
                <w:rtl/>
              </w:rPr>
            </w:rPrChange>
          </w:rPr>
          <w:t>רביזיה</w:t>
        </w:r>
        <w:r w:rsidR="008A2DE9" w:rsidRPr="008A2DE9">
          <w:rPr>
            <w:b/>
            <w:bCs/>
            <w:u w:val="single"/>
            <w:rtl/>
            <w:rPrChange w:id="8" w:author="יעל סלנט" w:date="2018-03-05T19:36:00Z">
              <w:rPr>
                <w:rtl/>
              </w:rPr>
            </w:rPrChange>
          </w:rPr>
          <w:t xml:space="preserve"> </w:t>
        </w:r>
        <w:r w:rsidR="008A2DE9" w:rsidRPr="008A2DE9">
          <w:rPr>
            <w:rFonts w:hint="eastAsia"/>
            <w:b/>
            <w:bCs/>
            <w:u w:val="single"/>
            <w:rtl/>
            <w:rPrChange w:id="9" w:author="יעל סלנט" w:date="2018-03-05T19:36:00Z">
              <w:rPr>
                <w:rFonts w:hint="eastAsia"/>
                <w:rtl/>
              </w:rPr>
            </w:rPrChange>
          </w:rPr>
          <w:t>בוועדה</w:t>
        </w:r>
        <w:r w:rsidR="008A2DE9" w:rsidRPr="008A2DE9">
          <w:rPr>
            <w:b/>
            <w:bCs/>
            <w:u w:val="single"/>
            <w:rtl/>
            <w:rPrChange w:id="10" w:author="יעל סלנט" w:date="2018-03-05T19:36:00Z">
              <w:rPr>
                <w:rtl/>
              </w:rPr>
            </w:rPrChange>
          </w:rPr>
          <w:t xml:space="preserve"> </w:t>
        </w:r>
        <w:r w:rsidR="008A2DE9" w:rsidRPr="008A2DE9">
          <w:rPr>
            <w:rFonts w:hint="eastAsia"/>
            <w:b/>
            <w:bCs/>
            <w:u w:val="single"/>
            <w:rtl/>
            <w:rPrChange w:id="11" w:author="יעל סלנט" w:date="2018-03-05T19:36:00Z">
              <w:rPr>
                <w:rFonts w:hint="eastAsia"/>
                <w:rtl/>
              </w:rPr>
            </w:rPrChange>
          </w:rPr>
          <w:t>ביום</w:t>
        </w:r>
        <w:r w:rsidR="008A2DE9" w:rsidRPr="008A2DE9">
          <w:rPr>
            <w:b/>
            <w:bCs/>
            <w:u w:val="single"/>
            <w:rtl/>
            <w:rPrChange w:id="12" w:author="יעל סלנט" w:date="2018-03-05T19:36:00Z">
              <w:rPr>
                <w:rtl/>
              </w:rPr>
            </w:rPrChange>
          </w:rPr>
          <w:t xml:space="preserve"> 6.3.18</w:t>
        </w:r>
      </w:ins>
    </w:p>
    <w:p w:rsidR="006C371E" w:rsidRDefault="002C0910" w:rsidP="00B91023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חוק </w:t>
      </w:r>
      <w:bookmarkStart w:id="13" w:name="LGSName"/>
      <w:r>
        <w:rPr>
          <w:rFonts w:hint="cs"/>
          <w:rtl/>
        </w:rPr>
        <w:t>ההתייעלות הכלכלית (תיקוני חקיקה להשגת יעדי התקציב לשנת התקציב 2019), התשע"ח</w:t>
      </w:r>
      <w:r w:rsidR="00B91023">
        <w:rPr>
          <w:rFonts w:hint="eastAsia"/>
          <w:rtl/>
        </w:rPr>
        <w:t>–</w:t>
      </w:r>
      <w:r>
        <w:rPr>
          <w:rFonts w:hint="cs"/>
          <w:rtl/>
        </w:rPr>
        <w:t xml:space="preserve">2018 </w:t>
      </w:r>
      <w:bookmarkEnd w:id="13"/>
    </w:p>
    <w:p w:rsidR="004339BB" w:rsidRDefault="004339BB" w:rsidP="00B91023">
      <w:pPr>
        <w:pStyle w:val="HeadHatzaotHok"/>
        <w:spacing w:before="0"/>
        <w:rPr>
          <w:rtl/>
        </w:rPr>
      </w:pPr>
    </w:p>
    <w:tbl>
      <w:tblPr>
        <w:bidiVisual/>
        <w:tblW w:w="964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24"/>
        <w:gridCol w:w="624"/>
        <w:gridCol w:w="624"/>
        <w:gridCol w:w="624"/>
        <w:gridCol w:w="624"/>
        <w:gridCol w:w="624"/>
        <w:gridCol w:w="2778"/>
        <w:tblGridChange w:id="14">
          <w:tblGrid>
            <w:gridCol w:w="1870"/>
            <w:gridCol w:w="624"/>
            <w:gridCol w:w="624"/>
            <w:gridCol w:w="624"/>
            <w:gridCol w:w="624"/>
            <w:gridCol w:w="624"/>
            <w:gridCol w:w="624"/>
            <w:gridCol w:w="624"/>
            <w:gridCol w:w="624"/>
            <w:gridCol w:w="2778"/>
          </w:tblGrid>
        </w:tblGridChange>
      </w:tblGrid>
      <w:tr w:rsidR="00710D30" w:rsidRPr="004168CA" w:rsidTr="008C1386">
        <w:trPr>
          <w:cantSplit/>
        </w:trPr>
        <w:tc>
          <w:tcPr>
            <w:tcW w:w="1870" w:type="dxa"/>
            <w:shd w:val="clear" w:color="auto" w:fill="auto"/>
          </w:tcPr>
          <w:p w:rsidR="00710D30" w:rsidRPr="005A7CDA" w:rsidRDefault="00710D30" w:rsidP="00710D30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10D30" w:rsidRPr="005A7CDA" w:rsidRDefault="00710D30" w:rsidP="00710D30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6" w:type="dxa"/>
            <w:gridSpan w:val="8"/>
            <w:shd w:val="clear" w:color="auto" w:fill="auto"/>
          </w:tcPr>
          <w:p w:rsidR="00710D30" w:rsidRPr="00710D30" w:rsidRDefault="00EA2B55" w:rsidP="000439C6">
            <w:pPr>
              <w:pStyle w:val="TableHead"/>
              <w:outlineLvl w:val="9"/>
              <w:rPr>
                <w:rtl/>
              </w:rPr>
            </w:pPr>
            <w:ins w:id="15" w:author="יעל סלנט" w:date="2018-02-27T18:19:00Z">
              <w:r>
                <w:rPr>
                  <w:rFonts w:hint="cs"/>
                  <w:rtl/>
                </w:rPr>
                <w:t xml:space="preserve">סימן </w:t>
              </w:r>
              <w:r>
                <w:rPr>
                  <w:rFonts w:hint="cs"/>
                </w:rPr>
                <w:t>XX</w:t>
              </w:r>
              <w:r>
                <w:rPr>
                  <w:rFonts w:hint="cs"/>
                  <w:rtl/>
                </w:rPr>
                <w:t xml:space="preserve"> </w:t>
              </w:r>
            </w:ins>
            <w:ins w:id="16" w:author="יעל סלנט" w:date="2018-02-28T09:01:00Z">
              <w:r w:rsidR="007A6E52">
                <w:rPr>
                  <w:rFonts w:hint="eastAsia"/>
                  <w:rtl/>
                </w:rPr>
                <w:t>–</w:t>
              </w:r>
            </w:ins>
            <w:del w:id="17" w:author="יעל סלנט" w:date="2018-02-28T09:01:00Z">
              <w:r w:rsidR="00875C5E" w:rsidDel="007A6E52">
                <w:rPr>
                  <w:rFonts w:hint="cs"/>
                  <w:rtl/>
                </w:rPr>
                <w:delText xml:space="preserve"> </w:delText>
              </w:r>
            </w:del>
            <w:r w:rsidR="004168CA">
              <w:rPr>
                <w:rFonts w:hint="cs"/>
                <w:rtl/>
              </w:rPr>
              <w:t xml:space="preserve"> </w:t>
            </w:r>
            <w:ins w:id="18" w:author="יעל סלנט" w:date="2018-02-28T09:13:00Z">
              <w:r w:rsidR="004168CA">
                <w:rPr>
                  <w:rFonts w:hint="cs"/>
                  <w:rtl/>
                </w:rPr>
                <w:t xml:space="preserve">העברת סכום </w:t>
              </w:r>
            </w:ins>
            <w:ins w:id="19" w:author="יעל סלנט" w:date="2018-02-28T09:17:00Z">
              <w:r w:rsidR="004168CA">
                <w:rPr>
                  <w:rFonts w:hint="cs"/>
                  <w:rtl/>
                </w:rPr>
                <w:t>שנתי</w:t>
              </w:r>
            </w:ins>
            <w:ins w:id="20" w:author="יעל סלנט" w:date="2018-02-28T09:13:00Z">
              <w:r w:rsidR="004168CA">
                <w:rPr>
                  <w:rFonts w:hint="cs"/>
                  <w:rtl/>
                </w:rPr>
                <w:t xml:space="preserve"> </w:t>
              </w:r>
            </w:ins>
            <w:ins w:id="21" w:author="יעל סלנט" w:date="2018-02-28T09:14:00Z">
              <w:r w:rsidR="004168CA">
                <w:rPr>
                  <w:rFonts w:hint="cs"/>
                  <w:rtl/>
                </w:rPr>
                <w:t xml:space="preserve">ממבטח </w:t>
              </w:r>
            </w:ins>
            <w:ins w:id="22" w:author="יעל סלנט" w:date="2018-02-28T09:13:00Z">
              <w:r w:rsidR="004168CA">
                <w:rPr>
                  <w:rFonts w:hint="cs"/>
                  <w:rtl/>
                </w:rPr>
                <w:t xml:space="preserve">למוסד </w:t>
              </w:r>
            </w:ins>
            <w:ins w:id="23" w:author="יעל סלנט" w:date="2018-02-28T09:17:00Z">
              <w:r w:rsidR="004168CA">
                <w:rPr>
                  <w:rFonts w:hint="cs"/>
                  <w:rtl/>
                </w:rPr>
                <w:t>בעד</w:t>
              </w:r>
            </w:ins>
            <w:ins w:id="24" w:author="יעל סלנט" w:date="2018-02-28T09:14:00Z">
              <w:r w:rsidR="004168CA">
                <w:rPr>
                  <w:rFonts w:hint="cs"/>
                  <w:rtl/>
                </w:rPr>
                <w:t xml:space="preserve"> תאונות דרכים</w:t>
              </w:r>
            </w:ins>
          </w:p>
        </w:tc>
      </w:tr>
      <w:tr w:rsidR="00710D30" w:rsidRPr="005A7CDA" w:rsidTr="008C1386">
        <w:trPr>
          <w:cantSplit/>
        </w:trPr>
        <w:tc>
          <w:tcPr>
            <w:tcW w:w="1870" w:type="dxa"/>
            <w:shd w:val="clear" w:color="auto" w:fill="auto"/>
          </w:tcPr>
          <w:p w:rsidR="00710D30" w:rsidRPr="005A7CDA" w:rsidRDefault="00710D30" w:rsidP="00710D30">
            <w:pPr>
              <w:pStyle w:val="TableSideHeading"/>
              <w:keepLines w:val="0"/>
              <w:ind w:right="-28"/>
              <w:rPr>
                <w:rtl/>
              </w:rPr>
            </w:pPr>
            <w:r w:rsidRPr="005A7CDA">
              <w:rPr>
                <w:rFonts w:hint="eastAsia"/>
                <w:rtl/>
              </w:rPr>
              <w:t>תיקון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הלאומי</w:t>
            </w:r>
          </w:p>
        </w:tc>
        <w:tc>
          <w:tcPr>
            <w:tcW w:w="624" w:type="dxa"/>
            <w:shd w:val="clear" w:color="auto" w:fill="auto"/>
          </w:tcPr>
          <w:p w:rsidR="00710D30" w:rsidRPr="005A7CDA" w:rsidRDefault="00710D30" w:rsidP="00710D30">
            <w:pPr>
              <w:pStyle w:val="TableText"/>
              <w:keepLines w:val="0"/>
              <w:ind w:right="-28"/>
              <w:rPr>
                <w:rtl/>
              </w:rPr>
            </w:pPr>
            <w:r w:rsidRPr="005A7CDA">
              <w:rPr>
                <w:rtl/>
              </w:rPr>
              <w:t>16.</w:t>
            </w:r>
          </w:p>
        </w:tc>
        <w:tc>
          <w:tcPr>
            <w:tcW w:w="7146" w:type="dxa"/>
            <w:gridSpan w:val="8"/>
            <w:shd w:val="clear" w:color="auto" w:fill="auto"/>
          </w:tcPr>
          <w:p w:rsidR="00710D30" w:rsidRPr="005A7CDA" w:rsidRDefault="00710D30" w:rsidP="008C1386">
            <w:pPr>
              <w:pStyle w:val="TableBlock"/>
              <w:rPr>
                <w:rtl/>
              </w:rPr>
            </w:pPr>
            <w:r w:rsidRPr="005A7CDA">
              <w:rPr>
                <w:rFonts w:hint="eastAsia"/>
                <w:rtl/>
              </w:rPr>
              <w:t>בחוק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הלאומי</w:t>
            </w:r>
            <w:r w:rsidRPr="005A7CDA">
              <w:rPr>
                <w:rtl/>
              </w:rPr>
              <w:t xml:space="preserve"> [</w:t>
            </w:r>
            <w:r w:rsidRPr="005A7CDA">
              <w:rPr>
                <w:rFonts w:hint="eastAsia"/>
                <w:rtl/>
              </w:rPr>
              <w:t>נוסח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משולב</w:t>
            </w:r>
            <w:r w:rsidRPr="005A7CDA">
              <w:rPr>
                <w:rtl/>
              </w:rPr>
              <w:t xml:space="preserve">], </w:t>
            </w:r>
            <w:r w:rsidRPr="005A7CDA">
              <w:rPr>
                <w:rFonts w:hint="eastAsia"/>
                <w:rtl/>
              </w:rPr>
              <w:t>התשנ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ה</w:t>
            </w:r>
            <w:r w:rsidR="0020461B">
              <w:rPr>
                <w:rtl/>
              </w:rPr>
              <w:t>–</w:t>
            </w:r>
            <w:r w:rsidRPr="005A7CDA">
              <w:rPr>
                <w:rtl/>
              </w:rPr>
              <w:t>1995</w:t>
            </w:r>
            <w:r w:rsidRPr="005A7CDA">
              <w:rPr>
                <w:rFonts w:hint="eastAsia"/>
                <w:rtl/>
              </w:rPr>
              <w:t>‏</w:t>
            </w:r>
            <w:r w:rsidRPr="00710D30">
              <w:rPr>
                <w:rStyle w:val="ac"/>
                <w:rtl/>
              </w:rPr>
              <w:footnoteReference w:id="1"/>
            </w:r>
            <w:r w:rsidRPr="005A7CDA">
              <w:rPr>
                <w:rtl/>
              </w:rPr>
              <w:t xml:space="preserve"> (</w:t>
            </w:r>
            <w:del w:id="35" w:author="תהל טהר לב" w:date="2018-03-05T10:11:00Z">
              <w:r w:rsidRPr="005A7CDA" w:rsidDel="00F55510">
                <w:rPr>
                  <w:rFonts w:hint="eastAsia"/>
                  <w:rtl/>
                </w:rPr>
                <w:delText>בפרק</w:delText>
              </w:r>
              <w:r w:rsidRPr="005A7CDA" w:rsidDel="00F55510">
                <w:rPr>
                  <w:rtl/>
                </w:rPr>
                <w:delText xml:space="preserve"> </w:delText>
              </w:r>
            </w:del>
            <w:ins w:id="36" w:author="תהל טהר לב" w:date="2018-03-05T10:11:00Z">
              <w:r w:rsidR="00F55510" w:rsidRPr="005A7CDA">
                <w:rPr>
                  <w:rFonts w:hint="eastAsia"/>
                  <w:rtl/>
                </w:rPr>
                <w:t>ב</w:t>
              </w:r>
              <w:r w:rsidR="00F55510">
                <w:rPr>
                  <w:rFonts w:hint="cs"/>
                  <w:rtl/>
                </w:rPr>
                <w:t>סימן</w:t>
              </w:r>
              <w:r w:rsidR="00F55510" w:rsidRPr="005A7CDA">
                <w:rPr>
                  <w:rtl/>
                </w:rPr>
                <w:t xml:space="preserve"> </w:t>
              </w:r>
            </w:ins>
            <w:r w:rsidRPr="005A7CDA">
              <w:rPr>
                <w:rFonts w:hint="eastAsia"/>
                <w:rtl/>
              </w:rPr>
              <w:t>זה</w:t>
            </w:r>
            <w:r w:rsidRPr="005A7CDA">
              <w:rPr>
                <w:rtl/>
              </w:rPr>
              <w:t xml:space="preserve"> </w:t>
            </w:r>
            <w:r w:rsidR="0020461B"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הביטוח</w:t>
            </w:r>
            <w:ins w:id="37" w:author="תהל טהר לב" w:date="2018-03-05T10:11:00Z">
              <w:r w:rsidR="00F55510">
                <w:rPr>
                  <w:rFonts w:hint="cs"/>
                  <w:rtl/>
                </w:rPr>
                <w:t xml:space="preserve"> </w:t>
              </w:r>
            </w:ins>
            <w:r w:rsidRPr="005A7CDA">
              <w:rPr>
                <w:rFonts w:hint="eastAsia"/>
                <w:rtl/>
              </w:rPr>
              <w:t>הלאומי</w:t>
            </w:r>
            <w:r w:rsidRPr="005A7CDA">
              <w:rPr>
                <w:rtl/>
              </w:rPr>
              <w:t>)</w:t>
            </w:r>
            <w:r w:rsidR="00F55510">
              <w:rPr>
                <w:rFonts w:hint="cs"/>
                <w:rtl/>
              </w:rPr>
              <w:t xml:space="preserve">, </w:t>
            </w:r>
            <w:r w:rsidR="00F55510" w:rsidRPr="005A7CDA">
              <w:rPr>
                <w:rFonts w:hint="eastAsia"/>
                <w:rtl/>
              </w:rPr>
              <w:t>אחרי</w:t>
            </w:r>
            <w:r w:rsidR="00F55510" w:rsidRPr="005A7CDA">
              <w:rPr>
                <w:rtl/>
              </w:rPr>
              <w:t xml:space="preserve"> </w:t>
            </w:r>
            <w:r w:rsidR="00F55510" w:rsidRPr="005A7CDA">
              <w:rPr>
                <w:rFonts w:hint="eastAsia"/>
                <w:rtl/>
              </w:rPr>
              <w:t>סעיף</w:t>
            </w:r>
            <w:r w:rsidR="00F55510" w:rsidRPr="005A7CDA">
              <w:rPr>
                <w:rtl/>
              </w:rPr>
              <w:t xml:space="preserve"> 328 </w:t>
            </w:r>
            <w:r w:rsidR="00F55510" w:rsidRPr="005A7CDA">
              <w:rPr>
                <w:rFonts w:hint="eastAsia"/>
                <w:rtl/>
              </w:rPr>
              <w:t>יבוא</w:t>
            </w:r>
            <w:r w:rsidR="00F55510" w:rsidRPr="005A7CDA">
              <w:rPr>
                <w:rtl/>
              </w:rPr>
              <w:t>:</w:t>
            </w:r>
          </w:p>
        </w:tc>
      </w:tr>
      <w:tr w:rsidR="005E55D2" w:rsidTr="008C1386">
        <w:trPr>
          <w:cantSplit/>
          <w:trHeight w:val="60"/>
        </w:trPr>
        <w:tc>
          <w:tcPr>
            <w:tcW w:w="1870" w:type="dxa"/>
          </w:tcPr>
          <w:p w:rsidR="005E55D2" w:rsidRDefault="005E55D2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5E55D2" w:rsidRDefault="005E55D2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5E55D2" w:rsidRDefault="005E55D2">
            <w:pPr>
              <w:pStyle w:val="TableInnerSideHeading"/>
            </w:pP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העברת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סכום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שנתי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ממבטח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למוסד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בעד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תאונות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דרכים</w:t>
            </w:r>
          </w:p>
        </w:tc>
        <w:tc>
          <w:tcPr>
            <w:tcW w:w="624" w:type="dxa"/>
          </w:tcPr>
          <w:p w:rsidR="005E55D2" w:rsidRDefault="005E55D2">
            <w:pPr>
              <w:pStyle w:val="TableText"/>
            </w:pPr>
            <w:r w:rsidRPr="005A7CDA">
              <w:rPr>
                <w:rtl/>
              </w:rPr>
              <w:t>328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>.</w:t>
            </w:r>
          </w:p>
        </w:tc>
        <w:tc>
          <w:tcPr>
            <w:tcW w:w="4650" w:type="dxa"/>
            <w:gridSpan w:val="4"/>
          </w:tcPr>
          <w:p w:rsidR="005E55D2" w:rsidRDefault="005E55D2" w:rsidP="008C1386">
            <w:pPr>
              <w:pStyle w:val="TableBlock"/>
            </w:pPr>
            <w:r w:rsidRPr="005A7CDA">
              <w:rPr>
                <w:rtl/>
              </w:rPr>
              <w:t>(</w:t>
            </w:r>
            <w:del w:id="38" w:author="תהל טהר לב" w:date="2018-02-28T12:50:00Z">
              <w:r w:rsidRPr="005A7CDA" w:rsidDel="005E55D2">
                <w:rPr>
                  <w:rFonts w:hint="eastAsia"/>
                  <w:rtl/>
                </w:rPr>
                <w:delText>ב</w:delText>
              </w:r>
            </w:del>
            <w:ins w:id="39" w:author="תהל טהר לב" w:date="2018-02-28T12:50:00Z">
              <w:r>
                <w:rPr>
                  <w:rFonts w:hint="cs"/>
                  <w:rtl/>
                </w:rPr>
                <w:t>א</w:t>
              </w:r>
            </w:ins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זה</w:t>
            </w:r>
            <w:r w:rsidRPr="005A7CDA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5E55D2" w:rsidRPr="005A7CDA" w:rsidDel="00D3487F" w:rsidTr="008C1386">
        <w:tblPrEx>
          <w:tblLook w:val="0000" w:firstRow="0" w:lastRow="0" w:firstColumn="0" w:lastColumn="0" w:noHBand="0" w:noVBand="0"/>
        </w:tblPrEx>
        <w:trPr>
          <w:cantSplit/>
          <w:del w:id="40" w:author="תהל טהר לב" w:date="2018-02-28T12:58:00Z"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Del="00D3487F" w:rsidRDefault="005E55D2" w:rsidP="006A5FC8">
            <w:pPr>
              <w:pStyle w:val="TableSideHeading"/>
              <w:rPr>
                <w:del w:id="41" w:author="תהל טהר לב" w:date="2018-02-28T12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Del="00D3487F" w:rsidRDefault="005E55D2" w:rsidP="006A5FC8">
            <w:pPr>
              <w:pStyle w:val="TableText"/>
              <w:rPr>
                <w:del w:id="42" w:author="תהל טהר לב" w:date="2018-02-28T12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Del="00D3487F" w:rsidRDefault="005E55D2" w:rsidP="006A5FC8">
            <w:pPr>
              <w:pStyle w:val="TableText"/>
              <w:rPr>
                <w:del w:id="43" w:author="תהל טהר לב" w:date="2018-02-28T12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Del="00D3487F" w:rsidRDefault="005E55D2" w:rsidP="006A5FC8">
            <w:pPr>
              <w:pStyle w:val="TableText"/>
              <w:rPr>
                <w:del w:id="44" w:author="תהל טהר לב" w:date="2018-02-28T12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Del="00D3487F" w:rsidRDefault="005E55D2" w:rsidP="006A5FC8">
            <w:pPr>
              <w:pStyle w:val="TableText"/>
              <w:rPr>
                <w:del w:id="45" w:author="תהל טהר לב" w:date="2018-02-28T12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Del="00D3487F" w:rsidRDefault="005E55D2" w:rsidP="006A5FC8">
            <w:pPr>
              <w:pStyle w:val="TableText"/>
              <w:rPr>
                <w:del w:id="46" w:author="תהל טהר לב" w:date="2018-02-28T12:5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Del="00D3487F" w:rsidRDefault="005E55D2" w:rsidP="006A5FC8">
            <w:pPr>
              <w:pStyle w:val="TableText"/>
              <w:rPr>
                <w:del w:id="47" w:author="תהל טהר לב" w:date="2018-02-28T12:58:00Z"/>
                <w:rtl/>
              </w:rPr>
            </w:pPr>
          </w:p>
        </w:tc>
        <w:tc>
          <w:tcPr>
            <w:tcW w:w="402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Del="00D3487F" w:rsidRDefault="005E55D2" w:rsidP="006A5FC8">
            <w:pPr>
              <w:pStyle w:val="TableBlockOutdent"/>
              <w:rPr>
                <w:del w:id="48" w:author="תהל טהר לב" w:date="2018-02-28T12:58:00Z"/>
                <w:rtl/>
              </w:rPr>
            </w:pPr>
            <w:del w:id="49" w:author="תהל טהר לב" w:date="2018-02-28T12:58:00Z">
              <w:r w:rsidRPr="005A7CDA" w:rsidDel="00D3487F">
                <w:rPr>
                  <w:rtl/>
                </w:rPr>
                <w:delText>"</w:delText>
              </w:r>
              <w:r w:rsidRPr="005A7CDA" w:rsidDel="00D3487F">
                <w:rPr>
                  <w:rFonts w:hint="eastAsia"/>
                  <w:rtl/>
                </w:rPr>
                <w:delText>הקרן</w:delText>
              </w:r>
              <w:r w:rsidRPr="005A7CDA" w:rsidDel="00D3487F">
                <w:rPr>
                  <w:rtl/>
                </w:rPr>
                <w:delText xml:space="preserve"> </w:delText>
              </w:r>
              <w:r w:rsidRPr="005A7CDA" w:rsidDel="00D3487F">
                <w:rPr>
                  <w:rFonts w:hint="eastAsia"/>
                  <w:rtl/>
                </w:rPr>
                <w:delText>לפיצוי</w:delText>
              </w:r>
              <w:r w:rsidRPr="005A7CDA" w:rsidDel="00D3487F">
                <w:rPr>
                  <w:rtl/>
                </w:rPr>
                <w:delText xml:space="preserve"> </w:delText>
              </w:r>
              <w:r w:rsidRPr="005A7CDA" w:rsidDel="00D3487F">
                <w:rPr>
                  <w:rFonts w:hint="eastAsia"/>
                  <w:rtl/>
                </w:rPr>
                <w:delText>נפגעי</w:delText>
              </w:r>
              <w:r w:rsidRPr="005A7CDA" w:rsidDel="00D3487F">
                <w:rPr>
                  <w:rtl/>
                </w:rPr>
                <w:delText xml:space="preserve"> </w:delText>
              </w:r>
              <w:r w:rsidRPr="005A7CDA" w:rsidDel="00D3487F">
                <w:rPr>
                  <w:rFonts w:hint="eastAsia"/>
                  <w:rtl/>
                </w:rPr>
                <w:delText>תאונות</w:delText>
              </w:r>
              <w:r w:rsidRPr="005A7CDA" w:rsidDel="00D3487F">
                <w:rPr>
                  <w:rtl/>
                </w:rPr>
                <w:delText xml:space="preserve"> </w:delText>
              </w:r>
              <w:r w:rsidRPr="005A7CDA" w:rsidDel="00D3487F">
                <w:rPr>
                  <w:rFonts w:hint="eastAsia"/>
                  <w:rtl/>
                </w:rPr>
                <w:delText>דרכים</w:delText>
              </w:r>
              <w:r w:rsidRPr="005A7CDA" w:rsidDel="00D3487F">
                <w:rPr>
                  <w:rtl/>
                </w:rPr>
                <w:delText xml:space="preserve">" </w:delText>
              </w:r>
              <w:r w:rsidDel="00D3487F">
                <w:rPr>
                  <w:rtl/>
                </w:rPr>
                <w:delText>–</w:delText>
              </w:r>
              <w:r w:rsidRPr="005A7CDA" w:rsidDel="00D3487F">
                <w:rPr>
                  <w:rtl/>
                </w:rPr>
                <w:delText xml:space="preserve"> </w:delText>
              </w:r>
              <w:r w:rsidRPr="005A7CDA" w:rsidDel="00D3487F">
                <w:rPr>
                  <w:rFonts w:hint="eastAsia"/>
                  <w:rtl/>
                </w:rPr>
                <w:delText>כמשמעותה</w:delText>
              </w:r>
              <w:r w:rsidRPr="005A7CDA" w:rsidDel="00D3487F">
                <w:rPr>
                  <w:rtl/>
                </w:rPr>
                <w:delText xml:space="preserve"> </w:delText>
              </w:r>
              <w:r w:rsidRPr="005A7CDA" w:rsidDel="00D3487F">
                <w:rPr>
                  <w:rFonts w:hint="eastAsia"/>
                  <w:rtl/>
                </w:rPr>
                <w:delText>בחוק</w:delText>
              </w:r>
              <w:r w:rsidRPr="005A7CDA" w:rsidDel="00D3487F">
                <w:rPr>
                  <w:rtl/>
                </w:rPr>
                <w:delText xml:space="preserve"> </w:delText>
              </w:r>
              <w:r w:rsidRPr="005A7CDA" w:rsidDel="00D3487F">
                <w:rPr>
                  <w:rFonts w:hint="eastAsia"/>
                  <w:rtl/>
                </w:rPr>
                <w:delText>הפיצויים</w:delText>
              </w:r>
              <w:r w:rsidRPr="005A7CDA" w:rsidDel="00D3487F">
                <w:rPr>
                  <w:rtl/>
                </w:rPr>
                <w:delText>;</w:delText>
              </w:r>
            </w:del>
          </w:p>
        </w:tc>
      </w:tr>
      <w:tr w:rsidR="005E55D2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BlockOutdent"/>
              <w:rPr>
                <w:rtl/>
              </w:rPr>
            </w:pP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הפיצויים</w:t>
            </w:r>
            <w:r w:rsidRPr="005A7CDA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פיצויים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לנפגעי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תאונות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דרכים</w:t>
            </w:r>
            <w:r w:rsidRPr="005A7CDA">
              <w:rPr>
                <w:rtl/>
              </w:rPr>
              <w:t xml:space="preserve">, </w:t>
            </w:r>
            <w:r w:rsidRPr="005A7CDA">
              <w:rPr>
                <w:rFonts w:hint="eastAsia"/>
                <w:rtl/>
              </w:rPr>
              <w:t>התשל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>1975;</w:t>
            </w:r>
          </w:p>
        </w:tc>
      </w:tr>
      <w:tr w:rsidR="005E55D2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BlockOutdent"/>
              <w:rPr>
                <w:rtl/>
              </w:rPr>
            </w:pP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מבטח</w:t>
            </w:r>
            <w:r w:rsidRPr="005A7CDA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כהגדרתו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הפיקוח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על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שירותים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פיננסיים</w:t>
            </w:r>
            <w:r w:rsidRPr="005A7CDA">
              <w:rPr>
                <w:rtl/>
              </w:rPr>
              <w:t xml:space="preserve"> (</w:t>
            </w:r>
            <w:r w:rsidRPr="005A7CDA">
              <w:rPr>
                <w:rFonts w:hint="eastAsia"/>
                <w:rtl/>
              </w:rPr>
              <w:t>ביטוח</w:t>
            </w:r>
            <w:r w:rsidRPr="005A7CDA">
              <w:rPr>
                <w:rtl/>
              </w:rPr>
              <w:t xml:space="preserve">), </w:t>
            </w:r>
            <w:r w:rsidRPr="005A7CDA">
              <w:rPr>
                <w:rFonts w:hint="eastAsia"/>
                <w:rtl/>
              </w:rPr>
              <w:t>התשמ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א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 xml:space="preserve">1981, </w:t>
            </w:r>
            <w:r w:rsidRPr="005A7CDA">
              <w:rPr>
                <w:rFonts w:hint="eastAsia"/>
                <w:rtl/>
              </w:rPr>
              <w:t>לרבות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הקרן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לפיצוי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נפגעי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תאונות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דרכים</w:t>
            </w:r>
            <w:r w:rsidRPr="005A7CDA">
              <w:rPr>
                <w:rtl/>
              </w:rPr>
              <w:t>;</w:t>
            </w:r>
          </w:p>
        </w:tc>
      </w:tr>
      <w:tr w:rsidR="005E55D2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BlockOutdent"/>
              <w:rPr>
                <w:rtl/>
              </w:rPr>
            </w:pP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פקודת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רכב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מנועי</w:t>
            </w:r>
            <w:r w:rsidRPr="005A7CDA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פקודת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רכב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מנועי</w:t>
            </w:r>
            <w:r w:rsidRPr="005A7CDA">
              <w:rPr>
                <w:rtl/>
              </w:rPr>
              <w:t xml:space="preserve"> [</w:t>
            </w:r>
            <w:r w:rsidRPr="005A7CDA">
              <w:rPr>
                <w:rFonts w:hint="eastAsia"/>
                <w:rtl/>
              </w:rPr>
              <w:t>נוסח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חדש</w:t>
            </w:r>
            <w:r w:rsidRPr="005A7CDA">
              <w:rPr>
                <w:rtl/>
              </w:rPr>
              <w:t xml:space="preserve">], </w:t>
            </w:r>
            <w:r w:rsidRPr="005A7CDA">
              <w:rPr>
                <w:rFonts w:hint="eastAsia"/>
                <w:rtl/>
              </w:rPr>
              <w:t>התש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ל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>1970</w:t>
            </w:r>
            <w:r w:rsidRPr="005A7CDA">
              <w:rPr>
                <w:rFonts w:hint="eastAsia"/>
                <w:rtl/>
              </w:rPr>
              <w:t>‏</w:t>
            </w:r>
            <w:r w:rsidRPr="005A7CDA">
              <w:rPr>
                <w:rStyle w:val="ac"/>
                <w:rtl/>
              </w:rPr>
              <w:footnoteReference w:id="2"/>
            </w:r>
            <w:r w:rsidRPr="005A7CDA">
              <w:rPr>
                <w:rtl/>
              </w:rPr>
              <w:t>;</w:t>
            </w:r>
          </w:p>
        </w:tc>
      </w:tr>
      <w:tr w:rsidR="00D3487F" w:rsidRPr="005A7CDA" w:rsidTr="008C1386">
        <w:tblPrEx>
          <w:tblLook w:val="0000" w:firstRow="0" w:lastRow="0" w:firstColumn="0" w:lastColumn="0" w:noHBand="0" w:noVBand="0"/>
        </w:tblPrEx>
        <w:trPr>
          <w:cantSplit/>
          <w:ins w:id="50" w:author="תהל טהר לב" w:date="2018-02-28T12:57:00Z"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487F" w:rsidRPr="005A7CDA" w:rsidRDefault="00D3487F" w:rsidP="006A5FC8">
            <w:pPr>
              <w:pStyle w:val="TableSideHeading"/>
              <w:rPr>
                <w:ins w:id="51" w:author="תהל טהר לב" w:date="2018-02-28T12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487F" w:rsidRPr="005A7CDA" w:rsidRDefault="00D3487F" w:rsidP="006A5FC8">
            <w:pPr>
              <w:pStyle w:val="TableText"/>
              <w:rPr>
                <w:ins w:id="52" w:author="תהל טהר לב" w:date="2018-02-28T12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487F" w:rsidRPr="005A7CDA" w:rsidRDefault="00D3487F" w:rsidP="006A5FC8">
            <w:pPr>
              <w:pStyle w:val="TableText"/>
              <w:rPr>
                <w:ins w:id="53" w:author="תהל טהר לב" w:date="2018-02-28T12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487F" w:rsidRPr="005A7CDA" w:rsidRDefault="00D3487F" w:rsidP="006A5FC8">
            <w:pPr>
              <w:pStyle w:val="TableText"/>
              <w:rPr>
                <w:ins w:id="54" w:author="תהל טהר לב" w:date="2018-02-28T12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487F" w:rsidRPr="005A7CDA" w:rsidRDefault="00D3487F" w:rsidP="006A5FC8">
            <w:pPr>
              <w:pStyle w:val="TableText"/>
              <w:rPr>
                <w:ins w:id="55" w:author="תהל טהר לב" w:date="2018-02-28T12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487F" w:rsidRPr="005A7CDA" w:rsidRDefault="00D3487F" w:rsidP="006A5FC8">
            <w:pPr>
              <w:pStyle w:val="TableText"/>
              <w:rPr>
                <w:ins w:id="56" w:author="תהל טהר לב" w:date="2018-02-28T12:5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487F" w:rsidRPr="005A7CDA" w:rsidRDefault="00D3487F" w:rsidP="006A5FC8">
            <w:pPr>
              <w:pStyle w:val="TableText"/>
              <w:rPr>
                <w:ins w:id="57" w:author="תהל טהר לב" w:date="2018-02-28T12:57:00Z"/>
                <w:rtl/>
              </w:rPr>
            </w:pPr>
          </w:p>
        </w:tc>
        <w:tc>
          <w:tcPr>
            <w:tcW w:w="402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3487F" w:rsidRPr="00D3487F" w:rsidRDefault="00D3487F" w:rsidP="00D3487F">
            <w:pPr>
              <w:pStyle w:val="TableBlockOutdent"/>
              <w:rPr>
                <w:ins w:id="58" w:author="תהל טהר לב" w:date="2018-02-28T12:57:00Z"/>
                <w:rtl/>
              </w:rPr>
            </w:pPr>
            <w:r w:rsidRPr="00D3487F">
              <w:rPr>
                <w:rtl/>
              </w:rPr>
              <w:t>"</w:t>
            </w:r>
            <w:r w:rsidRPr="00D3487F">
              <w:rPr>
                <w:rFonts w:hint="eastAsia"/>
                <w:rtl/>
              </w:rPr>
              <w:t>הקרן</w:t>
            </w:r>
            <w:r w:rsidRPr="00D3487F">
              <w:rPr>
                <w:rtl/>
              </w:rPr>
              <w:t xml:space="preserve"> </w:t>
            </w:r>
            <w:r w:rsidRPr="00D3487F">
              <w:rPr>
                <w:rFonts w:hint="eastAsia"/>
                <w:rtl/>
              </w:rPr>
              <w:t>לפיצוי</w:t>
            </w:r>
            <w:r w:rsidRPr="00D3487F">
              <w:rPr>
                <w:rtl/>
              </w:rPr>
              <w:t xml:space="preserve"> </w:t>
            </w:r>
            <w:r w:rsidRPr="00D3487F">
              <w:rPr>
                <w:rFonts w:hint="eastAsia"/>
                <w:rtl/>
              </w:rPr>
              <w:t>נפגעי</w:t>
            </w:r>
            <w:r w:rsidRPr="00D3487F">
              <w:rPr>
                <w:rtl/>
              </w:rPr>
              <w:t xml:space="preserve"> </w:t>
            </w:r>
            <w:r w:rsidRPr="00D3487F">
              <w:rPr>
                <w:rFonts w:hint="eastAsia"/>
                <w:rtl/>
              </w:rPr>
              <w:t>תאונות</w:t>
            </w:r>
            <w:r w:rsidRPr="00D3487F">
              <w:rPr>
                <w:rtl/>
              </w:rPr>
              <w:t xml:space="preserve"> </w:t>
            </w:r>
            <w:r w:rsidRPr="00D3487F">
              <w:rPr>
                <w:rFonts w:hint="eastAsia"/>
                <w:rtl/>
              </w:rPr>
              <w:t>דרכים</w:t>
            </w:r>
            <w:r w:rsidRPr="00D3487F">
              <w:rPr>
                <w:rtl/>
              </w:rPr>
              <w:t xml:space="preserve">" – </w:t>
            </w:r>
            <w:r w:rsidRPr="00D3487F">
              <w:rPr>
                <w:rFonts w:hint="eastAsia"/>
                <w:rtl/>
              </w:rPr>
              <w:t>כמשמעותה</w:t>
            </w:r>
            <w:r w:rsidRPr="00D3487F">
              <w:rPr>
                <w:rtl/>
              </w:rPr>
              <w:t xml:space="preserve"> </w:t>
            </w:r>
            <w:r w:rsidRPr="00D3487F">
              <w:rPr>
                <w:rFonts w:hint="eastAsia"/>
                <w:rtl/>
              </w:rPr>
              <w:t>בחוק</w:t>
            </w:r>
            <w:r w:rsidRPr="00D3487F">
              <w:rPr>
                <w:rtl/>
              </w:rPr>
              <w:t xml:space="preserve"> </w:t>
            </w:r>
            <w:r w:rsidRPr="00D3487F">
              <w:rPr>
                <w:rFonts w:hint="eastAsia"/>
                <w:rtl/>
              </w:rPr>
              <w:t>הפיצויים</w:t>
            </w:r>
            <w:r w:rsidRPr="00D3487F">
              <w:rPr>
                <w:rtl/>
              </w:rPr>
              <w:t>;</w:t>
            </w:r>
          </w:p>
        </w:tc>
      </w:tr>
      <w:tr w:rsidR="005E55D2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E55D2" w:rsidRPr="005A7CDA" w:rsidRDefault="005E55D2" w:rsidP="006A5FC8">
            <w:pPr>
              <w:pStyle w:val="TableBlockOutdent"/>
              <w:rPr>
                <w:rtl/>
              </w:rPr>
            </w:pP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תאונת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דרכים</w:t>
            </w:r>
            <w:r w:rsidRPr="005A7CDA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כהגדרתה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הפיצויים</w:t>
            </w:r>
            <w:r w:rsidRPr="005A7CDA">
              <w:rPr>
                <w:rtl/>
              </w:rPr>
              <w:t>.</w:t>
            </w:r>
            <w:del w:id="59" w:author="תהל טהר לב" w:date="2018-02-28T12:57:00Z">
              <w:r w:rsidRPr="005A7CDA" w:rsidDel="00D3487F">
                <w:rPr>
                  <w:rtl/>
                </w:rPr>
                <w:delText>";</w:delText>
              </w:r>
            </w:del>
          </w:p>
        </w:tc>
      </w:tr>
      <w:tr w:rsidR="00710D30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Inner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>
            <w:pPr>
              <w:pStyle w:val="TableBlock"/>
              <w:rPr>
                <w:rtl/>
              </w:rPr>
              <w:pPrChange w:id="60" w:author="תהל טהר לב" w:date="2018-03-05T10:15:00Z">
                <w:pPr>
                  <w:pStyle w:val="TableBlock"/>
                </w:pPr>
              </w:pPrChange>
            </w:pPr>
            <w:r w:rsidRPr="005A7CDA">
              <w:rPr>
                <w:rtl/>
              </w:rPr>
              <w:t>(</w:t>
            </w:r>
            <w:del w:id="61" w:author="תהל טהר לב" w:date="2018-02-28T12:59:00Z">
              <w:r w:rsidRPr="005A7CDA" w:rsidDel="00D3487F">
                <w:rPr>
                  <w:rFonts w:hint="eastAsia"/>
                  <w:rtl/>
                </w:rPr>
                <w:delText>א</w:delText>
              </w:r>
            </w:del>
            <w:ins w:id="62" w:author="תהל טהר לב" w:date="2018-02-28T12:59:00Z">
              <w:r w:rsidR="00D3487F">
                <w:rPr>
                  <w:rFonts w:hint="cs"/>
                  <w:rtl/>
                </w:rPr>
                <w:t>ב</w:t>
              </w:r>
            </w:ins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היה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המקרה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שחייב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את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המוסד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לשלם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גמלה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לפי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זה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משמש</w:t>
            </w:r>
            <w:ins w:id="63" w:author="תהל טהר לב" w:date="2018-03-05T10:15:00Z">
              <w:r w:rsidR="00F55510" w:rsidRPr="005A7CDA">
                <w:rPr>
                  <w:rtl/>
                </w:rPr>
                <w:t xml:space="preserve"> </w:t>
              </w:r>
              <w:r w:rsidR="00F55510" w:rsidRPr="005A7CDA">
                <w:rPr>
                  <w:rFonts w:hint="eastAsia"/>
                  <w:rtl/>
                </w:rPr>
                <w:t>גם</w:t>
              </w:r>
            </w:ins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עילה</w:t>
            </w:r>
            <w:del w:id="64" w:author="תהל טהר לב" w:date="2018-03-05T10:15:00Z">
              <w:r w:rsidRPr="005A7CDA" w:rsidDel="00F55510">
                <w:rPr>
                  <w:rtl/>
                </w:rPr>
                <w:delText xml:space="preserve"> </w:delText>
              </w:r>
              <w:r w:rsidRPr="005A7CDA" w:rsidDel="00F55510">
                <w:rPr>
                  <w:rFonts w:hint="eastAsia"/>
                  <w:rtl/>
                </w:rPr>
                <w:delText>גם</w:delText>
              </w:r>
            </w:del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לחייב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מבטח</w:t>
            </w:r>
            <w:r w:rsidRPr="005A7CDA">
              <w:rPr>
                <w:rtl/>
              </w:rPr>
              <w:t xml:space="preserve"> </w:t>
            </w:r>
            <w:ins w:id="65" w:author="תהל טהר לב" w:date="2018-03-05T10:16:00Z">
              <w:r w:rsidR="00F55510">
                <w:rPr>
                  <w:rFonts w:hint="cs"/>
                  <w:rtl/>
                </w:rPr>
                <w:t xml:space="preserve">לשלם פיצויים </w:t>
              </w:r>
            </w:ins>
            <w:r w:rsidRPr="005A7CDA">
              <w:rPr>
                <w:rFonts w:hint="eastAsia"/>
                <w:rtl/>
              </w:rPr>
              <w:t>לפי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הפיצויים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ורשאי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המוסד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לתבוע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פיצוי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על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גמלה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ששילם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או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שהוא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עתיד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לשלמה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לפי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סעיף</w:t>
            </w:r>
            <w:r w:rsidRPr="005A7CDA">
              <w:rPr>
                <w:rtl/>
              </w:rPr>
              <w:t xml:space="preserve"> 328(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 xml:space="preserve">), </w:t>
            </w:r>
            <w:r w:rsidRPr="005A7CDA">
              <w:rPr>
                <w:rFonts w:hint="eastAsia"/>
                <w:rtl/>
              </w:rPr>
              <w:t>יחולו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הוראות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אלה</w:t>
            </w:r>
            <w:r w:rsidRPr="005A7CDA">
              <w:rPr>
                <w:rtl/>
              </w:rPr>
              <w:t>:</w:t>
            </w:r>
          </w:p>
        </w:tc>
      </w:tr>
      <w:tr w:rsidR="00710D30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4168CA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(1)</w:t>
            </w:r>
            <w:r w:rsidRPr="005A7CDA">
              <w:rPr>
                <w:rtl/>
              </w:rPr>
              <w:tab/>
            </w:r>
            <w:ins w:id="66" w:author="יעל סלנט" w:date="2018-02-27T18:14:00Z">
              <w:r w:rsidR="00EA2B55">
                <w:rPr>
                  <w:rFonts w:hint="cs"/>
                  <w:rtl/>
                </w:rPr>
                <w:t>המוסד</w:t>
              </w:r>
              <w:r w:rsidR="00EA2B55" w:rsidRPr="005A7CDA">
                <w:rPr>
                  <w:rFonts w:hint="eastAsia"/>
                  <w:rtl/>
                </w:rPr>
                <w:t xml:space="preserve"> </w:t>
              </w:r>
            </w:ins>
            <w:r w:rsidRPr="005A7CDA">
              <w:rPr>
                <w:rFonts w:hint="eastAsia"/>
                <w:rtl/>
              </w:rPr>
              <w:t>לא</w:t>
            </w:r>
            <w:r w:rsidRPr="005A7CDA">
              <w:rPr>
                <w:rtl/>
              </w:rPr>
              <w:t xml:space="preserve"> </w:t>
            </w:r>
            <w:del w:id="67" w:author="יעל סלנט" w:date="2018-02-26T13:56:00Z">
              <w:r w:rsidRPr="005A7CDA" w:rsidDel="00DA1ECF">
                <w:rPr>
                  <w:rFonts w:hint="eastAsia"/>
                  <w:rtl/>
                </w:rPr>
                <w:delText>תוגש</w:delText>
              </w:r>
              <w:r w:rsidRPr="005A7CDA" w:rsidDel="00DA1ECF">
                <w:rPr>
                  <w:rtl/>
                </w:rPr>
                <w:delText xml:space="preserve"> </w:delText>
              </w:r>
            </w:del>
            <w:ins w:id="68" w:author="יעל סלנט" w:date="2018-02-26T13:56:00Z">
              <w:r w:rsidR="00DA1ECF">
                <w:rPr>
                  <w:rFonts w:hint="cs"/>
                  <w:rtl/>
                </w:rPr>
                <w:t xml:space="preserve">יגיש </w:t>
              </w:r>
            </w:ins>
            <w:r w:rsidRPr="005A7CDA">
              <w:rPr>
                <w:rFonts w:hint="eastAsia"/>
                <w:rtl/>
              </w:rPr>
              <w:t>תובענה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כאמור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328(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 xml:space="preserve">) </w:t>
            </w:r>
            <w:r w:rsidRPr="005A7CDA">
              <w:rPr>
                <w:rFonts w:hint="eastAsia"/>
                <w:rtl/>
              </w:rPr>
              <w:t>או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דרישה</w:t>
            </w:r>
            <w:ins w:id="69" w:author="יעל סלנט" w:date="2018-02-28T10:15:00Z">
              <w:r w:rsidR="00984777">
                <w:rPr>
                  <w:rFonts w:hint="cs"/>
                  <w:rtl/>
                </w:rPr>
                <w:t xml:space="preserve"> לתשלום</w:t>
              </w:r>
            </w:ins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כאמור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328(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 xml:space="preserve">2) </w:t>
            </w:r>
            <w:r w:rsidRPr="005A7CDA">
              <w:rPr>
                <w:rFonts w:hint="eastAsia"/>
                <w:rtl/>
              </w:rPr>
              <w:t>נגד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מבטח</w:t>
            </w:r>
            <w:r w:rsidRPr="005A7CDA">
              <w:rPr>
                <w:rtl/>
              </w:rPr>
              <w:t xml:space="preserve">, </w:t>
            </w:r>
            <w:r w:rsidRPr="005A7CDA">
              <w:rPr>
                <w:rFonts w:hint="eastAsia"/>
                <w:rtl/>
              </w:rPr>
              <w:t>ולא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תחול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על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מבטח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חובת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דיווח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לפי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סעיף</w:t>
            </w:r>
            <w:r w:rsidRPr="005A7CDA">
              <w:rPr>
                <w:rtl/>
              </w:rPr>
              <w:t xml:space="preserve"> 328(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>1)</w:t>
            </w:r>
            <w:del w:id="70" w:author="יעל סלנט" w:date="2018-02-21T19:41:00Z">
              <w:r w:rsidRPr="005A7CDA" w:rsidDel="006E1B5B">
                <w:rPr>
                  <w:rtl/>
                </w:rPr>
                <w:delText xml:space="preserve"> </w:delText>
              </w:r>
              <w:r w:rsidRPr="005A7CDA" w:rsidDel="006E1B5B">
                <w:rPr>
                  <w:rFonts w:hint="eastAsia"/>
                  <w:rtl/>
                </w:rPr>
                <w:delText>ו</w:delText>
              </w:r>
              <w:r w:rsidR="0020461B" w:rsidDel="006E1B5B">
                <w:rPr>
                  <w:rFonts w:hint="eastAsia"/>
                  <w:rtl/>
                </w:rPr>
                <w:delText>-</w:delText>
              </w:r>
              <w:r w:rsidRPr="005A7CDA" w:rsidDel="006E1B5B">
                <w:rPr>
                  <w:rtl/>
                </w:rPr>
                <w:delText>(</w:delText>
              </w:r>
              <w:r w:rsidRPr="005A7CDA" w:rsidDel="006E1B5B">
                <w:rPr>
                  <w:rFonts w:hint="eastAsia"/>
                  <w:rtl/>
                </w:rPr>
                <w:delText>א</w:delText>
              </w:r>
              <w:r w:rsidRPr="005A7CDA" w:rsidDel="006E1B5B">
                <w:rPr>
                  <w:rtl/>
                </w:rPr>
                <w:delText>2)</w:delText>
              </w:r>
            </w:del>
            <w:r w:rsidRPr="005A7CDA">
              <w:rPr>
                <w:rtl/>
              </w:rPr>
              <w:t>;</w:t>
            </w:r>
          </w:p>
        </w:tc>
      </w:tr>
      <w:tr w:rsidR="009C3E3B" w:rsidRPr="005A7CDA" w:rsidTr="008C1386">
        <w:tblPrEx>
          <w:tblLook w:val="0000" w:firstRow="0" w:lastRow="0" w:firstColumn="0" w:lastColumn="0" w:noHBand="0" w:noVBand="0"/>
        </w:tblPrEx>
        <w:trPr>
          <w:cantSplit/>
          <w:ins w:id="71" w:author="יעל סלנט" w:date="2018-02-19T09:16:00Z"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C3E3B" w:rsidRPr="005A7CDA" w:rsidRDefault="009C3E3B" w:rsidP="00163454">
            <w:pPr>
              <w:pStyle w:val="TableSideHeading"/>
              <w:rPr>
                <w:ins w:id="72" w:author="יעל סלנט" w:date="2018-02-19T09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C3E3B" w:rsidRPr="005A7CDA" w:rsidRDefault="009C3E3B">
            <w:pPr>
              <w:pStyle w:val="TableText"/>
              <w:rPr>
                <w:ins w:id="73" w:author="יעל סלנט" w:date="2018-02-19T09:16:00Z"/>
                <w:rtl/>
              </w:rPr>
              <w:pPrChange w:id="74" w:author="יעל סלנט" w:date="2018-02-19T09:16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C3E3B" w:rsidRPr="005A7CDA" w:rsidRDefault="009C3E3B" w:rsidP="00163454">
            <w:pPr>
              <w:pStyle w:val="TableText"/>
              <w:rPr>
                <w:ins w:id="75" w:author="יעל סלנט" w:date="2018-02-19T09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C3E3B" w:rsidRPr="005A7CDA" w:rsidRDefault="009C3E3B" w:rsidP="00163454">
            <w:pPr>
              <w:pStyle w:val="TableText"/>
              <w:rPr>
                <w:ins w:id="76" w:author="יעל סלנט" w:date="2018-02-19T09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C3E3B" w:rsidRPr="005A7CDA" w:rsidRDefault="009C3E3B" w:rsidP="00163454">
            <w:pPr>
              <w:pStyle w:val="TableText"/>
              <w:rPr>
                <w:ins w:id="77" w:author="יעל סלנט" w:date="2018-02-19T09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C3E3B" w:rsidRPr="005A7CDA" w:rsidRDefault="009C3E3B" w:rsidP="00163454">
            <w:pPr>
              <w:pStyle w:val="TableText"/>
              <w:rPr>
                <w:ins w:id="78" w:author="יעל סלנט" w:date="2018-02-19T09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C3E3B" w:rsidRPr="005A7CDA" w:rsidRDefault="009C3E3B" w:rsidP="00163454">
            <w:pPr>
              <w:pStyle w:val="TableText"/>
              <w:rPr>
                <w:ins w:id="79" w:author="יעל סלנט" w:date="2018-02-19T09:16:00Z"/>
                <w:rtl/>
              </w:rPr>
            </w:pPr>
          </w:p>
        </w:tc>
        <w:tc>
          <w:tcPr>
            <w:tcW w:w="402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9C3E3B" w:rsidRPr="009C3E3B" w:rsidRDefault="009C3E3B">
            <w:pPr>
              <w:pStyle w:val="TableBlock"/>
              <w:rPr>
                <w:ins w:id="80" w:author="יעל סלנט" w:date="2018-02-19T09:16:00Z"/>
                <w:rtl/>
              </w:rPr>
              <w:pPrChange w:id="81" w:author="תהל טהר לב" w:date="2018-03-05T10:20:00Z">
                <w:pPr>
                  <w:pStyle w:val="TableBlock"/>
                </w:pPr>
              </w:pPrChange>
            </w:pPr>
            <w:ins w:id="82" w:author="יעל סלנט" w:date="2018-02-19T09:16:00Z">
              <w:r>
                <w:rPr>
                  <w:rFonts w:hint="cs"/>
                  <w:rtl/>
                </w:rPr>
                <w:t>(</w:t>
              </w:r>
            </w:ins>
            <w:ins w:id="83" w:author="יעל סלנט" w:date="2018-02-27T18:14:00Z">
              <w:r w:rsidR="00EA2B55">
                <w:rPr>
                  <w:rFonts w:hint="cs"/>
                  <w:rtl/>
                </w:rPr>
                <w:t>2</w:t>
              </w:r>
            </w:ins>
            <w:ins w:id="84" w:author="יעל סלנט" w:date="2018-02-19T09:16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85" w:author="יעל סלנט" w:date="2018-02-19T09:17:00Z">
              <w:r>
                <w:rPr>
                  <w:rFonts w:hint="cs"/>
                  <w:rtl/>
                </w:rPr>
                <w:t>על אף האמור בפסקה (1)</w:t>
              </w:r>
              <w:del w:id="86" w:author="תהל טהר לב" w:date="2018-02-28T13:01:00Z">
                <w:r w:rsidDel="00D3487F">
                  <w:rPr>
                    <w:rFonts w:hint="cs"/>
                    <w:rtl/>
                  </w:rPr>
                  <w:delText xml:space="preserve"> </w:delText>
                </w:r>
              </w:del>
              <w:r>
                <w:rPr>
                  <w:rFonts w:hint="cs"/>
                  <w:rtl/>
                </w:rPr>
                <w:t xml:space="preserve">, חייב בית משפט מבטח לשלם פיצויים לזכאי לגמלה, במסגרת תביעה לפי חוק הפיצויים, </w:t>
              </w:r>
            </w:ins>
            <w:ins w:id="87" w:author="יעל סלנט" w:date="2018-02-19T09:18:00Z">
              <w:r>
                <w:rPr>
                  <w:rFonts w:hint="cs"/>
                  <w:rtl/>
                </w:rPr>
                <w:t>שהגיש אות</w:t>
              </w:r>
            </w:ins>
            <w:ins w:id="88" w:author="תהל טהר לב" w:date="2018-03-05T10:20:00Z">
              <w:r w:rsidR="00767399">
                <w:rPr>
                  <w:rFonts w:hint="cs"/>
                  <w:rtl/>
                </w:rPr>
                <w:t>ו</w:t>
              </w:r>
            </w:ins>
            <w:ins w:id="89" w:author="יעל סלנט" w:date="2018-02-19T09:18:00Z">
              <w:r>
                <w:rPr>
                  <w:rFonts w:hint="cs"/>
                  <w:rtl/>
                </w:rPr>
                <w:t xml:space="preserve"> זכאי בשל מקרה כאמור בסע</w:t>
              </w:r>
            </w:ins>
            <w:ins w:id="90" w:author="תהל טהר לב" w:date="2018-02-28T13:02:00Z">
              <w:r w:rsidR="00D3487F">
                <w:rPr>
                  <w:rFonts w:hint="cs"/>
                  <w:rtl/>
                </w:rPr>
                <w:t>י</w:t>
              </w:r>
            </w:ins>
            <w:ins w:id="91" w:author="יעל סלנט" w:date="2018-02-19T09:18:00Z">
              <w:r>
                <w:rPr>
                  <w:rFonts w:hint="cs"/>
                  <w:rtl/>
                </w:rPr>
                <w:t xml:space="preserve">ף קטן </w:t>
              </w:r>
            </w:ins>
            <w:ins w:id="92" w:author="תהל טהר לב" w:date="2018-02-28T13:02:00Z">
              <w:r w:rsidR="00D3487F">
                <w:rPr>
                  <w:rFonts w:hint="cs"/>
                  <w:rtl/>
                </w:rPr>
                <w:t>זה</w:t>
              </w:r>
            </w:ins>
            <w:ins w:id="93" w:author="יעל סלנט" w:date="2018-02-19T09:18:00Z">
              <w:r>
                <w:rPr>
                  <w:rFonts w:hint="cs"/>
                  <w:rtl/>
                </w:rPr>
                <w:t>, יופחת סכום הגמלה שחייב המוסד לשלם בשל המקרה האמור מסכום הפיצויים;</w:t>
              </w:r>
            </w:ins>
          </w:p>
        </w:tc>
      </w:tr>
      <w:tr w:rsidR="00710D30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8C1386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del w:id="94" w:author="יעל סלנט" w:date="2018-02-27T18:14:00Z">
              <w:r w:rsidRPr="005A7CDA" w:rsidDel="00EA2B55">
                <w:rPr>
                  <w:rtl/>
                </w:rPr>
                <w:delText>2</w:delText>
              </w:r>
            </w:del>
            <w:ins w:id="95" w:author="יעל סלנט" w:date="2018-02-27T18:14:00Z">
              <w:r w:rsidR="00EA2B55">
                <w:rPr>
                  <w:rFonts w:hint="cs"/>
                  <w:rtl/>
                </w:rPr>
                <w:t>3</w:t>
              </w:r>
            </w:ins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ins w:id="96" w:author="תהל טהר לב" w:date="2018-03-05T10:22:00Z">
              <w:r w:rsidR="005132B3" w:rsidRPr="005A7CDA">
                <w:rPr>
                  <w:rFonts w:hint="eastAsia"/>
                  <w:rtl/>
                </w:rPr>
                <w:t xml:space="preserve">מבטח </w:t>
              </w:r>
            </w:ins>
            <w:ins w:id="97" w:author="תהל טהר לב" w:date="2018-02-28T13:21:00Z">
              <w:r w:rsidR="00CF79B6" w:rsidRPr="005A7CDA">
                <w:rPr>
                  <w:rFonts w:hint="eastAsia"/>
                  <w:rtl/>
                </w:rPr>
                <w:t xml:space="preserve">יעביר </w:t>
              </w:r>
            </w:ins>
            <w:del w:id="98" w:author="תהל טהר לב" w:date="2018-03-05T10:22:00Z">
              <w:r w:rsidRPr="005A7CDA" w:rsidDel="005132B3">
                <w:rPr>
                  <w:rFonts w:hint="eastAsia"/>
                  <w:rtl/>
                </w:rPr>
                <w:delText>מבטח</w:delText>
              </w:r>
              <w:r w:rsidRPr="005A7CDA" w:rsidDel="005132B3">
                <w:rPr>
                  <w:rtl/>
                </w:rPr>
                <w:delText xml:space="preserve"> </w:delText>
              </w:r>
            </w:del>
            <w:del w:id="99" w:author="תהל טהר לב" w:date="2018-02-28T13:21:00Z">
              <w:r w:rsidRPr="005A7CDA" w:rsidDel="00CF79B6">
                <w:rPr>
                  <w:rFonts w:hint="eastAsia"/>
                  <w:rtl/>
                </w:rPr>
                <w:delText>יעביר</w:delText>
              </w:r>
              <w:r w:rsidRPr="005A7CDA" w:rsidDel="00CF79B6">
                <w:rPr>
                  <w:rtl/>
                </w:rPr>
                <w:delText xml:space="preserve"> </w:delText>
              </w:r>
            </w:del>
            <w:r w:rsidRPr="005A7CDA">
              <w:rPr>
                <w:rFonts w:hint="eastAsia"/>
                <w:rtl/>
              </w:rPr>
              <w:t>למוסד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את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הסכום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השנתי</w:t>
            </w:r>
            <w:r w:rsidRPr="005A7CDA">
              <w:rPr>
                <w:rtl/>
              </w:rPr>
              <w:t xml:space="preserve"> </w:t>
            </w:r>
            <w:del w:id="100" w:author="תהל טהר לב" w:date="2018-02-28T13:23:00Z">
              <w:r w:rsidRPr="005A7CDA" w:rsidDel="00CF79B6">
                <w:rPr>
                  <w:rFonts w:hint="eastAsia"/>
                  <w:rtl/>
                </w:rPr>
                <w:delText>שנקבע</w:delText>
              </w:r>
              <w:r w:rsidRPr="005A7CDA" w:rsidDel="00CF79B6">
                <w:rPr>
                  <w:rtl/>
                </w:rPr>
                <w:delText xml:space="preserve"> </w:delText>
              </w:r>
            </w:del>
            <w:ins w:id="101" w:author="תהל טהר לב" w:date="2018-02-28T13:23:00Z">
              <w:r w:rsidR="00CF79B6">
                <w:rPr>
                  <w:rFonts w:hint="cs"/>
                  <w:rtl/>
                </w:rPr>
                <w:t>שחושב</w:t>
              </w:r>
              <w:r w:rsidR="00CF79B6" w:rsidRPr="005A7CDA">
                <w:rPr>
                  <w:rtl/>
                </w:rPr>
                <w:t xml:space="preserve"> </w:t>
              </w:r>
            </w:ins>
            <w:r w:rsidRPr="005A7CDA">
              <w:rPr>
                <w:rFonts w:hint="eastAsia"/>
                <w:rtl/>
              </w:rPr>
              <w:t>לגביו</w:t>
            </w:r>
            <w:ins w:id="102" w:author="תהל טהר לב" w:date="2018-03-05T10:22:00Z">
              <w:r w:rsidR="005132B3">
                <w:rPr>
                  <w:rFonts w:hint="cs"/>
                  <w:rtl/>
                </w:rPr>
                <w:t>, בהתאם להוראות</w:t>
              </w:r>
            </w:ins>
            <w:r w:rsidRPr="005A7CDA">
              <w:rPr>
                <w:rtl/>
              </w:rPr>
              <w:t xml:space="preserve"> </w:t>
            </w:r>
            <w:del w:id="103" w:author="יעל סלנט" w:date="2018-02-27T18:15:00Z">
              <w:r w:rsidRPr="005A7CDA" w:rsidDel="00EA2B55">
                <w:rPr>
                  <w:rFonts w:hint="eastAsia"/>
                  <w:rtl/>
                </w:rPr>
                <w:delText>בהתאם</w:delText>
              </w:r>
              <w:r w:rsidRPr="005A7CDA" w:rsidDel="00EA2B55">
                <w:rPr>
                  <w:rtl/>
                </w:rPr>
                <w:delText xml:space="preserve"> </w:delText>
              </w:r>
              <w:r w:rsidRPr="005A7CDA" w:rsidDel="00EA2B55">
                <w:rPr>
                  <w:rFonts w:hint="eastAsia"/>
                  <w:rtl/>
                </w:rPr>
                <w:delText>לתקנות</w:delText>
              </w:r>
              <w:r w:rsidRPr="005A7CDA" w:rsidDel="00EA2B55">
                <w:rPr>
                  <w:rtl/>
                </w:rPr>
                <w:delText xml:space="preserve"> </w:delText>
              </w:r>
            </w:del>
            <w:r w:rsidRPr="005A7CDA">
              <w:rPr>
                <w:rFonts w:hint="eastAsia"/>
                <w:rtl/>
              </w:rPr>
              <w:t>לפי</w:t>
            </w:r>
            <w:r w:rsidRPr="005A7CDA">
              <w:rPr>
                <w:rtl/>
              </w:rPr>
              <w:t xml:space="preserve"> </w:t>
            </w:r>
            <w:ins w:id="104" w:author="תהל טהר לב" w:date="2018-02-28T13:21:00Z">
              <w:r w:rsidR="00CF79B6">
                <w:rPr>
                  <w:rFonts w:hint="cs"/>
                  <w:rtl/>
                </w:rPr>
                <w:t>פסקה</w:t>
              </w:r>
            </w:ins>
            <w:ins w:id="105" w:author="תהל טהר לב" w:date="2018-03-05T10:22:00Z">
              <w:r w:rsidR="005132B3">
                <w:rPr>
                  <w:rFonts w:hint="cs"/>
                  <w:rtl/>
                </w:rPr>
                <w:t xml:space="preserve"> (4), </w:t>
              </w:r>
            </w:ins>
            <w:ins w:id="106" w:author="תהל טהר לב" w:date="2018-03-05T10:23:00Z">
              <w:r w:rsidR="005132B3" w:rsidRPr="009D21D8">
                <w:rPr>
                  <w:rFonts w:hint="eastAsia"/>
                  <w:rtl/>
                </w:rPr>
                <w:t>לפיצוי</w:t>
              </w:r>
            </w:ins>
            <w:r w:rsidRPr="009D21D8">
              <w:rPr>
                <w:rtl/>
              </w:rPr>
              <w:t xml:space="preserve"> </w:t>
            </w:r>
            <w:r w:rsidRPr="009D21D8">
              <w:rPr>
                <w:rFonts w:hint="eastAsia"/>
                <w:rtl/>
              </w:rPr>
              <w:t>בשל</w:t>
            </w:r>
            <w:r w:rsidRPr="009D21D8">
              <w:rPr>
                <w:rtl/>
              </w:rPr>
              <w:t xml:space="preserve"> </w:t>
            </w:r>
            <w:del w:id="107" w:author="תהל טהר לב" w:date="2018-03-05T10:23:00Z">
              <w:r w:rsidRPr="009D21D8" w:rsidDel="005132B3">
                <w:rPr>
                  <w:rFonts w:hint="eastAsia"/>
                  <w:rtl/>
                </w:rPr>
                <w:delText>הפיצוי</w:delText>
              </w:r>
              <w:r w:rsidRPr="009D21D8" w:rsidDel="005132B3">
                <w:rPr>
                  <w:rtl/>
                </w:rPr>
                <w:delText xml:space="preserve"> </w:delText>
              </w:r>
            </w:del>
            <w:ins w:id="108" w:author="תהל טהר לב" w:date="2018-03-05T10:23:00Z">
              <w:r w:rsidR="005132B3" w:rsidRPr="009D21D8">
                <w:rPr>
                  <w:rFonts w:hint="eastAsia"/>
                  <w:rtl/>
                </w:rPr>
                <w:t>מקרים</w:t>
              </w:r>
              <w:r w:rsidR="005132B3" w:rsidRPr="009D21D8">
                <w:rPr>
                  <w:rtl/>
                </w:rPr>
                <w:t xml:space="preserve"> כאמור </w:t>
              </w:r>
            </w:ins>
            <w:ins w:id="109" w:author="תהל טהר לב" w:date="2018-02-28T13:48:00Z">
              <w:r w:rsidR="007243F4" w:rsidRPr="009D21D8">
                <w:rPr>
                  <w:rtl/>
                </w:rPr>
                <w:t xml:space="preserve"> </w:t>
              </w:r>
            </w:ins>
            <w:ins w:id="110" w:author="תהל טהר לב" w:date="2018-03-05T10:23:00Z">
              <w:r w:rsidR="005132B3" w:rsidRPr="009D21D8">
                <w:rPr>
                  <w:rFonts w:hint="eastAsia"/>
                  <w:rtl/>
                  <w:rPrChange w:id="111" w:author="יעל סלנט" w:date="2018-03-05T19:53:00Z">
                    <w:rPr>
                      <w:rFonts w:hint="eastAsia"/>
                      <w:highlight w:val="yellow"/>
                      <w:rtl/>
                    </w:rPr>
                  </w:rPrChange>
                </w:rPr>
                <w:t>ב</w:t>
              </w:r>
            </w:ins>
            <w:ins w:id="112" w:author="תהל טהר לב" w:date="2018-02-28T13:48:00Z">
              <w:r w:rsidR="007243F4" w:rsidRPr="009D21D8">
                <w:rPr>
                  <w:rFonts w:hint="eastAsia"/>
                  <w:rtl/>
                </w:rPr>
                <w:t>סעיף</w:t>
              </w:r>
            </w:ins>
            <w:ins w:id="113" w:author="תהל טהר לב" w:date="2018-03-05T10:23:00Z">
              <w:r w:rsidR="005132B3" w:rsidRPr="009D21D8">
                <w:rPr>
                  <w:rtl/>
                  <w:rPrChange w:id="114" w:author="יעל סלנט" w:date="2018-03-05T19:53:00Z">
                    <w:rPr>
                      <w:highlight w:val="yellow"/>
                      <w:rtl/>
                    </w:rPr>
                  </w:rPrChange>
                </w:rPr>
                <w:t xml:space="preserve"> קטן</w:t>
              </w:r>
            </w:ins>
            <w:ins w:id="115" w:author="תהל טהר לב" w:date="2018-02-28T13:48:00Z">
              <w:r w:rsidR="007243F4" w:rsidRPr="009D21D8">
                <w:rPr>
                  <w:rtl/>
                </w:rPr>
                <w:t xml:space="preserve"> </w:t>
              </w:r>
              <w:r w:rsidR="007243F4" w:rsidRPr="009D21D8">
                <w:rPr>
                  <w:rFonts w:hint="eastAsia"/>
                  <w:rtl/>
                </w:rPr>
                <w:t>זה</w:t>
              </w:r>
            </w:ins>
            <w:ins w:id="116" w:author="תהל טהר לב" w:date="2018-02-28T13:07:00Z">
              <w:r w:rsidR="001256C7" w:rsidRPr="009D21D8">
                <w:rPr>
                  <w:rtl/>
                </w:rPr>
                <w:t xml:space="preserve"> </w:t>
              </w:r>
            </w:ins>
            <w:del w:id="117" w:author="תהל טהר לב" w:date="2018-02-28T13:22:00Z">
              <w:r w:rsidRPr="009D21D8" w:rsidDel="00CF79B6">
                <w:rPr>
                  <w:rFonts w:hint="eastAsia"/>
                  <w:rtl/>
                </w:rPr>
                <w:delText>כאמור</w:delText>
              </w:r>
            </w:del>
            <w:r w:rsidRPr="009D21D8">
              <w:rPr>
                <w:rtl/>
              </w:rPr>
              <w:t xml:space="preserve"> (</w:t>
            </w:r>
            <w:r w:rsidRPr="009D21D8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זה</w:t>
            </w:r>
            <w:r w:rsidRPr="005A7CDA">
              <w:rPr>
                <w:rtl/>
              </w:rPr>
              <w:t xml:space="preserve"> </w:t>
            </w:r>
            <w:r w:rsidR="0020461B"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הסכום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הקובע</w:t>
            </w:r>
            <w:r w:rsidRPr="005A7CDA">
              <w:rPr>
                <w:rtl/>
              </w:rPr>
              <w:t xml:space="preserve">); </w:t>
            </w:r>
            <w:del w:id="118" w:author="יעל סלנט" w:date="2018-02-26T15:02:00Z">
              <w:r w:rsidRPr="005A7CDA" w:rsidDel="009A21A4">
                <w:rPr>
                  <w:rFonts w:hint="eastAsia"/>
                  <w:rtl/>
                </w:rPr>
                <w:delText>ואולם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לעניין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הקרן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לפיצוי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נפגעי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תאונות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דרכים</w:delText>
              </w:r>
              <w:r w:rsidRPr="005A7CDA" w:rsidDel="009A21A4">
                <w:rPr>
                  <w:rtl/>
                </w:rPr>
                <w:delText xml:space="preserve">, </w:delText>
              </w:r>
              <w:r w:rsidRPr="005A7CDA" w:rsidDel="009A21A4">
                <w:rPr>
                  <w:rFonts w:hint="eastAsia"/>
                  <w:rtl/>
                </w:rPr>
                <w:delText>יקבע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שר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האוצר</w:delText>
              </w:r>
              <w:r w:rsidRPr="005A7CDA" w:rsidDel="009A21A4">
                <w:rPr>
                  <w:rtl/>
                </w:rPr>
                <w:delText xml:space="preserve">, </w:delText>
              </w:r>
              <w:r w:rsidRPr="005A7CDA" w:rsidDel="009A21A4">
                <w:rPr>
                  <w:rFonts w:hint="eastAsia"/>
                  <w:rtl/>
                </w:rPr>
                <w:delText>בתקנות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לפי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פסקה</w:delText>
              </w:r>
              <w:r w:rsidRPr="005A7CDA" w:rsidDel="009A21A4">
                <w:rPr>
                  <w:rtl/>
                </w:rPr>
                <w:delText xml:space="preserve"> (3)(</w:delText>
              </w:r>
              <w:r w:rsidRPr="005A7CDA" w:rsidDel="009A21A4">
                <w:rPr>
                  <w:rFonts w:hint="eastAsia"/>
                  <w:rtl/>
                </w:rPr>
                <w:delText>ה</w:delText>
              </w:r>
              <w:r w:rsidRPr="005A7CDA" w:rsidDel="009A21A4">
                <w:rPr>
                  <w:rtl/>
                </w:rPr>
                <w:delText xml:space="preserve">), </w:delText>
              </w:r>
              <w:r w:rsidRPr="005A7CDA" w:rsidDel="009A21A4">
                <w:rPr>
                  <w:rFonts w:hint="eastAsia"/>
                  <w:rtl/>
                </w:rPr>
                <w:delText>הוראות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לעניין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אופן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העברת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הסכום</w:delText>
              </w:r>
              <w:r w:rsidRPr="005A7CDA" w:rsidDel="009A21A4">
                <w:rPr>
                  <w:rtl/>
                </w:rPr>
                <w:delText xml:space="preserve"> </w:delText>
              </w:r>
              <w:r w:rsidRPr="005A7CDA" w:rsidDel="009A21A4">
                <w:rPr>
                  <w:rFonts w:hint="eastAsia"/>
                  <w:rtl/>
                </w:rPr>
                <w:delText>הקובע</w:delText>
              </w:r>
              <w:r w:rsidRPr="005A7CDA" w:rsidDel="009A21A4">
                <w:rPr>
                  <w:rtl/>
                </w:rPr>
                <w:delText>;</w:delText>
              </w:r>
            </w:del>
          </w:p>
        </w:tc>
      </w:tr>
      <w:tr w:rsidR="00710D30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DA6AB8" w:rsidRDefault="008A2DE9">
            <w:pPr>
              <w:pStyle w:val="TableSideHeading"/>
              <w:rPr>
                <w:szCs w:val="20"/>
                <w:rtl/>
                <w:rPrChange w:id="119" w:author="תהל טהר לב" w:date="2018-02-28T13:29:00Z">
                  <w:rPr>
                    <w:rtl/>
                  </w:rPr>
                </w:rPrChange>
              </w:rPr>
              <w:pPrChange w:id="120" w:author="יעל סלנט" w:date="2018-03-05T11:28:00Z">
                <w:pPr>
                  <w:pStyle w:val="TableSideHeading"/>
                </w:pPr>
              </w:pPrChange>
            </w:pPr>
            <w:ins w:id="121" w:author="יעל סלנט" w:date="2018-03-05T19:38:00Z">
              <w:r>
                <w:rPr>
                  <w:rFonts w:hint="cs"/>
                  <w:szCs w:val="20"/>
                  <w:highlight w:val="yellow"/>
                  <w:rtl/>
                </w:rPr>
                <w:t xml:space="preserve">לרביזיה: </w:t>
              </w:r>
            </w:ins>
            <w:ins w:id="122" w:author="יעל סלנט" w:date="2018-03-05T11:27:00Z">
              <w:r w:rsidR="00EC476C" w:rsidRPr="00EC476C">
                <w:rPr>
                  <w:rFonts w:hint="eastAsia"/>
                  <w:szCs w:val="20"/>
                  <w:highlight w:val="yellow"/>
                  <w:rtl/>
                  <w:rPrChange w:id="123" w:author="יעל סלנט" w:date="2018-03-05T11:28:00Z">
                    <w:rPr>
                      <w:rFonts w:hint="eastAsia"/>
                      <w:szCs w:val="20"/>
                      <w:rtl/>
                    </w:rPr>
                  </w:rPrChange>
                </w:rPr>
                <w:t>הבהר</w:t>
              </w:r>
            </w:ins>
            <w:ins w:id="124" w:author="יעל סלנט" w:date="2018-03-05T11:28:00Z">
              <w:r w:rsidR="00EC476C" w:rsidRPr="00EC476C">
                <w:rPr>
                  <w:rFonts w:hint="eastAsia"/>
                  <w:szCs w:val="20"/>
                  <w:highlight w:val="yellow"/>
                  <w:rtl/>
                  <w:rPrChange w:id="125" w:author="יעל סלנט" w:date="2018-03-05T11:28:00Z">
                    <w:rPr>
                      <w:rFonts w:hint="eastAsia"/>
                      <w:szCs w:val="20"/>
                      <w:rtl/>
                    </w:rPr>
                  </w:rPrChange>
                </w:rPr>
                <w:t>ה</w:t>
              </w:r>
            </w:ins>
            <w:ins w:id="126" w:author="יעל סלנט" w:date="2018-03-05T11:27:00Z">
              <w:r w:rsidR="00EC476C" w:rsidRPr="00EC476C">
                <w:rPr>
                  <w:szCs w:val="20"/>
                  <w:highlight w:val="yellow"/>
                  <w:rtl/>
                  <w:rPrChange w:id="127" w:author="יעל סלנט" w:date="2018-03-05T11:28:00Z">
                    <w:rPr>
                      <w:szCs w:val="20"/>
                      <w:rtl/>
                    </w:rPr>
                  </w:rPrChange>
                </w:rPr>
                <w:t xml:space="preserve"> </w:t>
              </w:r>
            </w:ins>
            <w:ins w:id="128" w:author="יעל סלנט" w:date="2018-03-05T11:28:00Z">
              <w:r w:rsidR="00EC476C" w:rsidRPr="00EC476C">
                <w:rPr>
                  <w:rFonts w:hint="eastAsia"/>
                  <w:szCs w:val="20"/>
                  <w:highlight w:val="yellow"/>
                  <w:rtl/>
                  <w:rPrChange w:id="129" w:author="יעל סלנט" w:date="2018-03-05T11:28:00Z">
                    <w:rPr>
                      <w:rFonts w:hint="eastAsia"/>
                      <w:szCs w:val="20"/>
                      <w:rtl/>
                    </w:rPr>
                  </w:rPrChange>
                </w:rPr>
                <w:t>ששמיעת</w:t>
              </w:r>
              <w:r w:rsidR="00EC476C" w:rsidRPr="00EC476C">
                <w:rPr>
                  <w:szCs w:val="20"/>
                  <w:highlight w:val="yellow"/>
                  <w:rtl/>
                  <w:rPrChange w:id="130" w:author="יעל סלנט" w:date="2018-03-05T11:28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="00EC476C" w:rsidRPr="00EC476C">
                <w:rPr>
                  <w:rFonts w:hint="eastAsia"/>
                  <w:szCs w:val="20"/>
                  <w:highlight w:val="yellow"/>
                  <w:rtl/>
                  <w:rPrChange w:id="131" w:author="יעל סלנט" w:date="2018-03-05T11:28:00Z">
                    <w:rPr>
                      <w:rFonts w:hint="eastAsia"/>
                      <w:szCs w:val="20"/>
                      <w:rtl/>
                    </w:rPr>
                  </w:rPrChange>
                </w:rPr>
                <w:t>הטענות</w:t>
              </w:r>
              <w:r w:rsidR="00EC476C" w:rsidRPr="00EC476C">
                <w:rPr>
                  <w:szCs w:val="20"/>
                  <w:highlight w:val="yellow"/>
                  <w:rtl/>
                  <w:rPrChange w:id="132" w:author="יעל סלנט" w:date="2018-03-05T11:28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="00EC476C" w:rsidRPr="00EC476C">
                <w:rPr>
                  <w:rFonts w:hint="eastAsia"/>
                  <w:szCs w:val="20"/>
                  <w:highlight w:val="yellow"/>
                  <w:rtl/>
                  <w:rPrChange w:id="133" w:author="יעל סלנט" w:date="2018-03-05T11:28:00Z">
                    <w:rPr>
                      <w:rFonts w:hint="eastAsia"/>
                      <w:szCs w:val="20"/>
                      <w:rtl/>
                    </w:rPr>
                  </w:rPrChange>
                </w:rPr>
                <w:t>יכולה</w:t>
              </w:r>
              <w:r w:rsidR="00EC476C" w:rsidRPr="00EC476C">
                <w:rPr>
                  <w:szCs w:val="20"/>
                  <w:highlight w:val="yellow"/>
                  <w:rtl/>
                  <w:rPrChange w:id="134" w:author="יעל סלנט" w:date="2018-03-05T11:28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="00EC476C" w:rsidRPr="00EC476C">
                <w:rPr>
                  <w:rFonts w:hint="eastAsia"/>
                  <w:szCs w:val="20"/>
                  <w:highlight w:val="yellow"/>
                  <w:rtl/>
                  <w:rPrChange w:id="135" w:author="יעל סלנט" w:date="2018-03-05T11:28:00Z">
                    <w:rPr>
                      <w:rFonts w:hint="eastAsia"/>
                      <w:szCs w:val="20"/>
                      <w:rtl/>
                    </w:rPr>
                  </w:rPrChange>
                </w:rPr>
                <w:t>להיעשות</w:t>
              </w:r>
              <w:r w:rsidR="00EC476C" w:rsidRPr="00EC476C">
                <w:rPr>
                  <w:szCs w:val="20"/>
                  <w:highlight w:val="yellow"/>
                  <w:rtl/>
                  <w:rPrChange w:id="136" w:author="יעל סלנט" w:date="2018-03-05T11:28:00Z">
                    <w:rPr>
                      <w:szCs w:val="20"/>
                      <w:rtl/>
                    </w:rPr>
                  </w:rPrChange>
                </w:rPr>
                <w:t xml:space="preserve"> </w:t>
              </w:r>
              <w:r w:rsidR="00EC476C" w:rsidRPr="00EC476C">
                <w:rPr>
                  <w:rFonts w:hint="eastAsia"/>
                  <w:szCs w:val="20"/>
                  <w:highlight w:val="yellow"/>
                  <w:rtl/>
                  <w:rPrChange w:id="137" w:author="יעל סלנט" w:date="2018-03-05T11:28:00Z">
                    <w:rPr>
                      <w:rFonts w:hint="eastAsia"/>
                      <w:szCs w:val="20"/>
                      <w:rtl/>
                    </w:rPr>
                  </w:rPrChange>
                </w:rPr>
                <w:t>בכתב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>
            <w:pPr>
              <w:pStyle w:val="TableBlock"/>
              <w:rPr>
                <w:rtl/>
              </w:rPr>
              <w:pPrChange w:id="138" w:author="תהל טהר לב" w:date="2018-03-05T10:24:00Z">
                <w:pPr>
                  <w:pStyle w:val="TableBlock"/>
                </w:pPr>
              </w:pPrChange>
            </w:pPr>
            <w:r w:rsidRPr="005A7CDA">
              <w:rPr>
                <w:rtl/>
              </w:rPr>
              <w:t>(</w:t>
            </w:r>
            <w:del w:id="139" w:author="יעל סלנט" w:date="2018-02-27T18:16:00Z">
              <w:r w:rsidRPr="005A7CDA" w:rsidDel="00EA2B55">
                <w:rPr>
                  <w:rtl/>
                </w:rPr>
                <w:delText>3</w:delText>
              </w:r>
            </w:del>
            <w:ins w:id="140" w:author="יעל סלנט" w:date="2018-02-27T18:16:00Z">
              <w:r w:rsidR="00EA2B55">
                <w:rPr>
                  <w:rFonts w:hint="cs"/>
                  <w:rtl/>
                </w:rPr>
                <w:t>4</w:t>
              </w:r>
            </w:ins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שר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האוצר</w:t>
            </w:r>
            <w:ins w:id="141" w:author="תהל טהר לב" w:date="2018-02-28T13:26:00Z">
              <w:r w:rsidR="00DA6AB8">
                <w:rPr>
                  <w:rFonts w:hint="cs"/>
                  <w:rtl/>
                </w:rPr>
                <w:t>,</w:t>
              </w:r>
            </w:ins>
            <w:r w:rsidRPr="005A7CDA">
              <w:rPr>
                <w:rtl/>
              </w:rPr>
              <w:t xml:space="preserve"> </w:t>
            </w:r>
            <w:ins w:id="142" w:author="יעל סלנט" w:date="2018-02-26T15:02:00Z">
              <w:r w:rsidR="0000584A">
                <w:rPr>
                  <w:rFonts w:hint="cs"/>
                  <w:rtl/>
                </w:rPr>
                <w:t xml:space="preserve">באישור ועדת העבודה והרווחה ולאחר </w:t>
              </w:r>
              <w:del w:id="143" w:author="תהל טהר לב" w:date="2018-03-05T10:24:00Z">
                <w:r w:rsidR="0000584A" w:rsidRPr="00EC476C" w:rsidDel="002838C6">
                  <w:rPr>
                    <w:rFonts w:hint="cs"/>
                    <w:highlight w:val="yellow"/>
                    <w:rtl/>
                  </w:rPr>
                  <w:delText>שמיעת טענות</w:delText>
                </w:r>
              </w:del>
            </w:ins>
            <w:ins w:id="144" w:author="תהל טהר לב" w:date="2018-03-05T10:24:00Z">
              <w:r w:rsidR="002838C6" w:rsidRPr="00EC476C">
                <w:rPr>
                  <w:rFonts w:hint="cs"/>
                  <w:highlight w:val="yellow"/>
                  <w:rtl/>
                </w:rPr>
                <w:t>שנתן</w:t>
              </w:r>
            </w:ins>
            <w:ins w:id="145" w:author="יעל סלנט" w:date="2018-02-26T15:02:00Z">
              <w:r w:rsidR="0000584A" w:rsidRPr="00EC476C">
                <w:rPr>
                  <w:rFonts w:hint="cs"/>
                  <w:highlight w:val="yellow"/>
                  <w:rtl/>
                </w:rPr>
                <w:t xml:space="preserve"> </w:t>
              </w:r>
              <w:del w:id="146" w:author="תהל טהר לב" w:date="2018-03-05T10:24:00Z">
                <w:r w:rsidR="0000584A" w:rsidRPr="00EC476C" w:rsidDel="002838C6">
                  <w:rPr>
                    <w:rFonts w:hint="cs"/>
                    <w:highlight w:val="yellow"/>
                    <w:rtl/>
                  </w:rPr>
                  <w:delText>ה</w:delText>
                </w:r>
              </w:del>
            </w:ins>
            <w:ins w:id="147" w:author="תהל טהר לב" w:date="2018-03-05T10:24:00Z">
              <w:r w:rsidR="002838C6" w:rsidRPr="00EC476C">
                <w:rPr>
                  <w:rFonts w:hint="cs"/>
                  <w:highlight w:val="yellow"/>
                  <w:rtl/>
                </w:rPr>
                <w:t>ל</w:t>
              </w:r>
            </w:ins>
            <w:ins w:id="148" w:author="יעל סלנט" w:date="2018-02-26T15:02:00Z">
              <w:r w:rsidR="0000584A" w:rsidRPr="00EC476C">
                <w:rPr>
                  <w:rFonts w:hint="cs"/>
                  <w:highlight w:val="yellow"/>
                  <w:rtl/>
                </w:rPr>
                <w:t>מבטחים</w:t>
              </w:r>
            </w:ins>
            <w:ins w:id="149" w:author="תהל טהר לב" w:date="2018-03-05T10:24:00Z">
              <w:r w:rsidR="002838C6" w:rsidRPr="00EC476C">
                <w:rPr>
                  <w:rFonts w:hint="cs"/>
                  <w:highlight w:val="yellow"/>
                  <w:rtl/>
                </w:rPr>
                <w:t xml:space="preserve"> הזדמנות לטעון את טענותיהם</w:t>
              </w:r>
              <w:r w:rsidR="002838C6">
                <w:rPr>
                  <w:rFonts w:hint="cs"/>
                  <w:rtl/>
                </w:rPr>
                <w:t>,</w:t>
              </w:r>
            </w:ins>
            <w:ins w:id="150" w:author="יעל סלנט" w:date="2018-02-26T15:02:00Z">
              <w:r w:rsidR="0000584A">
                <w:rPr>
                  <w:rFonts w:hint="cs"/>
                  <w:rtl/>
                </w:rPr>
                <w:t xml:space="preserve"> </w:t>
              </w:r>
            </w:ins>
            <w:r w:rsidRPr="005A7CDA">
              <w:rPr>
                <w:rFonts w:hint="eastAsia"/>
                <w:rtl/>
              </w:rPr>
              <w:t>יקבע</w:t>
            </w:r>
            <w:r w:rsidRPr="005A7CDA">
              <w:rPr>
                <w:rtl/>
              </w:rPr>
              <w:t xml:space="preserve"> </w:t>
            </w:r>
            <w:del w:id="151" w:author="יעל סלנט" w:date="2018-02-26T15:02:00Z">
              <w:r w:rsidRPr="005A7CDA" w:rsidDel="0000584A">
                <w:rPr>
                  <w:rFonts w:hint="eastAsia"/>
                  <w:rtl/>
                </w:rPr>
                <w:delText>בתקנות</w:delText>
              </w:r>
              <w:r w:rsidRPr="005A7CDA" w:rsidDel="0000584A">
                <w:rPr>
                  <w:rtl/>
                </w:rPr>
                <w:delText xml:space="preserve"> </w:delText>
              </w:r>
            </w:del>
            <w:r w:rsidRPr="005A7CDA">
              <w:rPr>
                <w:rFonts w:hint="eastAsia"/>
                <w:rtl/>
              </w:rPr>
              <w:t>את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כל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אלה</w:t>
            </w:r>
            <w:r w:rsidRPr="005A7CDA">
              <w:rPr>
                <w:rtl/>
              </w:rPr>
              <w:t xml:space="preserve">: </w:t>
            </w:r>
          </w:p>
        </w:tc>
      </w:tr>
      <w:tr w:rsidR="00710D30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710D30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הסכום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שעל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כלל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המבטחים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להעביר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למוסד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מדי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שנה</w:t>
            </w:r>
            <w:r w:rsidRPr="005A7CDA">
              <w:rPr>
                <w:rtl/>
              </w:rPr>
              <w:t xml:space="preserve"> </w:t>
            </w:r>
            <w:ins w:id="152" w:author="תהל טהר לב" w:date="2018-03-05T10:25:00Z">
              <w:r w:rsidR="002838C6">
                <w:rPr>
                  <w:rFonts w:hint="cs"/>
                  <w:rtl/>
                </w:rPr>
                <w:t xml:space="preserve">לפיצוי בשל מקרים כאמור בסעיף קטן זה </w:t>
              </w:r>
            </w:ins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זה</w:t>
            </w:r>
            <w:r w:rsidRPr="005A7CDA">
              <w:rPr>
                <w:rtl/>
              </w:rPr>
              <w:t xml:space="preserve"> </w:t>
            </w:r>
            <w:r w:rsidR="0020461B"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הסכום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הכולל</w:t>
            </w:r>
            <w:r w:rsidRPr="005A7CDA">
              <w:rPr>
                <w:rtl/>
              </w:rPr>
              <w:t xml:space="preserve">) </w:t>
            </w:r>
            <w:r w:rsidRPr="005A7CDA">
              <w:rPr>
                <w:rFonts w:hint="eastAsia"/>
                <w:rtl/>
              </w:rPr>
              <w:t>ואופן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חישובו</w:t>
            </w:r>
            <w:r w:rsidRPr="005A7CDA">
              <w:rPr>
                <w:rtl/>
              </w:rPr>
              <w:t>;</w:t>
            </w:r>
          </w:p>
        </w:tc>
      </w:tr>
      <w:tr w:rsidR="00710D30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430A42" w:rsidRDefault="00710D30" w:rsidP="00163454">
            <w:pPr>
              <w:pStyle w:val="TableSideHeading"/>
              <w:rPr>
                <w:szCs w:val="20"/>
                <w:rtl/>
                <w:rPrChange w:id="153" w:author="תהל טהר לב" w:date="2018-02-28T13:58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>
            <w:pPr>
              <w:pStyle w:val="TableBlock"/>
              <w:rPr>
                <w:rtl/>
              </w:rPr>
              <w:pPrChange w:id="154" w:author="תהל טהר לב" w:date="2018-02-28T13:59:00Z">
                <w:pPr>
                  <w:pStyle w:val="TableBlock"/>
                </w:pPr>
              </w:pPrChange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ב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אופן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עדכונו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הסכום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הכולל</w:t>
            </w:r>
            <w:del w:id="155" w:author="תהל טהר לב" w:date="2018-02-28T13:59:00Z">
              <w:r w:rsidRPr="005A7CDA" w:rsidDel="00430A42">
                <w:rPr>
                  <w:rtl/>
                </w:rPr>
                <w:delText xml:space="preserve">, </w:delText>
              </w:r>
              <w:r w:rsidRPr="005A7CDA" w:rsidDel="00430A42">
                <w:rPr>
                  <w:rFonts w:hint="eastAsia"/>
                  <w:rtl/>
                </w:rPr>
                <w:delText>לרבות</w:delText>
              </w:r>
              <w:r w:rsidRPr="005A7CDA" w:rsidDel="00430A42">
                <w:rPr>
                  <w:rtl/>
                </w:rPr>
                <w:delText xml:space="preserve"> </w:delText>
              </w:r>
              <w:r w:rsidRPr="005A7CDA" w:rsidDel="00430A42">
                <w:rPr>
                  <w:rFonts w:hint="eastAsia"/>
                  <w:rtl/>
                </w:rPr>
                <w:delText>בשל</w:delText>
              </w:r>
              <w:r w:rsidRPr="005A7CDA" w:rsidDel="00430A42">
                <w:rPr>
                  <w:rtl/>
                </w:rPr>
                <w:delText xml:space="preserve"> </w:delText>
              </w:r>
              <w:r w:rsidRPr="005A7CDA" w:rsidDel="00430A42">
                <w:rPr>
                  <w:rFonts w:hint="eastAsia"/>
                  <w:rtl/>
                </w:rPr>
                <w:delText>שינויים</w:delText>
              </w:r>
              <w:r w:rsidRPr="005A7CDA" w:rsidDel="00430A42">
                <w:rPr>
                  <w:rtl/>
                </w:rPr>
                <w:delText xml:space="preserve"> </w:delText>
              </w:r>
              <w:r w:rsidRPr="005A7CDA" w:rsidDel="00430A42">
                <w:rPr>
                  <w:rFonts w:hint="eastAsia"/>
                  <w:rtl/>
                </w:rPr>
                <w:delText>שיחולו</w:delText>
              </w:r>
              <w:r w:rsidRPr="005A7CDA" w:rsidDel="00430A42">
                <w:rPr>
                  <w:rtl/>
                </w:rPr>
                <w:delText xml:space="preserve"> </w:delText>
              </w:r>
              <w:r w:rsidRPr="005A7CDA" w:rsidDel="00430A42">
                <w:rPr>
                  <w:rFonts w:hint="eastAsia"/>
                  <w:rtl/>
                </w:rPr>
                <w:delText>מעת</w:delText>
              </w:r>
              <w:r w:rsidRPr="005A7CDA" w:rsidDel="00430A42">
                <w:rPr>
                  <w:rtl/>
                </w:rPr>
                <w:delText xml:space="preserve"> </w:delText>
              </w:r>
              <w:r w:rsidRPr="005A7CDA" w:rsidDel="00430A42">
                <w:rPr>
                  <w:rFonts w:hint="eastAsia"/>
                  <w:rtl/>
                </w:rPr>
                <w:delText>לעת</w:delText>
              </w:r>
              <w:r w:rsidRPr="005A7CDA" w:rsidDel="00430A42">
                <w:rPr>
                  <w:rtl/>
                </w:rPr>
                <w:delText xml:space="preserve"> </w:delText>
              </w:r>
              <w:r w:rsidRPr="005A7CDA" w:rsidDel="00430A42">
                <w:rPr>
                  <w:rFonts w:hint="eastAsia"/>
                  <w:rtl/>
                </w:rPr>
                <w:delText>בשיעורי</w:delText>
              </w:r>
              <w:r w:rsidRPr="005A7CDA" w:rsidDel="00430A42">
                <w:rPr>
                  <w:rtl/>
                </w:rPr>
                <w:delText xml:space="preserve"> </w:delText>
              </w:r>
              <w:r w:rsidRPr="005A7CDA" w:rsidDel="00430A42">
                <w:rPr>
                  <w:rFonts w:hint="eastAsia"/>
                  <w:rtl/>
                </w:rPr>
                <w:delText>הגמלאות</w:delText>
              </w:r>
              <w:r w:rsidRPr="005A7CDA" w:rsidDel="00430A42">
                <w:rPr>
                  <w:rtl/>
                </w:rPr>
                <w:delText xml:space="preserve"> </w:delText>
              </w:r>
              <w:r w:rsidRPr="005A7CDA" w:rsidDel="00430A42">
                <w:rPr>
                  <w:rFonts w:hint="eastAsia"/>
                  <w:rtl/>
                </w:rPr>
                <w:delText>לפי</w:delText>
              </w:r>
              <w:r w:rsidRPr="005A7CDA" w:rsidDel="00430A42">
                <w:rPr>
                  <w:rtl/>
                </w:rPr>
                <w:delText xml:space="preserve"> </w:delText>
              </w:r>
              <w:r w:rsidRPr="005A7CDA" w:rsidDel="00430A42">
                <w:rPr>
                  <w:rFonts w:hint="eastAsia"/>
                  <w:rtl/>
                </w:rPr>
                <w:delText>חוק</w:delText>
              </w:r>
              <w:r w:rsidRPr="005A7CDA" w:rsidDel="00430A42">
                <w:rPr>
                  <w:rtl/>
                </w:rPr>
                <w:delText xml:space="preserve"> </w:delText>
              </w:r>
              <w:r w:rsidRPr="005A7CDA" w:rsidDel="00430A42">
                <w:rPr>
                  <w:rFonts w:hint="eastAsia"/>
                  <w:rtl/>
                </w:rPr>
                <w:delText>זה</w:delText>
              </w:r>
            </w:del>
            <w:r w:rsidRPr="005A7CDA">
              <w:rPr>
                <w:rtl/>
              </w:rPr>
              <w:t>;</w:t>
            </w:r>
          </w:p>
        </w:tc>
      </w:tr>
      <w:tr w:rsidR="00710D30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>
            <w:pPr>
              <w:pStyle w:val="TableBlock"/>
              <w:rPr>
                <w:rtl/>
              </w:rPr>
              <w:pPrChange w:id="156" w:author="יעל סלנט" w:date="2018-02-27T18:15:00Z">
                <w:pPr>
                  <w:pStyle w:val="TableBlock"/>
                </w:pPr>
              </w:pPrChange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ג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כללים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לחלוקת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הסכום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הכולל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בין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המבטחים</w:t>
            </w:r>
            <w:del w:id="157" w:author="יעל סלנט" w:date="2018-02-27T18:15:00Z">
              <w:r w:rsidRPr="005A7CDA" w:rsidDel="00EA2B55">
                <w:rPr>
                  <w:rtl/>
                </w:rPr>
                <w:delText xml:space="preserve"> </w:delText>
              </w:r>
              <w:r w:rsidRPr="005A7CDA" w:rsidDel="00EA2B55">
                <w:rPr>
                  <w:rFonts w:hint="eastAsia"/>
                  <w:rtl/>
                </w:rPr>
                <w:delText>השונים</w:delText>
              </w:r>
            </w:del>
            <w:r w:rsidRPr="005A7CDA">
              <w:rPr>
                <w:rtl/>
              </w:rPr>
              <w:t xml:space="preserve">, </w:t>
            </w:r>
            <w:r w:rsidRPr="005A7CDA">
              <w:rPr>
                <w:rFonts w:hint="eastAsia"/>
                <w:rtl/>
              </w:rPr>
              <w:t>שלפיהם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יחושב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הסכום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הקובע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לכל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מבטח</w:t>
            </w:r>
            <w:r w:rsidRPr="005A7CDA">
              <w:rPr>
                <w:rtl/>
              </w:rPr>
              <w:t>;</w:t>
            </w:r>
          </w:p>
        </w:tc>
      </w:tr>
      <w:tr w:rsidR="00710D30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710D30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ד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המועדים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להעברת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הסכום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הקובע</w:t>
            </w:r>
            <w:r w:rsidRPr="005A7CDA">
              <w:rPr>
                <w:rtl/>
              </w:rPr>
              <w:t>;</w:t>
            </w:r>
          </w:p>
        </w:tc>
      </w:tr>
      <w:tr w:rsidR="00710D30" w:rsidRPr="005A7CDA" w:rsidTr="008C1386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0D30" w:rsidRPr="005A7CDA" w:rsidRDefault="00710D30">
            <w:pPr>
              <w:pStyle w:val="TableBlock"/>
              <w:rPr>
                <w:rtl/>
              </w:rPr>
              <w:pPrChange w:id="158" w:author="תהל טהר לב" w:date="2018-03-05T10:26:00Z">
                <w:pPr>
                  <w:pStyle w:val="TableBlock"/>
                </w:pPr>
              </w:pPrChange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ה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הוראות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לעניין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אופן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העברת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הסכום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הקובע</w:t>
            </w:r>
            <w:r w:rsidRPr="005A7CDA">
              <w:rPr>
                <w:rtl/>
              </w:rPr>
              <w:t xml:space="preserve"> </w:t>
            </w:r>
            <w:ins w:id="159" w:author="יעל סלנט" w:date="2018-02-26T15:02:00Z">
              <w:r w:rsidR="0000584A">
                <w:rPr>
                  <w:rFonts w:hint="cs"/>
                  <w:rtl/>
                </w:rPr>
                <w:t xml:space="preserve">על ידי מבטח, ורשאי הוא לקבוע </w:t>
              </w:r>
              <w:del w:id="160" w:author="תהל טהר לב" w:date="2018-03-05T10:26:00Z">
                <w:r w:rsidR="0000584A" w:rsidDel="00B8241E">
                  <w:rPr>
                    <w:rFonts w:hint="cs"/>
                    <w:rtl/>
                  </w:rPr>
                  <w:delText xml:space="preserve">לעניין זה </w:delText>
                </w:r>
              </w:del>
              <w:r w:rsidR="0000584A">
                <w:rPr>
                  <w:rFonts w:hint="cs"/>
                  <w:rtl/>
                </w:rPr>
                <w:t xml:space="preserve">הוראות מיוחדות שיחולו </w:t>
              </w:r>
            </w:ins>
            <w:r w:rsidRPr="005A7CDA">
              <w:rPr>
                <w:rFonts w:hint="eastAsia"/>
                <w:rtl/>
              </w:rPr>
              <w:t>על</w:t>
            </w:r>
            <w:r w:rsidRPr="005A7CDA">
              <w:rPr>
                <w:rtl/>
              </w:rPr>
              <w:t xml:space="preserve"> </w:t>
            </w:r>
            <w:del w:id="161" w:author="יעל סלנט" w:date="2018-02-26T15:02:00Z">
              <w:r w:rsidRPr="005A7CDA" w:rsidDel="0000584A">
                <w:rPr>
                  <w:rFonts w:hint="eastAsia"/>
                  <w:rtl/>
                </w:rPr>
                <w:delText>ידי</w:delText>
              </w:r>
              <w:r w:rsidRPr="005A7CDA" w:rsidDel="0000584A">
                <w:rPr>
                  <w:rtl/>
                </w:rPr>
                <w:delText xml:space="preserve"> </w:delText>
              </w:r>
            </w:del>
            <w:r w:rsidRPr="005A7CDA">
              <w:rPr>
                <w:rFonts w:hint="eastAsia"/>
                <w:rtl/>
              </w:rPr>
              <w:t>הקרן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לפיצוי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נפגעי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תאונות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דרכים</w:t>
            </w:r>
            <w:r w:rsidRPr="005A7CDA">
              <w:rPr>
                <w:rtl/>
              </w:rPr>
              <w:t>;</w:t>
            </w:r>
          </w:p>
        </w:tc>
      </w:tr>
      <w:tr w:rsidR="00C85E05" w:rsidTr="00BD3669">
        <w:trPr>
          <w:cantSplit/>
          <w:trHeight w:val="60"/>
          <w:ins w:id="162" w:author="תהל טהר לב" w:date="2018-03-05T20:28:00Z"/>
        </w:trPr>
        <w:tc>
          <w:tcPr>
            <w:tcW w:w="1870" w:type="dxa"/>
          </w:tcPr>
          <w:p w:rsidR="00C85E05" w:rsidRDefault="00C85E05">
            <w:pPr>
              <w:pStyle w:val="TableSideHeading"/>
              <w:rPr>
                <w:ins w:id="163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164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165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166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167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168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169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170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171" w:author="תהל טהר לב" w:date="2018-03-05T20:28:00Z"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ו</w:t>
            </w:r>
            <w:r w:rsidRPr="005A7CDA">
              <w:rPr>
                <w:rtl/>
              </w:rPr>
              <w:t>)</w:t>
            </w:r>
          </w:p>
        </w:tc>
        <w:tc>
          <w:tcPr>
            <w:tcW w:w="2778" w:type="dxa"/>
          </w:tcPr>
          <w:p w:rsidR="00C85E05" w:rsidRDefault="00C85E05" w:rsidP="008C1386">
            <w:pPr>
              <w:pStyle w:val="TableBlock"/>
              <w:rPr>
                <w:ins w:id="172" w:author="תהל טהר לב" w:date="2018-03-05T20:28:00Z"/>
              </w:rPr>
            </w:pPr>
            <w:ins w:id="173" w:author="תהל טהר לב" w:date="2018-03-05T20:29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r w:rsidRPr="005A7CDA">
              <w:rPr>
                <w:rFonts w:hint="eastAsia"/>
                <w:rtl/>
              </w:rPr>
              <w:t>הסכום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שעל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כלל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המבטחים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להעביר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למוסד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בעד</w:t>
            </w:r>
            <w:r w:rsidRPr="005A7CDA">
              <w:rPr>
                <w:rtl/>
              </w:rPr>
              <w:t xml:space="preserve"> </w:t>
            </w:r>
            <w:del w:id="174" w:author="יעל סלנט" w:date="2018-02-26T15:03:00Z">
              <w:r w:rsidRPr="005A7CDA" w:rsidDel="0000584A">
                <w:rPr>
                  <w:rFonts w:hint="eastAsia"/>
                  <w:rtl/>
                </w:rPr>
                <w:delText>תאונות</w:delText>
              </w:r>
              <w:r w:rsidRPr="005A7CDA" w:rsidDel="0000584A">
                <w:rPr>
                  <w:rtl/>
                </w:rPr>
                <w:delText xml:space="preserve"> </w:delText>
              </w:r>
              <w:r w:rsidRPr="005A7CDA" w:rsidDel="0000584A">
                <w:rPr>
                  <w:rFonts w:hint="eastAsia"/>
                  <w:rtl/>
                </w:rPr>
                <w:delText>דרכים</w:delText>
              </w:r>
            </w:del>
            <w:ins w:id="175" w:author="יעל סלנט" w:date="2018-02-26T15:03:00Z">
              <w:r>
                <w:rPr>
                  <w:rFonts w:hint="cs"/>
                  <w:rtl/>
                </w:rPr>
                <w:t xml:space="preserve">מקרים כאמור בסעיף קטן </w:t>
              </w:r>
            </w:ins>
            <w:ins w:id="176" w:author="תהל טהר לב" w:date="2018-02-28T13:41:00Z">
              <w:r>
                <w:rPr>
                  <w:rFonts w:hint="cs"/>
                  <w:rtl/>
                </w:rPr>
                <w:t>זה</w:t>
              </w:r>
            </w:ins>
            <w:ins w:id="177" w:author="יעל סלנט" w:date="2018-02-26T15:03:00Z">
              <w:r>
                <w:rPr>
                  <w:rFonts w:hint="cs"/>
                  <w:rtl/>
                </w:rPr>
                <w:t xml:space="preserve"> </w:t>
              </w:r>
            </w:ins>
            <w:del w:id="178" w:author="תהל טהר לב" w:date="2018-02-28T13:44:00Z">
              <w:r w:rsidRPr="005A7CDA" w:rsidDel="00CB14D2">
                <w:rPr>
                  <w:rtl/>
                </w:rPr>
                <w:delText xml:space="preserve"> </w:delText>
              </w:r>
            </w:del>
            <w:r w:rsidRPr="005A7CDA">
              <w:rPr>
                <w:rFonts w:hint="eastAsia"/>
                <w:rtl/>
              </w:rPr>
              <w:t>שאירעו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בתקופה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שמיום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כ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ט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בטבת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התשע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ד</w:t>
            </w:r>
            <w:r w:rsidRPr="005A7CDA">
              <w:rPr>
                <w:rtl/>
              </w:rPr>
              <w:t xml:space="preserve"> (1 </w:t>
            </w:r>
            <w:r w:rsidRPr="005A7CDA">
              <w:rPr>
                <w:rFonts w:hint="eastAsia"/>
                <w:rtl/>
              </w:rPr>
              <w:t>בינואר</w:t>
            </w:r>
            <w:r w:rsidRPr="005A7CDA">
              <w:rPr>
                <w:rtl/>
              </w:rPr>
              <w:t xml:space="preserve"> 2014) </w:t>
            </w:r>
            <w:r w:rsidRPr="005A7CDA">
              <w:rPr>
                <w:rFonts w:hint="eastAsia"/>
                <w:rtl/>
              </w:rPr>
              <w:t>עד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יום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כ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ג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בטבת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התשע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ט</w:t>
            </w:r>
            <w:r w:rsidRPr="005A7CDA">
              <w:rPr>
                <w:rtl/>
              </w:rPr>
              <w:t xml:space="preserve"> (31 </w:t>
            </w:r>
            <w:ins w:id="179" w:author="תהל טהר לב" w:date="2018-02-28T13:42:00Z">
              <w:r>
                <w:rPr>
                  <w:rFonts w:hint="cs"/>
                  <w:rtl/>
                </w:rPr>
                <w:t>ב</w:t>
              </w:r>
            </w:ins>
            <w:r w:rsidRPr="005A7CDA">
              <w:rPr>
                <w:rFonts w:hint="eastAsia"/>
                <w:rtl/>
              </w:rPr>
              <w:t>דצמבר</w:t>
            </w:r>
            <w:r w:rsidRPr="005A7CDA">
              <w:rPr>
                <w:rtl/>
              </w:rPr>
              <w:t xml:space="preserve"> 2018) </w:t>
            </w:r>
            <w:r w:rsidRPr="005A7CDA">
              <w:rPr>
                <w:rFonts w:hint="eastAsia"/>
                <w:rtl/>
              </w:rPr>
              <w:t>ו</w:t>
            </w:r>
            <w:del w:id="180" w:author="תהל טהר לב" w:date="2018-03-05T10:26:00Z">
              <w:r w:rsidRPr="005A7CDA" w:rsidDel="00067418">
                <w:rPr>
                  <w:rFonts w:hint="eastAsia"/>
                  <w:rtl/>
                </w:rPr>
                <w:delText>אשר</w:delText>
              </w:r>
              <w:r w:rsidRPr="005A7CDA" w:rsidDel="00067418">
                <w:rPr>
                  <w:rtl/>
                </w:rPr>
                <w:delText xml:space="preserve"> </w:delText>
              </w:r>
            </w:del>
            <w:r w:rsidRPr="005A7CDA">
              <w:rPr>
                <w:rFonts w:hint="eastAsia"/>
                <w:rtl/>
              </w:rPr>
              <w:t>המוסד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לא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הגיש</w:t>
            </w:r>
            <w:r w:rsidRPr="005A7CDA">
              <w:rPr>
                <w:rtl/>
              </w:rPr>
              <w:t xml:space="preserve"> </w:t>
            </w:r>
            <w:ins w:id="181" w:author="יעל סלנט" w:date="2018-02-28T10:21:00Z">
              <w:r>
                <w:rPr>
                  <w:rFonts w:hint="cs"/>
                  <w:rtl/>
                </w:rPr>
                <w:t xml:space="preserve">לגביהם </w:t>
              </w:r>
            </w:ins>
            <w:del w:id="182" w:author="תהל טהר לב" w:date="2018-02-28T13:43:00Z">
              <w:r w:rsidRPr="005A7CDA" w:rsidDel="00CB14D2">
                <w:rPr>
                  <w:rFonts w:hint="eastAsia"/>
                  <w:rtl/>
                </w:rPr>
                <w:delText>תביעה</w:delText>
              </w:r>
              <w:r w:rsidRPr="005A7CDA" w:rsidDel="00CB14D2">
                <w:rPr>
                  <w:rtl/>
                </w:rPr>
                <w:delText xml:space="preserve"> </w:delText>
              </w:r>
            </w:del>
            <w:ins w:id="183" w:author="תהל טהר לב" w:date="2018-02-28T13:43:00Z">
              <w:r>
                <w:rPr>
                  <w:rFonts w:hint="cs"/>
                  <w:rtl/>
                </w:rPr>
                <w:t>תובענה</w:t>
              </w:r>
              <w:r w:rsidRPr="005A7CDA">
                <w:rPr>
                  <w:rtl/>
                </w:rPr>
                <w:t xml:space="preserve"> </w:t>
              </w:r>
            </w:ins>
            <w:ins w:id="184" w:author="יעל סלנט" w:date="2018-02-28T10:21:00Z">
              <w:r w:rsidRPr="005A7CDA">
                <w:rPr>
                  <w:rFonts w:hint="eastAsia"/>
                  <w:rtl/>
                </w:rPr>
                <w:t>לפי</w:t>
              </w:r>
              <w:r w:rsidRPr="005A7CDA">
                <w:rPr>
                  <w:rtl/>
                </w:rPr>
                <w:t xml:space="preserve"> </w:t>
              </w:r>
              <w:r w:rsidRPr="005A7CDA">
                <w:rPr>
                  <w:rFonts w:hint="eastAsia"/>
                  <w:rtl/>
                </w:rPr>
                <w:t>סעיף</w:t>
              </w:r>
              <w:r w:rsidRPr="005A7CDA">
                <w:rPr>
                  <w:rtl/>
                </w:rPr>
                <w:t xml:space="preserve"> 328(</w:t>
              </w:r>
              <w:r w:rsidRPr="005A7CDA">
                <w:rPr>
                  <w:rFonts w:hint="eastAsia"/>
                  <w:rtl/>
                </w:rPr>
                <w:t>א</w:t>
              </w:r>
              <w:r w:rsidRPr="005A7CDA">
                <w:rPr>
                  <w:rtl/>
                </w:rPr>
                <w:t xml:space="preserve">) </w:t>
              </w:r>
            </w:ins>
            <w:r w:rsidRPr="005A7CDA">
              <w:rPr>
                <w:rFonts w:hint="eastAsia"/>
                <w:rtl/>
              </w:rPr>
              <w:t>או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דרישה</w:t>
            </w:r>
            <w:r w:rsidRPr="005A7CDA">
              <w:rPr>
                <w:rtl/>
              </w:rPr>
              <w:t xml:space="preserve"> </w:t>
            </w:r>
            <w:del w:id="185" w:author="יעל סלנט" w:date="2018-02-28T10:20:00Z">
              <w:r w:rsidRPr="005A7CDA" w:rsidDel="00984777">
                <w:rPr>
                  <w:rFonts w:hint="eastAsia"/>
                  <w:rtl/>
                </w:rPr>
                <w:delText>לפיצוי</w:delText>
              </w:r>
              <w:r w:rsidRPr="005A7CDA" w:rsidDel="00984777">
                <w:rPr>
                  <w:rtl/>
                </w:rPr>
                <w:delText xml:space="preserve"> </w:delText>
              </w:r>
            </w:del>
            <w:ins w:id="186" w:author="יעל סלנט" w:date="2018-02-28T10:20:00Z">
              <w:r>
                <w:rPr>
                  <w:rFonts w:hint="cs"/>
                  <w:rtl/>
                </w:rPr>
                <w:t>לתשלום</w:t>
              </w:r>
              <w:r w:rsidRPr="005A7CDA">
                <w:rPr>
                  <w:rtl/>
                </w:rPr>
                <w:t xml:space="preserve"> </w:t>
              </w:r>
            </w:ins>
            <w:del w:id="187" w:author="יעל סלנט" w:date="2018-02-26T15:03:00Z">
              <w:r w:rsidRPr="005A7CDA" w:rsidDel="0000584A">
                <w:rPr>
                  <w:rFonts w:hint="eastAsia"/>
                  <w:rtl/>
                </w:rPr>
                <w:delText>לגביהן</w:delText>
              </w:r>
              <w:r w:rsidRPr="005A7CDA" w:rsidDel="0000584A">
                <w:rPr>
                  <w:rtl/>
                </w:rPr>
                <w:delText xml:space="preserve"> </w:delText>
              </w:r>
            </w:del>
            <w:r w:rsidRPr="005A7CDA">
              <w:rPr>
                <w:rFonts w:hint="eastAsia"/>
                <w:rtl/>
              </w:rPr>
              <w:t>לפי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סעיף</w:t>
            </w:r>
            <w:r w:rsidRPr="005A7CDA">
              <w:rPr>
                <w:rtl/>
              </w:rPr>
              <w:t xml:space="preserve"> </w:t>
            </w:r>
            <w:del w:id="188" w:author="יעל סלנט" w:date="2018-02-28T10:21:00Z">
              <w:r w:rsidRPr="005A7CDA" w:rsidDel="00984777">
                <w:rPr>
                  <w:rtl/>
                </w:rPr>
                <w:delText>328(</w:delText>
              </w:r>
              <w:r w:rsidRPr="005A7CDA" w:rsidDel="00984777">
                <w:rPr>
                  <w:rFonts w:hint="eastAsia"/>
                  <w:rtl/>
                </w:rPr>
                <w:delText>א</w:delText>
              </w:r>
              <w:r w:rsidRPr="005A7CDA" w:rsidDel="00984777">
                <w:rPr>
                  <w:rtl/>
                </w:rPr>
                <w:delText xml:space="preserve">) </w:delText>
              </w:r>
            </w:del>
            <w:del w:id="189" w:author="יעל סלנט" w:date="2018-02-28T10:22:00Z">
              <w:r w:rsidRPr="005A7CDA" w:rsidDel="00984777">
                <w:rPr>
                  <w:rFonts w:hint="eastAsia"/>
                  <w:rtl/>
                </w:rPr>
                <w:delText>או</w:delText>
              </w:r>
              <w:r w:rsidRPr="005A7CDA" w:rsidDel="00984777">
                <w:rPr>
                  <w:rtl/>
                </w:rPr>
                <w:delText xml:space="preserve"> </w:delText>
              </w:r>
            </w:del>
            <w:ins w:id="190" w:author="יעל סלנט" w:date="2018-02-28T10:22:00Z">
              <w:r>
                <w:rPr>
                  <w:rFonts w:hint="cs"/>
                  <w:rtl/>
                </w:rPr>
                <w:t>328</w:t>
              </w:r>
            </w:ins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>2)</w:t>
            </w:r>
            <w:ins w:id="191" w:author="תהל טהר לב" w:date="2018-03-05T20:29:00Z">
              <w:r>
                <w:rPr>
                  <w:rFonts w:hint="cs"/>
                  <w:rtl/>
                </w:rPr>
                <w:t>;</w:t>
              </w:r>
            </w:ins>
            <w:del w:id="192" w:author="תהל טהר לב" w:date="2018-03-05T20:29:00Z">
              <w:r w:rsidRPr="005A7CDA" w:rsidDel="00C85E05">
                <w:rPr>
                  <w:rtl/>
                </w:rPr>
                <w:delText>,</w:delText>
              </w:r>
            </w:del>
          </w:p>
        </w:tc>
      </w:tr>
      <w:tr w:rsidR="00C85E05" w:rsidTr="00BD3669">
        <w:trPr>
          <w:cantSplit/>
          <w:trHeight w:val="60"/>
          <w:ins w:id="193" w:author="תהל טהר לב" w:date="2018-03-05T20:28:00Z"/>
        </w:trPr>
        <w:tc>
          <w:tcPr>
            <w:tcW w:w="1870" w:type="dxa"/>
          </w:tcPr>
          <w:p w:rsidR="00C85E05" w:rsidRDefault="00902EB7">
            <w:pPr>
              <w:pStyle w:val="TableSideHeading"/>
              <w:rPr>
                <w:ins w:id="194" w:author="תהל טהר לב" w:date="2018-03-05T20:28:00Z"/>
              </w:rPr>
            </w:pPr>
            <w:ins w:id="195" w:author="יעל סלנט" w:date="2018-03-05T21:15:00Z">
              <w:r>
                <w:rPr>
                  <w:rFonts w:hint="cs"/>
                  <w:szCs w:val="20"/>
                  <w:highlight w:val="yellow"/>
                  <w:rtl/>
                </w:rPr>
                <w:lastRenderedPageBreak/>
                <w:t xml:space="preserve">לרביזיה - </w:t>
              </w:r>
              <w:r w:rsidRPr="005274F7">
                <w:rPr>
                  <w:szCs w:val="20"/>
                  <w:highlight w:val="yellow"/>
                  <w:rtl/>
                </w:rPr>
                <w:t xml:space="preserve">"אופן </w:t>
              </w:r>
              <w:r w:rsidRPr="005274F7">
                <w:rPr>
                  <w:rFonts w:hint="eastAsia"/>
                  <w:szCs w:val="20"/>
                  <w:highlight w:val="yellow"/>
                  <w:rtl/>
                </w:rPr>
                <w:t>העברה</w:t>
              </w:r>
              <w:r w:rsidRPr="005274F7">
                <w:rPr>
                  <w:szCs w:val="20"/>
                  <w:highlight w:val="yellow"/>
                  <w:rtl/>
                </w:rPr>
                <w:t xml:space="preserve"> </w:t>
              </w:r>
              <w:r w:rsidRPr="005274F7">
                <w:rPr>
                  <w:rFonts w:hint="eastAsia"/>
                  <w:szCs w:val="20"/>
                  <w:highlight w:val="yellow"/>
                  <w:rtl/>
                </w:rPr>
                <w:t>אופן</w:t>
              </w:r>
              <w:r w:rsidRPr="005274F7">
                <w:rPr>
                  <w:szCs w:val="20"/>
                  <w:highlight w:val="yellow"/>
                  <w:rtl/>
                </w:rPr>
                <w:t xml:space="preserve"> </w:t>
              </w:r>
              <w:r w:rsidRPr="005274F7">
                <w:rPr>
                  <w:rFonts w:hint="eastAsia"/>
                  <w:szCs w:val="20"/>
                  <w:highlight w:val="yellow"/>
                  <w:rtl/>
                </w:rPr>
                <w:t>העברתו</w:t>
              </w:r>
              <w:r w:rsidRPr="005274F7">
                <w:rPr>
                  <w:szCs w:val="20"/>
                  <w:highlight w:val="yellow"/>
                  <w:rtl/>
                </w:rPr>
                <w:t xml:space="preserve"> </w:t>
              </w:r>
              <w:r w:rsidRPr="005274F7">
                <w:rPr>
                  <w:rFonts w:hint="eastAsia"/>
                  <w:szCs w:val="20"/>
                  <w:highlight w:val="yellow"/>
                  <w:rtl/>
                </w:rPr>
                <w:t>למוסד</w:t>
              </w:r>
              <w:r w:rsidRPr="005274F7">
                <w:rPr>
                  <w:szCs w:val="20"/>
                  <w:highlight w:val="yellow"/>
                  <w:rtl/>
                </w:rPr>
                <w:t xml:space="preserve">, </w:t>
              </w:r>
              <w:r w:rsidRPr="005274F7">
                <w:rPr>
                  <w:rFonts w:hint="eastAsia"/>
                  <w:szCs w:val="20"/>
                  <w:highlight w:val="yellow"/>
                  <w:rtl/>
                </w:rPr>
                <w:t>ורשאי</w:t>
              </w:r>
              <w:r w:rsidRPr="005274F7">
                <w:rPr>
                  <w:szCs w:val="20"/>
                  <w:highlight w:val="yellow"/>
                  <w:rtl/>
                </w:rPr>
                <w:t xml:space="preserve"> הוא לקבוע הוראות מיוחדות שיחולו </w:t>
              </w:r>
              <w:r w:rsidRPr="005274F7">
                <w:rPr>
                  <w:rFonts w:hint="eastAsia"/>
                  <w:szCs w:val="20"/>
                  <w:highlight w:val="yellow"/>
                  <w:rtl/>
                </w:rPr>
                <w:t>על</w:t>
              </w:r>
              <w:r w:rsidRPr="005274F7">
                <w:rPr>
                  <w:szCs w:val="20"/>
                  <w:highlight w:val="yellow"/>
                  <w:rtl/>
                </w:rPr>
                <w:t xml:space="preserve"> </w:t>
              </w:r>
              <w:r w:rsidRPr="005274F7">
                <w:rPr>
                  <w:rFonts w:hint="eastAsia"/>
                  <w:szCs w:val="20"/>
                  <w:highlight w:val="yellow"/>
                  <w:rtl/>
                </w:rPr>
                <w:t>הקרן</w:t>
              </w:r>
              <w:r w:rsidRPr="005274F7">
                <w:rPr>
                  <w:szCs w:val="20"/>
                  <w:highlight w:val="yellow"/>
                  <w:rtl/>
                </w:rPr>
                <w:t xml:space="preserve"> </w:t>
              </w:r>
              <w:r w:rsidRPr="005274F7">
                <w:rPr>
                  <w:rFonts w:hint="eastAsia"/>
                  <w:szCs w:val="20"/>
                  <w:highlight w:val="yellow"/>
                  <w:rtl/>
                </w:rPr>
                <w:t>לפיצוי</w:t>
              </w:r>
              <w:r w:rsidRPr="005274F7">
                <w:rPr>
                  <w:szCs w:val="20"/>
                  <w:highlight w:val="yellow"/>
                  <w:rtl/>
                </w:rPr>
                <w:t xml:space="preserve"> </w:t>
              </w:r>
              <w:r w:rsidRPr="005274F7">
                <w:rPr>
                  <w:rFonts w:hint="eastAsia"/>
                  <w:szCs w:val="20"/>
                  <w:highlight w:val="yellow"/>
                  <w:rtl/>
                </w:rPr>
                <w:t>נפגעי</w:t>
              </w:r>
              <w:r w:rsidRPr="005274F7">
                <w:rPr>
                  <w:szCs w:val="20"/>
                  <w:highlight w:val="yellow"/>
                  <w:rtl/>
                </w:rPr>
                <w:t xml:space="preserve"> </w:t>
              </w:r>
              <w:r w:rsidRPr="005274F7">
                <w:rPr>
                  <w:rFonts w:hint="eastAsia"/>
                  <w:szCs w:val="20"/>
                  <w:highlight w:val="yellow"/>
                  <w:rtl/>
                </w:rPr>
                <w:t>תאונות</w:t>
              </w:r>
              <w:r w:rsidRPr="005274F7">
                <w:rPr>
                  <w:szCs w:val="20"/>
                  <w:highlight w:val="yellow"/>
                  <w:rtl/>
                </w:rPr>
                <w:t xml:space="preserve"> </w:t>
              </w:r>
              <w:r w:rsidRPr="005274F7">
                <w:rPr>
                  <w:rFonts w:hint="eastAsia"/>
                  <w:szCs w:val="20"/>
                  <w:highlight w:val="yellow"/>
                  <w:rtl/>
                </w:rPr>
                <w:t>דרכים</w:t>
              </w:r>
              <w:r w:rsidRPr="005274F7">
                <w:rPr>
                  <w:szCs w:val="20"/>
                  <w:highlight w:val="yellow"/>
                  <w:rtl/>
                </w:rPr>
                <w:t xml:space="preserve"> " – תוספת לעומת הנוסח שאושר</w:t>
              </w:r>
            </w:ins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196" w:author="תהל טהר לב" w:date="2018-03-05T20:28:00Z"/>
              </w:rPr>
              <w:pPrChange w:id="197" w:author="תהל טהר לב" w:date="2018-03-05T20:28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198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199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200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201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202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203" w:author="תהל טהר לב" w:date="2018-03-05T20:28:00Z"/>
              </w:rPr>
            </w:pPr>
          </w:p>
        </w:tc>
        <w:tc>
          <w:tcPr>
            <w:tcW w:w="624" w:type="dxa"/>
          </w:tcPr>
          <w:p w:rsidR="00C85E05" w:rsidRDefault="00C85E05">
            <w:pPr>
              <w:pStyle w:val="TableText"/>
              <w:rPr>
                <w:ins w:id="204" w:author="תהל טהר לב" w:date="2018-03-05T20:28:00Z"/>
              </w:rPr>
            </w:pPr>
          </w:p>
        </w:tc>
        <w:tc>
          <w:tcPr>
            <w:tcW w:w="2778" w:type="dxa"/>
          </w:tcPr>
          <w:p w:rsidR="00C85E05" w:rsidRDefault="00BD3669" w:rsidP="00D079C1">
            <w:pPr>
              <w:pStyle w:val="TableBlock"/>
              <w:rPr>
                <w:ins w:id="205" w:author="תהל טהר לב" w:date="2018-03-05T20:28:00Z"/>
              </w:rPr>
            </w:pPr>
            <w:ins w:id="206" w:author="תהל טהר לב" w:date="2018-03-05T20:31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r w:rsidRPr="005A7CDA">
              <w:rPr>
                <w:rFonts w:hint="eastAsia"/>
                <w:rtl/>
              </w:rPr>
              <w:t>אופן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חלוקתו</w:t>
            </w:r>
            <w:r w:rsidRPr="005A7CDA">
              <w:rPr>
                <w:rtl/>
              </w:rPr>
              <w:t xml:space="preserve"> </w:t>
            </w:r>
            <w:ins w:id="207" w:author="תהל טהר לב" w:date="2018-02-28T13:45:00Z">
              <w:r>
                <w:rPr>
                  <w:rFonts w:hint="cs"/>
                  <w:rtl/>
                </w:rPr>
                <w:t xml:space="preserve">של הסכום האמור </w:t>
              </w:r>
            </w:ins>
            <w:ins w:id="208" w:author="תהל טהר לב" w:date="2018-03-05T20:31:00Z">
              <w:r>
                <w:rPr>
                  <w:rFonts w:hint="cs"/>
                  <w:rtl/>
                </w:rPr>
                <w:t xml:space="preserve">בפסקת משנה (1) </w:t>
              </w:r>
            </w:ins>
            <w:r w:rsidRPr="005A7CDA">
              <w:rPr>
                <w:rFonts w:hint="eastAsia"/>
                <w:rtl/>
              </w:rPr>
              <w:t>בין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המבטחים</w:t>
            </w:r>
            <w:ins w:id="209" w:author="תהל טהר לב" w:date="2018-03-05T20:24:00Z">
              <w:r>
                <w:rPr>
                  <w:rFonts w:hint="cs"/>
                  <w:rtl/>
                </w:rPr>
                <w:t xml:space="preserve">, </w:t>
              </w:r>
            </w:ins>
            <w:ins w:id="210" w:author="תהל טהר לב" w:date="2018-03-05T10:27:00Z">
              <w:r w:rsidRPr="00EC476C">
                <w:rPr>
                  <w:rFonts w:hint="eastAsia"/>
                  <w:highlight w:val="yellow"/>
                  <w:rtl/>
                  <w:rPrChange w:id="211" w:author="יעל סלנט" w:date="2018-03-05T11:29:00Z">
                    <w:rPr>
                      <w:rFonts w:hint="eastAsia"/>
                      <w:rtl/>
                    </w:rPr>
                  </w:rPrChange>
                </w:rPr>
                <w:t>אופן</w:t>
              </w:r>
              <w:r w:rsidRPr="00EC476C">
                <w:rPr>
                  <w:highlight w:val="yellow"/>
                  <w:rtl/>
                  <w:rPrChange w:id="212" w:author="יעל סלנט" w:date="2018-03-05T11:29:00Z">
                    <w:rPr>
                      <w:rtl/>
                    </w:rPr>
                  </w:rPrChange>
                </w:rPr>
                <w:t xml:space="preserve"> </w:t>
              </w:r>
              <w:r w:rsidRPr="00EC476C">
                <w:rPr>
                  <w:rFonts w:hint="eastAsia"/>
                  <w:highlight w:val="yellow"/>
                  <w:rtl/>
                  <w:rPrChange w:id="213" w:author="יעל סלנט" w:date="2018-03-05T11:29:00Z">
                    <w:rPr>
                      <w:rFonts w:hint="eastAsia"/>
                      <w:rtl/>
                    </w:rPr>
                  </w:rPrChange>
                </w:rPr>
                <w:t>העברתו</w:t>
              </w:r>
              <w:r w:rsidRPr="00EC476C">
                <w:rPr>
                  <w:highlight w:val="yellow"/>
                  <w:rtl/>
                  <w:rPrChange w:id="214" w:author="יעל סלנט" w:date="2018-03-05T11:29:00Z">
                    <w:rPr>
                      <w:rtl/>
                    </w:rPr>
                  </w:rPrChange>
                </w:rPr>
                <w:t xml:space="preserve"> </w:t>
              </w:r>
              <w:r w:rsidRPr="00EC476C">
                <w:rPr>
                  <w:rFonts w:hint="eastAsia"/>
                  <w:highlight w:val="yellow"/>
                  <w:rtl/>
                  <w:rPrChange w:id="215" w:author="יעל סלנט" w:date="2018-03-05T11:29:00Z">
                    <w:rPr>
                      <w:rFonts w:hint="eastAsia"/>
                      <w:rtl/>
                    </w:rPr>
                  </w:rPrChange>
                </w:rPr>
                <w:t>למוסד</w:t>
              </w:r>
            </w:ins>
            <w:ins w:id="216" w:author="תהל טהר לב" w:date="2018-03-05T20:31:00Z">
              <w:r>
                <w:rPr>
                  <w:rFonts w:hint="cs"/>
                  <w:rtl/>
                </w:rPr>
                <w:t xml:space="preserve"> </w:t>
              </w:r>
            </w:ins>
            <w:del w:id="217" w:author="יעל סלנט" w:date="2018-03-05T19:40:00Z">
              <w:r w:rsidRPr="005A7CDA" w:rsidDel="008A2DE9">
                <w:rPr>
                  <w:rtl/>
                </w:rPr>
                <w:delText xml:space="preserve"> </w:delText>
              </w:r>
            </w:del>
            <w:ins w:id="218" w:author="תהל טהר לב" w:date="2018-03-05T20:25:00Z">
              <w:r w:rsidRPr="005A7CDA">
                <w:rPr>
                  <w:rFonts w:hint="eastAsia"/>
                  <w:rtl/>
                </w:rPr>
                <w:t>והמועדים</w:t>
              </w:r>
              <w:r w:rsidRPr="005A7CDA">
                <w:rPr>
                  <w:rtl/>
                </w:rPr>
                <w:t xml:space="preserve"> </w:t>
              </w:r>
              <w:r w:rsidRPr="005A7CDA">
                <w:rPr>
                  <w:rFonts w:hint="eastAsia"/>
                  <w:rtl/>
                </w:rPr>
                <w:t>ל</w:t>
              </w:r>
              <w:r>
                <w:rPr>
                  <w:rFonts w:hint="cs"/>
                  <w:rtl/>
                </w:rPr>
                <w:t>העברתו</w:t>
              </w:r>
            </w:ins>
            <w:ins w:id="219" w:author="יעל סלנט" w:date="2018-03-05T19:40:00Z">
              <w:r>
                <w:rPr>
                  <w:rFonts w:hint="cs"/>
                  <w:rtl/>
                </w:rPr>
                <w:t xml:space="preserve">, </w:t>
              </w:r>
              <w:r w:rsidRPr="008A2DE9">
                <w:rPr>
                  <w:rFonts w:hint="eastAsia"/>
                  <w:highlight w:val="yellow"/>
                  <w:rtl/>
                  <w:rPrChange w:id="220" w:author="יעל סלנט" w:date="2018-03-05T19:40:00Z">
                    <w:rPr>
                      <w:rFonts w:hint="eastAsia"/>
                      <w:rtl/>
                    </w:rPr>
                  </w:rPrChange>
                </w:rPr>
                <w:t>ורשאי</w:t>
              </w:r>
              <w:r w:rsidRPr="008A2DE9">
                <w:rPr>
                  <w:highlight w:val="yellow"/>
                  <w:rtl/>
                  <w:rPrChange w:id="221" w:author="יעל סלנט" w:date="2018-03-05T19:40:00Z">
                    <w:rPr>
                      <w:rtl/>
                    </w:rPr>
                  </w:rPrChange>
                </w:rPr>
                <w:t xml:space="preserve"> </w:t>
              </w:r>
            </w:ins>
            <w:ins w:id="222" w:author="תהל טהר לב" w:date="2018-03-05T20:26:00Z">
              <w:r>
                <w:rPr>
                  <w:rFonts w:hint="cs"/>
                  <w:highlight w:val="yellow"/>
                  <w:rtl/>
                </w:rPr>
                <w:t>שר האוצר</w:t>
              </w:r>
            </w:ins>
            <w:ins w:id="223" w:author="יעל סלנט" w:date="2018-03-05T19:40:00Z">
              <w:r w:rsidRPr="008A2DE9">
                <w:rPr>
                  <w:highlight w:val="yellow"/>
                  <w:rtl/>
                  <w:rPrChange w:id="224" w:author="יעל סלנט" w:date="2018-03-05T19:40:00Z">
                    <w:rPr>
                      <w:rtl/>
                    </w:rPr>
                  </w:rPrChange>
                </w:rPr>
                <w:t xml:space="preserve"> לקבוע הוראות מיוחדות</w:t>
              </w:r>
            </w:ins>
            <w:ins w:id="225" w:author="תהל טהר לב" w:date="2018-03-05T20:26:00Z">
              <w:r>
                <w:rPr>
                  <w:rFonts w:hint="cs"/>
                  <w:highlight w:val="yellow"/>
                  <w:rtl/>
                </w:rPr>
                <w:t xml:space="preserve"> לעניין אופן ההעברה </w:t>
              </w:r>
            </w:ins>
            <w:ins w:id="226" w:author="תהל טהר לב" w:date="2018-03-05T20:27:00Z">
              <w:r>
                <w:rPr>
                  <w:rFonts w:hint="cs"/>
                  <w:highlight w:val="yellow"/>
                  <w:rtl/>
                </w:rPr>
                <w:t>כאמור</w:t>
              </w:r>
            </w:ins>
            <w:ins w:id="227" w:author="יעל סלנט" w:date="2018-03-05T19:40:00Z">
              <w:r w:rsidRPr="008A2DE9">
                <w:rPr>
                  <w:highlight w:val="yellow"/>
                  <w:rtl/>
                  <w:rPrChange w:id="228" w:author="יעל סלנט" w:date="2018-03-05T19:40:00Z">
                    <w:rPr>
                      <w:rtl/>
                    </w:rPr>
                  </w:rPrChange>
                </w:rPr>
                <w:t xml:space="preserve"> שיחולו </w:t>
              </w:r>
              <w:r w:rsidRPr="008A2DE9">
                <w:rPr>
                  <w:rFonts w:hint="eastAsia"/>
                  <w:highlight w:val="yellow"/>
                  <w:rtl/>
                  <w:rPrChange w:id="229" w:author="יעל סלנט" w:date="2018-03-05T19:40:00Z">
                    <w:rPr>
                      <w:rFonts w:hint="eastAsia"/>
                      <w:rtl/>
                    </w:rPr>
                  </w:rPrChange>
                </w:rPr>
                <w:t>על</w:t>
              </w:r>
              <w:r w:rsidRPr="008A2DE9">
                <w:rPr>
                  <w:highlight w:val="yellow"/>
                  <w:rtl/>
                  <w:rPrChange w:id="230" w:author="יעל סלנט" w:date="2018-03-05T19:40:00Z">
                    <w:rPr>
                      <w:rtl/>
                    </w:rPr>
                  </w:rPrChange>
                </w:rPr>
                <w:t xml:space="preserve"> </w:t>
              </w:r>
              <w:r w:rsidRPr="008A2DE9">
                <w:rPr>
                  <w:rFonts w:hint="eastAsia"/>
                  <w:highlight w:val="yellow"/>
                  <w:rtl/>
                  <w:rPrChange w:id="231" w:author="יעל סלנט" w:date="2018-03-05T19:40:00Z">
                    <w:rPr>
                      <w:rFonts w:hint="eastAsia"/>
                      <w:rtl/>
                    </w:rPr>
                  </w:rPrChange>
                </w:rPr>
                <w:t>הקרן</w:t>
              </w:r>
              <w:r w:rsidRPr="008A2DE9">
                <w:rPr>
                  <w:highlight w:val="yellow"/>
                  <w:rtl/>
                  <w:rPrChange w:id="232" w:author="יעל סלנט" w:date="2018-03-05T19:40:00Z">
                    <w:rPr>
                      <w:rtl/>
                    </w:rPr>
                  </w:rPrChange>
                </w:rPr>
                <w:t xml:space="preserve"> </w:t>
              </w:r>
              <w:r w:rsidRPr="008A2DE9">
                <w:rPr>
                  <w:rFonts w:hint="eastAsia"/>
                  <w:highlight w:val="yellow"/>
                  <w:rtl/>
                  <w:rPrChange w:id="233" w:author="יעל סלנט" w:date="2018-03-05T19:40:00Z">
                    <w:rPr>
                      <w:rFonts w:hint="eastAsia"/>
                      <w:rtl/>
                    </w:rPr>
                  </w:rPrChange>
                </w:rPr>
                <w:t>לפיצוי</w:t>
              </w:r>
              <w:r w:rsidRPr="008A2DE9">
                <w:rPr>
                  <w:highlight w:val="yellow"/>
                  <w:rtl/>
                  <w:rPrChange w:id="234" w:author="יעל סלנט" w:date="2018-03-05T19:40:00Z">
                    <w:rPr>
                      <w:rtl/>
                    </w:rPr>
                  </w:rPrChange>
                </w:rPr>
                <w:t xml:space="preserve"> </w:t>
              </w:r>
              <w:r w:rsidRPr="008A2DE9">
                <w:rPr>
                  <w:rFonts w:hint="eastAsia"/>
                  <w:highlight w:val="yellow"/>
                  <w:rtl/>
                  <w:rPrChange w:id="235" w:author="יעל סלנט" w:date="2018-03-05T19:40:00Z">
                    <w:rPr>
                      <w:rFonts w:hint="eastAsia"/>
                      <w:rtl/>
                    </w:rPr>
                  </w:rPrChange>
                </w:rPr>
                <w:t>נפגעי</w:t>
              </w:r>
              <w:r w:rsidRPr="008A2DE9">
                <w:rPr>
                  <w:highlight w:val="yellow"/>
                  <w:rtl/>
                  <w:rPrChange w:id="236" w:author="יעל סלנט" w:date="2018-03-05T19:40:00Z">
                    <w:rPr>
                      <w:rtl/>
                    </w:rPr>
                  </w:rPrChange>
                </w:rPr>
                <w:t xml:space="preserve"> </w:t>
              </w:r>
              <w:r w:rsidRPr="008A2DE9">
                <w:rPr>
                  <w:rFonts w:hint="eastAsia"/>
                  <w:highlight w:val="yellow"/>
                  <w:rtl/>
                  <w:rPrChange w:id="237" w:author="יעל סלנט" w:date="2018-03-05T19:40:00Z">
                    <w:rPr>
                      <w:rFonts w:hint="eastAsia"/>
                      <w:rtl/>
                    </w:rPr>
                  </w:rPrChange>
                </w:rPr>
                <w:t>תאונות</w:t>
              </w:r>
              <w:r w:rsidRPr="008A2DE9">
                <w:rPr>
                  <w:highlight w:val="yellow"/>
                  <w:rtl/>
                  <w:rPrChange w:id="238" w:author="יעל סלנט" w:date="2018-03-05T19:40:00Z">
                    <w:rPr>
                      <w:rtl/>
                    </w:rPr>
                  </w:rPrChange>
                </w:rPr>
                <w:t xml:space="preserve"> </w:t>
              </w:r>
              <w:r w:rsidRPr="008A2DE9">
                <w:rPr>
                  <w:rFonts w:hint="eastAsia"/>
                  <w:highlight w:val="yellow"/>
                  <w:rtl/>
                  <w:rPrChange w:id="239" w:author="יעל סלנט" w:date="2018-03-05T19:40:00Z">
                    <w:rPr>
                      <w:rFonts w:hint="eastAsia"/>
                      <w:rtl/>
                    </w:rPr>
                  </w:rPrChange>
                </w:rPr>
                <w:t>דרכים</w:t>
              </w:r>
            </w:ins>
            <w:ins w:id="240" w:author="יעל סלנט" w:date="2018-03-05T20:05:00Z">
              <w:del w:id="241" w:author="תהל טהר לב" w:date="2018-03-05T20:26:00Z">
                <w:r w:rsidDel="00DD5D2C">
                  <w:rPr>
                    <w:rFonts w:hint="cs"/>
                    <w:rtl/>
                  </w:rPr>
                  <w:delText>,</w:delText>
                </w:r>
              </w:del>
            </w:ins>
            <w:ins w:id="242" w:author="יעל סלנט" w:date="2018-03-05T19:40:00Z">
              <w:del w:id="243" w:author="תהל טהר לב" w:date="2018-03-05T20:25:00Z">
                <w:r w:rsidRPr="005A7CDA" w:rsidDel="00DD5D2C">
                  <w:rPr>
                    <w:rFonts w:hint="eastAsia"/>
                    <w:rtl/>
                  </w:rPr>
                  <w:delText xml:space="preserve"> </w:delText>
                </w:r>
              </w:del>
            </w:ins>
            <w:del w:id="244" w:author="תהל טהר לב" w:date="2018-03-05T20:25:00Z">
              <w:r w:rsidRPr="005A7CDA" w:rsidDel="00DD5D2C">
                <w:rPr>
                  <w:rFonts w:hint="eastAsia"/>
                  <w:rtl/>
                </w:rPr>
                <w:delText>והמועדים</w:delText>
              </w:r>
              <w:r w:rsidRPr="005A7CDA" w:rsidDel="00DD5D2C">
                <w:rPr>
                  <w:rtl/>
                </w:rPr>
                <w:delText xml:space="preserve"> </w:delText>
              </w:r>
              <w:r w:rsidRPr="005A7CDA" w:rsidDel="00DD5D2C">
                <w:rPr>
                  <w:rFonts w:hint="eastAsia"/>
                  <w:rtl/>
                </w:rPr>
                <w:delText>ל</w:delText>
              </w:r>
            </w:del>
            <w:del w:id="245" w:author="תהל טהר לב" w:date="2018-02-28T13:45:00Z">
              <w:r w:rsidRPr="005A7CDA" w:rsidDel="00CB14D2">
                <w:rPr>
                  <w:rFonts w:hint="eastAsia"/>
                  <w:rtl/>
                </w:rPr>
                <w:delText>תשלום</w:delText>
              </w:r>
              <w:r w:rsidRPr="005A7CDA" w:rsidDel="00CB14D2">
                <w:rPr>
                  <w:rtl/>
                </w:rPr>
                <w:delText xml:space="preserve"> </w:delText>
              </w:r>
              <w:r w:rsidRPr="005A7CDA" w:rsidDel="00CB14D2">
                <w:rPr>
                  <w:rFonts w:hint="eastAsia"/>
                  <w:rtl/>
                </w:rPr>
                <w:delText>אותו</w:delText>
              </w:r>
              <w:r w:rsidRPr="005A7CDA" w:rsidDel="00CB14D2">
                <w:rPr>
                  <w:rtl/>
                </w:rPr>
                <w:delText xml:space="preserve"> </w:delText>
              </w:r>
              <w:r w:rsidRPr="005A7CDA" w:rsidDel="00CB14D2">
                <w:rPr>
                  <w:rFonts w:hint="eastAsia"/>
                  <w:rtl/>
                </w:rPr>
                <w:delText>סכום</w:delText>
              </w:r>
            </w:del>
            <w:r w:rsidRPr="005A7CDA">
              <w:rPr>
                <w:rtl/>
              </w:rPr>
              <w:t>;</w:t>
            </w:r>
          </w:p>
        </w:tc>
      </w:tr>
      <w:tr w:rsidR="00710D30" w:rsidRPr="005A7CDA" w:rsidTr="000461CF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46" w:author="תהל טהר לב" w:date="2018-02-28T14:19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47" w:author="תהל טהר לב" w:date="2018-02-28T14:19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8" w:author="תהל טהר לב" w:date="2018-02-28T14:19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49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0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1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2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3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4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55" w:author="תהל טהר לב" w:date="2018-02-28T14:19:00Z">
              <w:tcPr>
                <w:tcW w:w="4025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>
            <w:pPr>
              <w:pStyle w:val="TableBlock"/>
              <w:rPr>
                <w:rtl/>
              </w:rPr>
              <w:pPrChange w:id="256" w:author="יעל סלנט" w:date="2018-02-27T18:16:00Z">
                <w:pPr>
                  <w:pStyle w:val="TableBlock"/>
                </w:pPr>
              </w:pPrChange>
            </w:pPr>
            <w:r w:rsidRPr="005A7CDA">
              <w:rPr>
                <w:rtl/>
              </w:rPr>
              <w:t>(</w:t>
            </w:r>
            <w:del w:id="257" w:author="יעל סלנט" w:date="2018-02-27T18:16:00Z">
              <w:r w:rsidRPr="005A7CDA" w:rsidDel="00EA2B55">
                <w:rPr>
                  <w:rtl/>
                </w:rPr>
                <w:delText>4</w:delText>
              </w:r>
            </w:del>
            <w:ins w:id="258" w:author="יעל סלנט" w:date="2018-02-27T18:16:00Z">
              <w:r w:rsidR="00EA2B55">
                <w:rPr>
                  <w:rFonts w:hint="cs"/>
                  <w:rtl/>
                </w:rPr>
                <w:t>5</w:t>
              </w:r>
            </w:ins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תקנות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לפי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פסקה</w:t>
            </w:r>
            <w:r w:rsidRPr="005A7CDA">
              <w:rPr>
                <w:rtl/>
              </w:rPr>
              <w:t xml:space="preserve"> (</w:t>
            </w:r>
            <w:del w:id="259" w:author="יעל סלנט" w:date="2018-02-27T18:16:00Z">
              <w:r w:rsidRPr="005A7CDA" w:rsidDel="00EA2B55">
                <w:rPr>
                  <w:rtl/>
                </w:rPr>
                <w:delText>3</w:delText>
              </w:r>
            </w:del>
            <w:ins w:id="260" w:author="יעל סלנט" w:date="2018-02-27T18:16:00Z">
              <w:r w:rsidR="00EA2B55">
                <w:rPr>
                  <w:rFonts w:hint="cs"/>
                  <w:rtl/>
                </w:rPr>
                <w:t>4</w:t>
              </w:r>
            </w:ins>
            <w:r w:rsidRPr="005A7CDA">
              <w:rPr>
                <w:rtl/>
              </w:rPr>
              <w:t xml:space="preserve">) </w:t>
            </w:r>
            <w:r w:rsidRPr="005A7CDA">
              <w:rPr>
                <w:rFonts w:hint="eastAsia"/>
                <w:rtl/>
              </w:rPr>
              <w:t>ייקבעו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בהתחשב</w:t>
            </w:r>
            <w:r w:rsidRPr="005A7CDA">
              <w:rPr>
                <w:rtl/>
              </w:rPr>
              <w:t xml:space="preserve">, </w:t>
            </w:r>
            <w:r w:rsidRPr="005A7CDA">
              <w:rPr>
                <w:rFonts w:hint="eastAsia"/>
                <w:rtl/>
              </w:rPr>
              <w:t>בין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השאר</w:t>
            </w:r>
            <w:r w:rsidRPr="005A7CDA">
              <w:rPr>
                <w:rtl/>
              </w:rPr>
              <w:t xml:space="preserve">, </w:t>
            </w:r>
            <w:r w:rsidRPr="005A7CDA">
              <w:rPr>
                <w:rFonts w:hint="eastAsia"/>
                <w:rtl/>
              </w:rPr>
              <w:t>באלה</w:t>
            </w:r>
            <w:r w:rsidRPr="005A7CDA">
              <w:rPr>
                <w:rtl/>
              </w:rPr>
              <w:t xml:space="preserve">: </w:t>
            </w:r>
          </w:p>
        </w:tc>
      </w:tr>
      <w:tr w:rsidR="00710D30" w:rsidRPr="005A7CDA" w:rsidTr="000461CF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61" w:author="תהל טהר לב" w:date="2018-02-28T14:19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62" w:author="תהל טהר לב" w:date="2018-02-28T14:19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3" w:author="תהל טהר לב" w:date="2018-02-28T14:19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4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5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6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7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8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69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0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1" w:author="תהל טהר לב" w:date="2018-02-28T14:19:00Z">
              <w:tcPr>
                <w:tcW w:w="340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>
            <w:pPr>
              <w:pStyle w:val="TableBlock"/>
              <w:rPr>
                <w:rtl/>
              </w:rPr>
              <w:pPrChange w:id="272" w:author="תהל טהר לב" w:date="2018-03-05T10:38:00Z">
                <w:pPr>
                  <w:pStyle w:val="TableBlock"/>
                </w:pPr>
              </w:pPrChange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סך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הפיצויים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על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גמלאות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שהמוסד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שילם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או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שהוא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עתיד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לשלם</w:t>
            </w:r>
            <w:ins w:id="273" w:author="יעל סלנט" w:date="2018-02-26T15:04:00Z">
              <w:r w:rsidR="0000584A">
                <w:rPr>
                  <w:rFonts w:hint="cs"/>
                  <w:rtl/>
                </w:rPr>
                <w:t xml:space="preserve"> לפי חוק זה</w:t>
              </w:r>
            </w:ins>
            <w:del w:id="274" w:author="יעל סלנט" w:date="2018-02-26T15:04:00Z">
              <w:r w:rsidRPr="005A7CDA" w:rsidDel="0000584A">
                <w:rPr>
                  <w:rtl/>
                </w:rPr>
                <w:delText xml:space="preserve"> </w:delText>
              </w:r>
              <w:r w:rsidRPr="005A7CDA" w:rsidDel="0000584A">
                <w:rPr>
                  <w:rFonts w:hint="eastAsia"/>
                  <w:rtl/>
                </w:rPr>
                <w:delText>לפי</w:delText>
              </w:r>
              <w:r w:rsidRPr="005A7CDA" w:rsidDel="0000584A">
                <w:rPr>
                  <w:rtl/>
                </w:rPr>
                <w:delText xml:space="preserve"> </w:delText>
              </w:r>
              <w:r w:rsidRPr="005A7CDA" w:rsidDel="0000584A">
                <w:rPr>
                  <w:rFonts w:hint="eastAsia"/>
                  <w:rtl/>
                </w:rPr>
                <w:delText>חוק</w:delText>
              </w:r>
              <w:r w:rsidRPr="005A7CDA" w:rsidDel="0000584A">
                <w:rPr>
                  <w:rtl/>
                </w:rPr>
                <w:delText xml:space="preserve"> </w:delText>
              </w:r>
              <w:r w:rsidRPr="005A7CDA" w:rsidDel="0000584A">
                <w:rPr>
                  <w:rFonts w:hint="eastAsia"/>
                  <w:rtl/>
                </w:rPr>
                <w:delText>הפיצויים</w:delText>
              </w:r>
            </w:del>
            <w:r w:rsidRPr="005A7CDA">
              <w:rPr>
                <w:rtl/>
              </w:rPr>
              <w:t xml:space="preserve">, </w:t>
            </w:r>
            <w:r w:rsidRPr="005A7CDA">
              <w:rPr>
                <w:rFonts w:hint="eastAsia"/>
                <w:rtl/>
              </w:rPr>
              <w:t>בעד</w:t>
            </w:r>
            <w:r w:rsidRPr="005A7CDA">
              <w:rPr>
                <w:rtl/>
              </w:rPr>
              <w:t xml:space="preserve"> </w:t>
            </w:r>
            <w:del w:id="275" w:author="תהל טהר לב" w:date="2018-02-28T13:49:00Z">
              <w:r w:rsidRPr="005A7CDA" w:rsidDel="007243F4">
                <w:rPr>
                  <w:rFonts w:hint="eastAsia"/>
                  <w:rtl/>
                </w:rPr>
                <w:delText>תאונות</w:delText>
              </w:r>
              <w:r w:rsidRPr="005A7CDA" w:rsidDel="007243F4">
                <w:rPr>
                  <w:rtl/>
                </w:rPr>
                <w:delText xml:space="preserve"> </w:delText>
              </w:r>
              <w:r w:rsidRPr="005A7CDA" w:rsidDel="007243F4">
                <w:rPr>
                  <w:rFonts w:hint="eastAsia"/>
                  <w:rtl/>
                </w:rPr>
                <w:delText>דרכים</w:delText>
              </w:r>
            </w:del>
            <w:ins w:id="276" w:author="תהל טהר לב" w:date="2018-02-28T13:49:00Z">
              <w:r w:rsidR="007243F4">
                <w:rPr>
                  <w:rFonts w:hint="cs"/>
                  <w:rtl/>
                </w:rPr>
                <w:t>מקרים כאמור בסעיף קטן זה</w:t>
              </w:r>
            </w:ins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שאירעו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בשנים</w:t>
            </w:r>
            <w:r w:rsidRPr="005A7CDA">
              <w:rPr>
                <w:rtl/>
              </w:rPr>
              <w:t xml:space="preserve"> 2010 </w:t>
            </w:r>
            <w:r w:rsidRPr="005A7CDA">
              <w:rPr>
                <w:rFonts w:hint="eastAsia"/>
                <w:rtl/>
              </w:rPr>
              <w:t>ו</w:t>
            </w:r>
            <w:r w:rsidR="004468D2">
              <w:rPr>
                <w:rFonts w:hint="cs"/>
                <w:rtl/>
              </w:rPr>
              <w:t>-</w:t>
            </w:r>
            <w:r w:rsidRPr="005A7CDA">
              <w:rPr>
                <w:rtl/>
              </w:rPr>
              <w:t>2011</w:t>
            </w:r>
            <w:del w:id="277" w:author="תהל טהר לב" w:date="2018-03-05T10:38:00Z">
              <w:r w:rsidRPr="005A7CDA" w:rsidDel="00B84F30">
                <w:rPr>
                  <w:rtl/>
                </w:rPr>
                <w:delText xml:space="preserve"> </w:delText>
              </w:r>
            </w:del>
            <w:del w:id="278" w:author="תהל טהר לב" w:date="2018-02-28T13:52:00Z">
              <w:r w:rsidRPr="00EC476C" w:rsidDel="007243F4">
                <w:rPr>
                  <w:rFonts w:hint="eastAsia"/>
                  <w:rtl/>
                </w:rPr>
                <w:delText>ושהוא</w:delText>
              </w:r>
              <w:r w:rsidRPr="00EC476C" w:rsidDel="007243F4">
                <w:rPr>
                  <w:rtl/>
                </w:rPr>
                <w:delText xml:space="preserve"> </w:delText>
              </w:r>
              <w:r w:rsidRPr="00EC476C" w:rsidDel="007243F4">
                <w:rPr>
                  <w:rFonts w:hint="eastAsia"/>
                  <w:rtl/>
                </w:rPr>
                <w:delText>זכאי</w:delText>
              </w:r>
              <w:r w:rsidRPr="00EC476C" w:rsidDel="007243F4">
                <w:rPr>
                  <w:rtl/>
                </w:rPr>
                <w:delText xml:space="preserve"> </w:delText>
              </w:r>
              <w:r w:rsidRPr="00EC476C" w:rsidDel="007243F4">
                <w:rPr>
                  <w:rFonts w:hint="eastAsia"/>
                  <w:rtl/>
                </w:rPr>
                <w:delText>לתבוע</w:delText>
              </w:r>
              <w:r w:rsidRPr="00EC476C" w:rsidDel="007243F4">
                <w:rPr>
                  <w:rtl/>
                </w:rPr>
                <w:delText xml:space="preserve"> </w:delText>
              </w:r>
              <w:r w:rsidRPr="00EC476C" w:rsidDel="007243F4">
                <w:rPr>
                  <w:rFonts w:hint="eastAsia"/>
                  <w:rtl/>
                </w:rPr>
                <w:delText>אותם</w:delText>
              </w:r>
              <w:r w:rsidRPr="00EC476C" w:rsidDel="007243F4">
                <w:rPr>
                  <w:rtl/>
                </w:rPr>
                <w:delText xml:space="preserve"> </w:delText>
              </w:r>
              <w:r w:rsidRPr="00EC476C" w:rsidDel="007243F4">
                <w:rPr>
                  <w:rFonts w:hint="eastAsia"/>
                  <w:rtl/>
                </w:rPr>
                <w:delText>ממבטח</w:delText>
              </w:r>
              <w:r w:rsidRPr="00EC476C" w:rsidDel="007243F4">
                <w:rPr>
                  <w:rtl/>
                </w:rPr>
                <w:delText xml:space="preserve"> </w:delText>
              </w:r>
              <w:r w:rsidRPr="00EC476C" w:rsidDel="007243F4">
                <w:rPr>
                  <w:rFonts w:hint="eastAsia"/>
                  <w:rtl/>
                </w:rPr>
                <w:delText>לפי</w:delText>
              </w:r>
              <w:r w:rsidRPr="00EC476C" w:rsidDel="007243F4">
                <w:rPr>
                  <w:rtl/>
                </w:rPr>
                <w:delText xml:space="preserve"> </w:delText>
              </w:r>
              <w:r w:rsidRPr="00EC476C" w:rsidDel="007243F4">
                <w:rPr>
                  <w:rFonts w:hint="eastAsia"/>
                  <w:rtl/>
                </w:rPr>
                <w:delText>סעיף</w:delText>
              </w:r>
              <w:r w:rsidRPr="00EC476C" w:rsidDel="007243F4">
                <w:rPr>
                  <w:rtl/>
                </w:rPr>
                <w:delText xml:space="preserve"> 328(</w:delText>
              </w:r>
              <w:r w:rsidRPr="00EC476C" w:rsidDel="007243F4">
                <w:rPr>
                  <w:rFonts w:hint="eastAsia"/>
                  <w:rtl/>
                </w:rPr>
                <w:delText>א</w:delText>
              </w:r>
              <w:r w:rsidRPr="00EC476C" w:rsidDel="007243F4">
                <w:rPr>
                  <w:rtl/>
                </w:rPr>
                <w:delText>)</w:delText>
              </w:r>
            </w:del>
            <w:r w:rsidRPr="00EC476C">
              <w:rPr>
                <w:rtl/>
              </w:rPr>
              <w:t>;</w:t>
            </w:r>
            <w:r w:rsidRPr="005A7CDA">
              <w:rPr>
                <w:rtl/>
              </w:rPr>
              <w:t xml:space="preserve"> </w:t>
            </w:r>
          </w:p>
        </w:tc>
      </w:tr>
      <w:tr w:rsidR="00710D30" w:rsidRPr="005A7CDA" w:rsidTr="000461CF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79" w:author="תהל טהר לב" w:date="2018-02-28T14:19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80" w:author="תהל טהר לב" w:date="2018-02-28T14:19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1" w:author="תהל טהר לב" w:date="2018-02-28T14:19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2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3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4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5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6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7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8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9" w:author="תהל טהר לב" w:date="2018-02-28T14:19:00Z">
              <w:tcPr>
                <w:tcW w:w="340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710D30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ב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לוחות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וריבית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שנקבעו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בתקנות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לפי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סעיפים</w:t>
            </w:r>
            <w:r w:rsidRPr="005A7CDA">
              <w:rPr>
                <w:rtl/>
              </w:rPr>
              <w:t xml:space="preserve"> 113(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 xml:space="preserve">), 333 </w:t>
            </w:r>
            <w:r w:rsidRPr="005A7CDA">
              <w:rPr>
                <w:rFonts w:hint="eastAsia"/>
                <w:rtl/>
              </w:rPr>
              <w:t>ו־</w:t>
            </w:r>
            <w:r w:rsidRPr="005A7CDA">
              <w:rPr>
                <w:rtl/>
              </w:rPr>
              <w:t xml:space="preserve">369, </w:t>
            </w:r>
            <w:r w:rsidRPr="005A7CDA">
              <w:rPr>
                <w:rFonts w:hint="eastAsia"/>
                <w:rtl/>
              </w:rPr>
              <w:t>לעניין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היוון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קצבאות</w:t>
            </w:r>
            <w:r w:rsidRPr="005A7CDA">
              <w:rPr>
                <w:rtl/>
              </w:rPr>
              <w:t>;</w:t>
            </w:r>
          </w:p>
        </w:tc>
      </w:tr>
      <w:tr w:rsidR="00710D30" w:rsidRPr="005A7CDA" w:rsidTr="000461CF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90" w:author="תהל טהר לב" w:date="2018-02-28T14:19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91" w:author="תהל טהר לב" w:date="2018-02-28T14:19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2" w:author="תהל טהר לב" w:date="2018-02-28T14:19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3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4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5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6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7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8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99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0" w:author="תהל טהר לב" w:date="2018-02-28T14:19:00Z">
              <w:tcPr>
                <w:tcW w:w="340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710D30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ג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5A7CDA">
              <w:rPr>
                <w:rFonts w:hint="eastAsia"/>
                <w:rtl/>
              </w:rPr>
              <w:t>עלות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הסיכון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הטהור</w:t>
            </w:r>
            <w:r w:rsidRPr="005A7CDA">
              <w:rPr>
                <w:rtl/>
              </w:rPr>
              <w:t xml:space="preserve">, </w:t>
            </w:r>
            <w:r w:rsidRPr="005A7CDA">
              <w:rPr>
                <w:rFonts w:hint="eastAsia"/>
                <w:rtl/>
              </w:rPr>
              <w:t>כהגדרתה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בסעיף</w:t>
            </w:r>
            <w:r w:rsidRPr="005A7CDA">
              <w:rPr>
                <w:rtl/>
              </w:rPr>
              <w:t xml:space="preserve"> 7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לפקודת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רכב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מנועי</w:t>
            </w:r>
            <w:r w:rsidRPr="005A7CDA">
              <w:rPr>
                <w:rtl/>
              </w:rPr>
              <w:t>;</w:t>
            </w:r>
          </w:p>
        </w:tc>
      </w:tr>
      <w:tr w:rsidR="00710D30" w:rsidRPr="005A7CDA" w:rsidDel="002369A5" w:rsidTr="000461CF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301" w:author="תהל טהר לב" w:date="2018-02-28T14:19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302" w:author="תהל טהר לב" w:date="2018-03-05T10:53:00Z"/>
          <w:trPrChange w:id="303" w:author="תהל טהר לב" w:date="2018-02-28T14:19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4" w:author="תהל טהר לב" w:date="2018-02-28T14:19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2C4A09" w:rsidRPr="00430A42" w:rsidDel="002369A5" w:rsidRDefault="002C4A09" w:rsidP="00163454">
            <w:pPr>
              <w:pStyle w:val="TableSideHeading"/>
              <w:rPr>
                <w:del w:id="305" w:author="תהל טהר לב" w:date="2018-03-05T10:53:00Z"/>
                <w:szCs w:val="20"/>
                <w:rtl/>
                <w:rPrChange w:id="306" w:author="תהל טהר לב" w:date="2018-02-28T14:04:00Z">
                  <w:rPr>
                    <w:del w:id="307" w:author="תהל טהר לב" w:date="2018-03-05T10:53:00Z"/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08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Del="002369A5" w:rsidRDefault="00710D30" w:rsidP="00163454">
            <w:pPr>
              <w:pStyle w:val="TableText"/>
              <w:rPr>
                <w:del w:id="309" w:author="תהל טהר לב" w:date="2018-03-05T10:5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0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Del="002369A5" w:rsidRDefault="00710D30" w:rsidP="00163454">
            <w:pPr>
              <w:pStyle w:val="TableText"/>
              <w:rPr>
                <w:del w:id="311" w:author="תהל טהר לב" w:date="2018-03-05T10:5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2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Del="002369A5" w:rsidRDefault="00710D30" w:rsidP="00163454">
            <w:pPr>
              <w:pStyle w:val="TableText"/>
              <w:rPr>
                <w:del w:id="313" w:author="תהל טהר לב" w:date="2018-03-05T10:5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4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Del="002369A5" w:rsidRDefault="00710D30" w:rsidP="00163454">
            <w:pPr>
              <w:pStyle w:val="TableText"/>
              <w:rPr>
                <w:del w:id="315" w:author="תהל טהר לב" w:date="2018-03-05T10:5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6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Del="002369A5" w:rsidRDefault="00710D30" w:rsidP="00163454">
            <w:pPr>
              <w:pStyle w:val="TableText"/>
              <w:rPr>
                <w:del w:id="317" w:author="תהל טהר לב" w:date="2018-03-05T10:5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18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Del="002369A5" w:rsidRDefault="00710D30" w:rsidP="00163454">
            <w:pPr>
              <w:pStyle w:val="TableText"/>
              <w:rPr>
                <w:del w:id="319" w:author="תהל טהר לב" w:date="2018-03-05T10:5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0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Del="002369A5" w:rsidRDefault="00710D30" w:rsidP="00163454">
            <w:pPr>
              <w:pStyle w:val="TableText"/>
              <w:rPr>
                <w:del w:id="321" w:author="תהל טהר לב" w:date="2018-03-05T10:53:00Z"/>
                <w:rtl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322" w:author="תהל טהר לב" w:date="2018-02-28T14:19:00Z">
              <w:tcPr>
                <w:tcW w:w="340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Del="002369A5" w:rsidRDefault="00710D30">
            <w:pPr>
              <w:pStyle w:val="TableBlock"/>
              <w:rPr>
                <w:del w:id="323" w:author="תהל טהר לב" w:date="2018-03-05T10:53:00Z"/>
                <w:rtl/>
              </w:rPr>
              <w:pPrChange w:id="324" w:author="תהל טהר לב" w:date="2018-03-05T10:49:00Z">
                <w:pPr>
                  <w:pStyle w:val="TableBlock"/>
                </w:pPr>
              </w:pPrChange>
            </w:pPr>
            <w:del w:id="325" w:author="תהל טהר לב" w:date="2018-03-05T10:53:00Z">
              <w:r w:rsidRPr="005A7CDA" w:rsidDel="002369A5">
                <w:rPr>
                  <w:rtl/>
                </w:rPr>
                <w:tab/>
                <w:delText>;</w:delText>
              </w:r>
            </w:del>
          </w:p>
        </w:tc>
      </w:tr>
      <w:tr w:rsidR="002369A5" w:rsidTr="002369A5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26" w:author="תהל טהר לב" w:date="2018-03-05T10:53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327" w:author="תהל טהר לב" w:date="2018-03-05T10:51:00Z"/>
          <w:trPrChange w:id="328" w:author="תהל טהר לב" w:date="2018-03-05T10:53:00Z">
            <w:trPr>
              <w:cantSplit/>
              <w:trHeight w:val="60"/>
            </w:trPr>
          </w:trPrChange>
        </w:trPr>
        <w:tc>
          <w:tcPr>
            <w:tcW w:w="1870" w:type="dxa"/>
            <w:tcPrChange w:id="329" w:author="תהל טהר לב" w:date="2018-03-05T10:53:00Z">
              <w:tcPr>
                <w:tcW w:w="1871" w:type="dxa"/>
              </w:tcPr>
            </w:tcPrChange>
          </w:tcPr>
          <w:p w:rsidR="002369A5" w:rsidRPr="00AD38B1" w:rsidRDefault="001960E9">
            <w:pPr>
              <w:pStyle w:val="TableSideHeading"/>
              <w:rPr>
                <w:ins w:id="330" w:author="תהל טהר לב" w:date="2018-03-05T10:51:00Z"/>
                <w:szCs w:val="20"/>
              </w:rPr>
            </w:pPr>
            <w:ins w:id="331" w:author="יעל סלנט" w:date="2018-03-05T22:30:00Z">
              <w:r w:rsidRPr="00AD38B1">
                <w:rPr>
                  <w:rFonts w:hint="eastAsia"/>
                  <w:szCs w:val="20"/>
                  <w:highlight w:val="yellow"/>
                  <w:rtl/>
                  <w:rPrChange w:id="332" w:author="יעל סלנט" w:date="2018-03-05T22:30:00Z">
                    <w:rPr>
                      <w:rFonts w:hint="eastAsia"/>
                      <w:rtl/>
                    </w:rPr>
                  </w:rPrChange>
                </w:rPr>
                <w:lastRenderedPageBreak/>
                <w:t>לרביזיה</w:t>
              </w:r>
            </w:ins>
          </w:p>
        </w:tc>
        <w:tc>
          <w:tcPr>
            <w:tcW w:w="624" w:type="dxa"/>
            <w:tcPrChange w:id="333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334" w:author="תהל טהר לב" w:date="2018-03-05T10:51:00Z"/>
              </w:rPr>
            </w:pPr>
          </w:p>
        </w:tc>
        <w:tc>
          <w:tcPr>
            <w:tcW w:w="624" w:type="dxa"/>
            <w:tcPrChange w:id="335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336" w:author="תהל טהר לב" w:date="2018-03-05T10:51:00Z"/>
              </w:rPr>
            </w:pPr>
          </w:p>
        </w:tc>
        <w:tc>
          <w:tcPr>
            <w:tcW w:w="624" w:type="dxa"/>
            <w:tcPrChange w:id="337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338" w:author="תהל טהר לב" w:date="2018-03-05T10:51:00Z"/>
              </w:rPr>
            </w:pPr>
          </w:p>
        </w:tc>
        <w:tc>
          <w:tcPr>
            <w:tcW w:w="624" w:type="dxa"/>
            <w:tcPrChange w:id="339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340" w:author="תהל טהר לב" w:date="2018-03-05T10:51:00Z"/>
              </w:rPr>
            </w:pPr>
          </w:p>
        </w:tc>
        <w:tc>
          <w:tcPr>
            <w:tcW w:w="624" w:type="dxa"/>
            <w:tcPrChange w:id="341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342" w:author="תהל טהר לב" w:date="2018-03-05T10:51:00Z"/>
              </w:rPr>
            </w:pPr>
          </w:p>
        </w:tc>
        <w:tc>
          <w:tcPr>
            <w:tcW w:w="624" w:type="dxa"/>
            <w:tcPrChange w:id="343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344" w:author="תהל טהר לב" w:date="2018-03-05T10:51:00Z"/>
              </w:rPr>
            </w:pPr>
          </w:p>
        </w:tc>
        <w:tc>
          <w:tcPr>
            <w:tcW w:w="624" w:type="dxa"/>
            <w:tcPrChange w:id="345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346" w:author="תהל טהר לב" w:date="2018-03-05T10:51:00Z"/>
              </w:rPr>
            </w:pPr>
          </w:p>
        </w:tc>
        <w:tc>
          <w:tcPr>
            <w:tcW w:w="624" w:type="dxa"/>
            <w:tcPrChange w:id="347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348" w:author="תהל טהר לב" w:date="2018-03-05T10:51:00Z"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ד</w:t>
            </w:r>
            <w:r w:rsidRPr="005A7CDA">
              <w:rPr>
                <w:rtl/>
              </w:rPr>
              <w:t>)</w:t>
            </w:r>
          </w:p>
        </w:tc>
        <w:tc>
          <w:tcPr>
            <w:tcW w:w="2778" w:type="dxa"/>
            <w:tcPrChange w:id="349" w:author="תהל טהר לב" w:date="2018-03-05T10:53:00Z">
              <w:tcPr>
                <w:tcW w:w="2778" w:type="dxa"/>
              </w:tcPr>
            </w:tcPrChange>
          </w:tcPr>
          <w:p w:rsidR="00BF4551" w:rsidRPr="00BF4551" w:rsidRDefault="002369A5">
            <w:pPr>
              <w:pStyle w:val="TableBlock"/>
              <w:rPr>
                <w:ins w:id="350" w:author="תהל טהר לב" w:date="2018-03-05T10:51:00Z"/>
              </w:rPr>
              <w:pPrChange w:id="351" w:author="תהל טהר לב" w:date="2018-03-05T20:39:00Z">
                <w:pPr>
                  <w:pStyle w:val="TableBlock"/>
                </w:pPr>
              </w:pPrChange>
            </w:pPr>
            <w:ins w:id="352" w:author="תהל טהר לב" w:date="2018-03-05T10:52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r w:rsidRPr="005A7CDA">
              <w:rPr>
                <w:rFonts w:hint="eastAsia"/>
                <w:rtl/>
              </w:rPr>
              <w:t>דמי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ביטוח</w:t>
            </w:r>
            <w:ins w:id="353" w:author="יעל סלנט" w:date="2018-02-28T12:20:00Z">
              <w:r>
                <w:rPr>
                  <w:rFonts w:hint="cs"/>
                  <w:rtl/>
                </w:rPr>
                <w:t xml:space="preserve"> חובה ל</w:t>
              </w:r>
            </w:ins>
            <w:del w:id="354" w:author="יעל סלנט" w:date="2018-02-28T12:20:00Z">
              <w:r w:rsidRPr="005A7CDA" w:rsidDel="00ED48D6">
                <w:rPr>
                  <w:rtl/>
                </w:rPr>
                <w:delText xml:space="preserve"> </w:delText>
              </w:r>
              <w:r w:rsidRPr="005A7CDA" w:rsidDel="00ED48D6">
                <w:rPr>
                  <w:rFonts w:hint="eastAsia"/>
                  <w:rtl/>
                </w:rPr>
                <w:delText>ה</w:delText>
              </w:r>
            </w:del>
            <w:r w:rsidRPr="005A7CDA">
              <w:rPr>
                <w:rFonts w:hint="eastAsia"/>
                <w:rtl/>
              </w:rPr>
              <w:t>רכב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בענף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רכב</w:t>
            </w:r>
            <w:r w:rsidRPr="005A7CDA">
              <w:rPr>
                <w:rtl/>
              </w:rPr>
              <w:t xml:space="preserve"> </w:t>
            </w:r>
            <w:ins w:id="355" w:author="יעל סלנט" w:date="2018-02-28T12:20:00Z">
              <w:r>
                <w:rPr>
                  <w:rFonts w:hint="cs"/>
                  <w:rtl/>
                </w:rPr>
                <w:t>מנועי</w:t>
              </w:r>
            </w:ins>
            <w:ins w:id="356" w:author="יעל סלנט" w:date="2018-02-28T12:23:00Z">
              <w:r>
                <w:rPr>
                  <w:rFonts w:hint="cs"/>
                  <w:rtl/>
                </w:rPr>
                <w:t xml:space="preserve"> </w:t>
              </w:r>
            </w:ins>
            <w:del w:id="357" w:author="יעל סלנט" w:date="2018-02-28T12:24:00Z">
              <w:r w:rsidRPr="005A7CDA" w:rsidDel="00ED48D6">
                <w:rPr>
                  <w:rFonts w:hint="eastAsia"/>
                  <w:rtl/>
                </w:rPr>
                <w:delText>חובה</w:delText>
              </w:r>
              <w:r w:rsidRPr="005A7CDA" w:rsidDel="00ED48D6">
                <w:rPr>
                  <w:rtl/>
                </w:rPr>
                <w:delText xml:space="preserve"> </w:delText>
              </w:r>
            </w:del>
            <w:r w:rsidRPr="005A7CDA">
              <w:rPr>
                <w:rFonts w:hint="eastAsia"/>
                <w:rtl/>
              </w:rPr>
              <w:t>כמשמעותו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בפקודת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רכב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מנועי</w:t>
            </w:r>
            <w:ins w:id="358" w:author="תהל טהר לב" w:date="2018-03-05T10:50:00Z">
              <w:r>
                <w:rPr>
                  <w:rFonts w:hint="cs"/>
                  <w:rtl/>
                </w:rPr>
                <w:t>,</w:t>
              </w:r>
            </w:ins>
            <w:r w:rsidRPr="005A7CDA">
              <w:rPr>
                <w:rFonts w:hint="eastAsia"/>
                <w:rtl/>
              </w:rPr>
              <w:t xml:space="preserve"> שנגבו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בפועל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על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ידי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כלל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המבטחים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בענף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האמור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משנת</w:t>
            </w:r>
            <w:r w:rsidRPr="005A7CDA">
              <w:rPr>
                <w:rtl/>
              </w:rPr>
              <w:t xml:space="preserve"> 2010 </w:t>
            </w:r>
            <w:del w:id="359" w:author="יעל סלנט" w:date="2018-02-27T18:12:00Z">
              <w:r w:rsidRPr="005A7CDA" w:rsidDel="006E457A">
                <w:rPr>
                  <w:rFonts w:hint="eastAsia"/>
                  <w:rtl/>
                </w:rPr>
                <w:delText>ואילך</w:delText>
              </w:r>
            </w:del>
            <w:ins w:id="360" w:author="יעל סלנט" w:date="2018-02-27T18:12:00Z">
              <w:r>
                <w:rPr>
                  <w:rFonts w:hint="cs"/>
                  <w:rtl/>
                </w:rPr>
                <w:t>עד שנת 2017</w:t>
              </w:r>
            </w:ins>
            <w:r w:rsidRPr="005A7CDA">
              <w:rPr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בהתאם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לנתוני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רשות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ההון</w:t>
            </w:r>
            <w:r w:rsidRPr="005A7CDA">
              <w:rPr>
                <w:rtl/>
              </w:rPr>
              <w:t xml:space="preserve">, </w:t>
            </w:r>
            <w:r w:rsidRPr="005A7CDA">
              <w:rPr>
                <w:rFonts w:hint="eastAsia"/>
                <w:rtl/>
              </w:rPr>
              <w:t>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וחיסכון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במשרד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האוצר</w:t>
            </w:r>
            <w:ins w:id="361" w:author="תהל טהר לב" w:date="2018-03-05T20:38:00Z">
              <w:r w:rsidR="00BD3669">
                <w:rPr>
                  <w:rFonts w:hint="cs"/>
                  <w:rtl/>
                </w:rPr>
                <w:t xml:space="preserve">, </w:t>
              </w:r>
              <w:r w:rsidR="00BD3669" w:rsidRPr="006E4789">
                <w:rPr>
                  <w:rFonts w:hint="eastAsia"/>
                  <w:highlight w:val="yellow"/>
                  <w:rtl/>
                  <w:rPrChange w:id="362" w:author="יעל סלנט" w:date="2018-03-05T21:38:00Z">
                    <w:rPr>
                      <w:rFonts w:hint="eastAsia"/>
                      <w:rtl/>
                    </w:rPr>
                  </w:rPrChange>
                </w:rPr>
                <w:t>ו</w:t>
              </w:r>
            </w:ins>
            <w:ins w:id="363" w:author="תהל טהר לב" w:date="2018-03-05T20:44:00Z">
              <w:r w:rsidR="0050753A" w:rsidRPr="006E4789">
                <w:rPr>
                  <w:rFonts w:hint="eastAsia"/>
                  <w:highlight w:val="yellow"/>
                  <w:rtl/>
                  <w:rPrChange w:id="364" w:author="יעל סלנט" w:date="2018-03-05T21:38:00Z">
                    <w:rPr>
                      <w:rFonts w:hint="eastAsia"/>
                      <w:rtl/>
                    </w:rPr>
                  </w:rPrChange>
                </w:rPr>
                <w:t>אולם</w:t>
              </w:r>
              <w:r w:rsidR="0050753A" w:rsidRPr="006E4789">
                <w:rPr>
                  <w:highlight w:val="yellow"/>
                  <w:rtl/>
                  <w:rPrChange w:id="365" w:author="יעל סלנט" w:date="2018-03-05T21:38:00Z">
                    <w:rPr>
                      <w:rtl/>
                    </w:rPr>
                  </w:rPrChange>
                </w:rPr>
                <w:t xml:space="preserve">, </w:t>
              </w:r>
            </w:ins>
            <w:ins w:id="366" w:author="תהל טהר לב" w:date="2018-03-05T20:38:00Z">
              <w:r w:rsidR="00BD3669" w:rsidRPr="006E4789">
                <w:rPr>
                  <w:rFonts w:hint="eastAsia"/>
                  <w:highlight w:val="yellow"/>
                  <w:rtl/>
                  <w:rPrChange w:id="367" w:author="יעל סלנט" w:date="2018-03-05T21:38:00Z">
                    <w:rPr>
                      <w:rFonts w:hint="eastAsia"/>
                      <w:rtl/>
                    </w:rPr>
                  </w:rPrChange>
                </w:rPr>
                <w:t>רשאי</w:t>
              </w:r>
            </w:ins>
            <w:del w:id="368" w:author="תהל טהר לב" w:date="2018-03-05T20:38:00Z">
              <w:r w:rsidR="00BF4551" w:rsidRPr="006E4789" w:rsidDel="00BD3669">
                <w:rPr>
                  <w:highlight w:val="yellow"/>
                  <w:rtl/>
                  <w:rPrChange w:id="369" w:author="יעל סלנט" w:date="2018-03-05T21:38:00Z">
                    <w:rPr>
                      <w:rtl/>
                    </w:rPr>
                  </w:rPrChange>
                </w:rPr>
                <w:delText xml:space="preserve"> </w:delText>
              </w:r>
            </w:del>
            <w:ins w:id="370" w:author="תהל טהר לב" w:date="2018-03-05T20:38:00Z">
              <w:r w:rsidR="00BD3669" w:rsidRPr="006E4789">
                <w:rPr>
                  <w:highlight w:val="yellow"/>
                  <w:rtl/>
                  <w:rPrChange w:id="371" w:author="יעל סלנט" w:date="2018-03-05T21:38:00Z">
                    <w:rPr>
                      <w:rtl/>
                    </w:rPr>
                  </w:rPrChange>
                </w:rPr>
                <w:t xml:space="preserve"> </w:t>
              </w:r>
            </w:ins>
            <w:ins w:id="372" w:author="תהל טהר לב" w:date="2018-03-05T20:37:00Z">
              <w:r w:rsidR="00BD3669" w:rsidRPr="006E4789">
                <w:rPr>
                  <w:rFonts w:hint="eastAsia"/>
                  <w:highlight w:val="yellow"/>
                  <w:rtl/>
                  <w:rPrChange w:id="373" w:author="יעל סלנט" w:date="2018-03-05T21:38:00Z">
                    <w:rPr>
                      <w:rFonts w:hint="eastAsia"/>
                      <w:rtl/>
                    </w:rPr>
                  </w:rPrChange>
                </w:rPr>
                <w:t>שר</w:t>
              </w:r>
              <w:r w:rsidR="00BD3669" w:rsidRPr="006E4789">
                <w:rPr>
                  <w:highlight w:val="yellow"/>
                  <w:rtl/>
                  <w:rPrChange w:id="374" w:author="יעל סלנט" w:date="2018-03-05T21:38:00Z">
                    <w:rPr>
                      <w:rtl/>
                    </w:rPr>
                  </w:rPrChange>
                </w:rPr>
                <w:t xml:space="preserve"> האוצר לקבוע כי </w:t>
              </w:r>
            </w:ins>
            <w:ins w:id="375" w:author="תהל טהר לב" w:date="2018-03-05T20:39:00Z">
              <w:r w:rsidR="00BD3669" w:rsidRPr="006E4789">
                <w:rPr>
                  <w:rFonts w:hint="eastAsia"/>
                  <w:highlight w:val="yellow"/>
                  <w:rtl/>
                  <w:rPrChange w:id="376" w:author="יעל סלנט" w:date="2018-03-05T21:38:00Z">
                    <w:rPr>
                      <w:rFonts w:hint="eastAsia"/>
                      <w:rtl/>
                    </w:rPr>
                  </w:rPrChange>
                </w:rPr>
                <w:t>לעניין</w:t>
              </w:r>
              <w:r w:rsidR="00BD3669" w:rsidRPr="006E4789">
                <w:rPr>
                  <w:highlight w:val="yellow"/>
                  <w:rtl/>
                  <w:rPrChange w:id="377" w:author="יעל סלנט" w:date="2018-03-05T21:38:00Z">
                    <w:rPr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378" w:author="יעל סלנט" w:date="2018-03-05T21:38:00Z">
                    <w:rPr>
                      <w:rFonts w:hint="eastAsia"/>
                      <w:rtl/>
                    </w:rPr>
                  </w:rPrChange>
                </w:rPr>
                <w:t>דמי</w:t>
              </w:r>
              <w:r w:rsidR="00BD3669" w:rsidRPr="006E4789">
                <w:rPr>
                  <w:highlight w:val="yellow"/>
                  <w:rtl/>
                  <w:rPrChange w:id="379" w:author="יעל סלנט" w:date="2018-03-05T21:38:00Z">
                    <w:rPr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380" w:author="יעל סלנט" w:date="2018-03-05T21:38:00Z">
                    <w:rPr>
                      <w:rFonts w:hint="eastAsia"/>
                      <w:rtl/>
                    </w:rPr>
                  </w:rPrChange>
                </w:rPr>
                <w:t>הביטוח</w:t>
              </w:r>
              <w:r w:rsidR="00BD3669" w:rsidRPr="006E4789">
                <w:rPr>
                  <w:highlight w:val="yellow"/>
                  <w:rtl/>
                  <w:rPrChange w:id="381" w:author="יעל סלנט" w:date="2018-03-05T21:38:00Z">
                    <w:rPr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382" w:author="יעל סלנט" w:date="2018-03-05T21:38:00Z">
                    <w:rPr>
                      <w:rFonts w:hint="eastAsia"/>
                      <w:rtl/>
                    </w:rPr>
                  </w:rPrChange>
                </w:rPr>
                <w:t>כאמור</w:t>
              </w:r>
              <w:r w:rsidR="00BD3669" w:rsidRPr="006E4789">
                <w:rPr>
                  <w:highlight w:val="yellow"/>
                  <w:rtl/>
                  <w:rPrChange w:id="383" w:author="יעל סלנט" w:date="2018-03-05T21:38:00Z">
                    <w:rPr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384" w:author="יעל סלנט" w:date="2018-03-05T21:38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="00BD3669" w:rsidRPr="006E4789">
                <w:rPr>
                  <w:highlight w:val="yellow"/>
                  <w:rtl/>
                  <w:rPrChange w:id="385" w:author="יעל סלנט" w:date="2018-03-05T21:38:00Z">
                    <w:rPr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386" w:author="יעל סלנט" w:date="2018-03-05T21:38:00Z">
                    <w:rPr>
                      <w:rFonts w:hint="eastAsia"/>
                      <w:rtl/>
                    </w:rPr>
                  </w:rPrChange>
                </w:rPr>
                <w:t>יובאו</w:t>
              </w:r>
              <w:r w:rsidR="00BD3669" w:rsidRPr="006E4789">
                <w:rPr>
                  <w:highlight w:val="yellow"/>
                  <w:rtl/>
                  <w:rPrChange w:id="387" w:author="יעל סלנט" w:date="2018-03-05T21:38:00Z">
                    <w:rPr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388" w:author="יעל סלנט" w:date="2018-03-05T21:38:00Z">
                    <w:rPr>
                      <w:rFonts w:hint="eastAsia"/>
                      <w:rtl/>
                    </w:rPr>
                  </w:rPrChange>
                </w:rPr>
                <w:t>בחשבון</w:t>
              </w:r>
            </w:ins>
            <w:r w:rsidR="00472C3E">
              <w:rPr>
                <w:rFonts w:hint="cs"/>
                <w:rtl/>
              </w:rPr>
              <w:t xml:space="preserve"> </w:t>
            </w:r>
            <w:ins w:id="389" w:author="תהל טהר לב" w:date="2018-03-05T20:39:00Z">
              <w:r w:rsidR="00BD3669" w:rsidRPr="006E4789">
                <w:rPr>
                  <w:highlight w:val="yellow"/>
                  <w:rtl/>
                  <w:rPrChange w:id="390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התוספת למימון </w:t>
              </w:r>
              <w:r w:rsidR="00BD3669" w:rsidRPr="006E4789">
                <w:rPr>
                  <w:rFonts w:hint="eastAsia"/>
                  <w:highlight w:val="yellow"/>
                  <w:rtl/>
                  <w:rPrChange w:id="391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הקרן</w:t>
              </w:r>
              <w:r w:rsidR="00BD3669" w:rsidRPr="006E4789">
                <w:rPr>
                  <w:highlight w:val="yellow"/>
                  <w:rtl/>
                  <w:rPrChange w:id="392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393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לפיצוי</w:t>
              </w:r>
              <w:r w:rsidR="00BD3669" w:rsidRPr="006E4789">
                <w:rPr>
                  <w:highlight w:val="yellow"/>
                  <w:rtl/>
                  <w:rPrChange w:id="394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395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נפגעי</w:t>
              </w:r>
              <w:r w:rsidR="00BD3669" w:rsidRPr="006E4789">
                <w:rPr>
                  <w:highlight w:val="yellow"/>
                  <w:rtl/>
                  <w:rPrChange w:id="396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397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תאונות</w:t>
              </w:r>
              <w:r w:rsidR="00BD3669" w:rsidRPr="006E4789">
                <w:rPr>
                  <w:highlight w:val="yellow"/>
                  <w:rtl/>
                  <w:rPrChange w:id="398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399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דרכים</w:t>
              </w:r>
              <w:r w:rsidR="00BD3669" w:rsidRPr="006E4789">
                <w:rPr>
                  <w:highlight w:val="yellow"/>
                  <w:rtl/>
                  <w:rPrChange w:id="400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401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לפי</w:t>
              </w:r>
              <w:r w:rsidR="00BD3669" w:rsidRPr="006E4789">
                <w:rPr>
                  <w:highlight w:val="yellow"/>
                  <w:rtl/>
                  <w:rPrChange w:id="402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403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סעיף</w:t>
              </w:r>
              <w:r w:rsidR="00BD3669" w:rsidRPr="006E4789">
                <w:rPr>
                  <w:highlight w:val="yellow"/>
                  <w:rtl/>
                  <w:rPrChange w:id="404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15 </w:t>
              </w:r>
              <w:r w:rsidR="00BD3669" w:rsidRPr="006E4789">
                <w:rPr>
                  <w:rFonts w:hint="eastAsia"/>
                  <w:highlight w:val="yellow"/>
                  <w:rtl/>
                  <w:rPrChange w:id="405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לחוק</w:t>
              </w:r>
              <w:r w:rsidR="00BD3669" w:rsidRPr="006E4789">
                <w:rPr>
                  <w:highlight w:val="yellow"/>
                  <w:rtl/>
                  <w:rPrChange w:id="406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407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הפיצויים</w:t>
              </w:r>
              <w:r w:rsidR="00BD3669" w:rsidRPr="006E4789">
                <w:rPr>
                  <w:highlight w:val="yellow"/>
                  <w:rtl/>
                  <w:rPrChange w:id="408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</w:ins>
            <w:ins w:id="409" w:author="תהל טהר לב" w:date="2018-03-06T09:16:00Z">
              <w:r w:rsidR="00FD6DAF">
                <w:rPr>
                  <w:rFonts w:hint="cs"/>
                  <w:highlight w:val="yellow"/>
                  <w:rtl/>
                </w:rPr>
                <w:t xml:space="preserve"> או </w:t>
              </w:r>
            </w:ins>
            <w:ins w:id="410" w:author="תהל טהר לב" w:date="2018-03-05T20:39:00Z">
              <w:r w:rsidR="00BD3669" w:rsidRPr="006E4789">
                <w:rPr>
                  <w:rFonts w:hint="eastAsia"/>
                  <w:highlight w:val="yellow"/>
                  <w:rtl/>
                  <w:rPrChange w:id="411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עלות</w:t>
              </w:r>
              <w:r w:rsidR="00BD3669" w:rsidRPr="006E4789">
                <w:rPr>
                  <w:highlight w:val="yellow"/>
                  <w:rtl/>
                  <w:rPrChange w:id="412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413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אספקת</w:t>
              </w:r>
              <w:r w:rsidR="00BD3669" w:rsidRPr="006E4789">
                <w:rPr>
                  <w:highlight w:val="yellow"/>
                  <w:rtl/>
                  <w:rPrChange w:id="414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415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השירותים</w:t>
              </w:r>
              <w:r w:rsidR="00BD3669" w:rsidRPr="006E4789">
                <w:rPr>
                  <w:highlight w:val="yellow"/>
                  <w:rtl/>
                  <w:rPrChange w:id="416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417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שנקבעה</w:t>
              </w:r>
              <w:r w:rsidR="00BD3669" w:rsidRPr="006E4789">
                <w:rPr>
                  <w:highlight w:val="yellow"/>
                  <w:rtl/>
                  <w:rPrChange w:id="418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419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לפי</w:t>
              </w:r>
              <w:r w:rsidR="00BD3669" w:rsidRPr="006E4789">
                <w:rPr>
                  <w:highlight w:val="yellow"/>
                  <w:rtl/>
                  <w:rPrChange w:id="420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421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סעיף</w:t>
              </w:r>
              <w:r w:rsidR="00BD3669" w:rsidRPr="006E4789">
                <w:rPr>
                  <w:highlight w:val="yellow"/>
                  <w:rtl/>
                  <w:rPrChange w:id="422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12ה </w:t>
              </w:r>
              <w:r w:rsidR="00BD3669" w:rsidRPr="006E4789">
                <w:rPr>
                  <w:rFonts w:hint="eastAsia"/>
                  <w:highlight w:val="yellow"/>
                  <w:rtl/>
                  <w:rPrChange w:id="423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לאותו</w:t>
              </w:r>
              <w:r w:rsidR="00BD3669" w:rsidRPr="006E4789">
                <w:rPr>
                  <w:highlight w:val="yellow"/>
                  <w:rtl/>
                  <w:rPrChange w:id="424" w:author="יעל סלנט" w:date="2018-03-05T21:38:00Z">
                    <w:rPr>
                      <w:highlight w:val="cyan"/>
                      <w:rtl/>
                    </w:rPr>
                  </w:rPrChange>
                </w:rPr>
                <w:t xml:space="preserve"> </w:t>
              </w:r>
              <w:r w:rsidR="00BD3669" w:rsidRPr="006E4789">
                <w:rPr>
                  <w:rFonts w:hint="eastAsia"/>
                  <w:highlight w:val="yellow"/>
                  <w:rtl/>
                  <w:rPrChange w:id="425" w:author="יעל סלנט" w:date="2018-03-05T21:38:00Z">
                    <w:rPr>
                      <w:rFonts w:hint="eastAsia"/>
                      <w:highlight w:val="cyan"/>
                      <w:rtl/>
                    </w:rPr>
                  </w:rPrChange>
                </w:rPr>
                <w:t>חוק</w:t>
              </w:r>
            </w:ins>
            <w:r w:rsidR="004D2E26" w:rsidRPr="006E4789">
              <w:rPr>
                <w:highlight w:val="yellow"/>
                <w:rtl/>
                <w:rPrChange w:id="426" w:author="יעל סלנט" w:date="2018-03-05T21:38:00Z">
                  <w:rPr>
                    <w:rtl/>
                  </w:rPr>
                </w:rPrChange>
              </w:rPr>
              <w:t>;</w:t>
            </w:r>
          </w:p>
        </w:tc>
      </w:tr>
      <w:tr w:rsidR="002369A5" w:rsidTr="002369A5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427" w:author="תהל טהר לב" w:date="2018-03-05T10:53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428" w:author="תהל טהר לב" w:date="2018-03-05T10:52:00Z"/>
          <w:trPrChange w:id="429" w:author="תהל טהר לב" w:date="2018-03-05T10:53:00Z">
            <w:trPr>
              <w:cantSplit/>
              <w:trHeight w:val="60"/>
            </w:trPr>
          </w:trPrChange>
        </w:trPr>
        <w:tc>
          <w:tcPr>
            <w:tcW w:w="1870" w:type="dxa"/>
            <w:tcPrChange w:id="430" w:author="תהל טהר לב" w:date="2018-03-05T10:53:00Z">
              <w:tcPr>
                <w:tcW w:w="1871" w:type="dxa"/>
              </w:tcPr>
            </w:tcPrChange>
          </w:tcPr>
          <w:p w:rsidR="002369A5" w:rsidRDefault="002369A5">
            <w:pPr>
              <w:pStyle w:val="TableSideHeading"/>
              <w:rPr>
                <w:ins w:id="431" w:author="תהל טהר לב" w:date="2018-03-05T10:52:00Z"/>
              </w:rPr>
              <w:pPrChange w:id="432" w:author="יעל סלנט" w:date="2018-03-05T21:16:00Z">
                <w:pPr>
                  <w:pStyle w:val="TableSideHeading"/>
                </w:pPr>
              </w:pPrChange>
            </w:pPr>
          </w:p>
        </w:tc>
        <w:tc>
          <w:tcPr>
            <w:tcW w:w="624" w:type="dxa"/>
            <w:tcPrChange w:id="433" w:author="תהל טהר לב" w:date="2018-03-05T10:53:00Z">
              <w:tcPr>
                <w:tcW w:w="624" w:type="dxa"/>
              </w:tcPr>
            </w:tcPrChange>
          </w:tcPr>
          <w:p w:rsidR="002369A5" w:rsidRDefault="002369A5" w:rsidP="00DB6811">
            <w:pPr>
              <w:pStyle w:val="TableText"/>
              <w:rPr>
                <w:ins w:id="434" w:author="תהל טהר לב" w:date="2018-03-05T10:52:00Z"/>
              </w:rPr>
            </w:pPr>
          </w:p>
        </w:tc>
        <w:tc>
          <w:tcPr>
            <w:tcW w:w="624" w:type="dxa"/>
            <w:tcPrChange w:id="435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436" w:author="תהל טהר לב" w:date="2018-03-05T10:52:00Z"/>
              </w:rPr>
            </w:pPr>
          </w:p>
        </w:tc>
        <w:tc>
          <w:tcPr>
            <w:tcW w:w="624" w:type="dxa"/>
            <w:tcPrChange w:id="437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438" w:author="תהל טהר לב" w:date="2018-03-05T10:52:00Z"/>
              </w:rPr>
            </w:pPr>
          </w:p>
        </w:tc>
        <w:tc>
          <w:tcPr>
            <w:tcW w:w="624" w:type="dxa"/>
            <w:tcPrChange w:id="439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440" w:author="תהל טהר לב" w:date="2018-03-05T10:52:00Z"/>
              </w:rPr>
            </w:pPr>
          </w:p>
        </w:tc>
        <w:tc>
          <w:tcPr>
            <w:tcW w:w="624" w:type="dxa"/>
            <w:tcPrChange w:id="441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442" w:author="תהל טהר לב" w:date="2018-03-05T10:52:00Z"/>
              </w:rPr>
            </w:pPr>
          </w:p>
        </w:tc>
        <w:tc>
          <w:tcPr>
            <w:tcW w:w="624" w:type="dxa"/>
            <w:tcPrChange w:id="443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444" w:author="תהל טהר לב" w:date="2018-03-05T10:52:00Z"/>
              </w:rPr>
            </w:pPr>
          </w:p>
        </w:tc>
        <w:tc>
          <w:tcPr>
            <w:tcW w:w="624" w:type="dxa"/>
            <w:tcPrChange w:id="445" w:author="תהל טהר לב" w:date="2018-03-05T10:53:00Z">
              <w:tcPr>
                <w:tcW w:w="624" w:type="dxa"/>
              </w:tcPr>
            </w:tcPrChange>
          </w:tcPr>
          <w:p w:rsidR="002369A5" w:rsidRDefault="002369A5">
            <w:pPr>
              <w:pStyle w:val="TableText"/>
              <w:rPr>
                <w:ins w:id="446" w:author="תהל טהר לב" w:date="2018-03-05T10:52:00Z"/>
              </w:rPr>
            </w:pPr>
          </w:p>
        </w:tc>
        <w:tc>
          <w:tcPr>
            <w:tcW w:w="624" w:type="dxa"/>
            <w:tcPrChange w:id="447" w:author="תהל טהר לב" w:date="2018-03-05T10:53:00Z">
              <w:tcPr>
                <w:tcW w:w="624" w:type="dxa"/>
              </w:tcPr>
            </w:tcPrChange>
          </w:tcPr>
          <w:p w:rsidR="002369A5" w:rsidRPr="005A7CDA" w:rsidRDefault="002369A5">
            <w:pPr>
              <w:pStyle w:val="TableText"/>
              <w:rPr>
                <w:ins w:id="448" w:author="תהל טהר לב" w:date="2018-03-05T10:52:00Z"/>
                <w:rtl/>
              </w:rPr>
            </w:pPr>
          </w:p>
        </w:tc>
        <w:tc>
          <w:tcPr>
            <w:tcW w:w="2778" w:type="dxa"/>
            <w:tcPrChange w:id="449" w:author="תהל טהר לב" w:date="2018-03-05T10:53:00Z">
              <w:tcPr>
                <w:tcW w:w="2778" w:type="dxa"/>
              </w:tcPr>
            </w:tcPrChange>
          </w:tcPr>
          <w:p w:rsidR="002369A5" w:rsidRDefault="002369A5" w:rsidP="00AD38B1">
            <w:pPr>
              <w:pStyle w:val="TableBlock"/>
              <w:rPr>
                <w:ins w:id="450" w:author="תהל טהר לב" w:date="2018-03-05T10:52:00Z"/>
                <w:rtl/>
              </w:rPr>
            </w:pPr>
            <w:ins w:id="451" w:author="תהל טהר לב" w:date="2018-03-05T10:52:00Z">
              <w:r w:rsidRPr="001960E9">
                <w:rPr>
                  <w:rtl/>
                </w:rPr>
                <w:t>(2)</w:t>
              </w:r>
              <w:r w:rsidRPr="001960E9">
                <w:rPr>
                  <w:rtl/>
                </w:rPr>
                <w:tab/>
              </w:r>
            </w:ins>
            <w:ins w:id="452" w:author="תהל טהר לב" w:date="2018-03-05T20:34:00Z">
              <w:r w:rsidR="00BD3669" w:rsidRPr="001960E9">
                <w:rPr>
                  <w:rFonts w:hint="eastAsia"/>
                  <w:rtl/>
                </w:rPr>
                <w:t>ההשפעה</w:t>
              </w:r>
              <w:r w:rsidR="00BD3669" w:rsidRPr="001960E9">
                <w:rPr>
                  <w:rtl/>
                </w:rPr>
                <w:t xml:space="preserve"> </w:t>
              </w:r>
              <w:r w:rsidR="00BD3669" w:rsidRPr="001960E9">
                <w:rPr>
                  <w:rFonts w:hint="eastAsia"/>
                  <w:rtl/>
                </w:rPr>
                <w:t>הצפויה</w:t>
              </w:r>
              <w:r w:rsidR="00BD3669" w:rsidRPr="001960E9">
                <w:rPr>
                  <w:rtl/>
                </w:rPr>
                <w:t xml:space="preserve"> </w:t>
              </w:r>
              <w:r w:rsidR="00BD3669" w:rsidRPr="001960E9">
                <w:rPr>
                  <w:rFonts w:hint="eastAsia"/>
                  <w:rtl/>
                </w:rPr>
                <w:t>של</w:t>
              </w:r>
              <w:r w:rsidR="00BD3669" w:rsidRPr="001960E9">
                <w:rPr>
                  <w:rtl/>
                </w:rPr>
                <w:t xml:space="preserve"> </w:t>
              </w:r>
              <w:r w:rsidR="00BD3669" w:rsidRPr="001960E9">
                <w:rPr>
                  <w:rFonts w:hint="eastAsia"/>
                  <w:rtl/>
                </w:rPr>
                <w:t>הסכום</w:t>
              </w:r>
              <w:r w:rsidR="00BD3669" w:rsidRPr="001960E9">
                <w:rPr>
                  <w:rtl/>
                </w:rPr>
                <w:t xml:space="preserve"> </w:t>
              </w:r>
              <w:r w:rsidR="00BD3669" w:rsidRPr="001960E9">
                <w:rPr>
                  <w:rFonts w:hint="eastAsia"/>
                  <w:rtl/>
                </w:rPr>
                <w:t>הקובע</w:t>
              </w:r>
            </w:ins>
            <w:ins w:id="453" w:author="יעל סלנט" w:date="2018-02-27T18:00:00Z">
              <w:r w:rsidRPr="001960E9">
                <w:rPr>
                  <w:rtl/>
                </w:rPr>
                <w:t xml:space="preserve"> </w:t>
              </w:r>
            </w:ins>
            <w:ins w:id="454" w:author="תהל טהר לב" w:date="2018-03-05T20:34:00Z">
              <w:r w:rsidR="00BD3669" w:rsidRPr="001960E9">
                <w:rPr>
                  <w:rFonts w:hint="eastAsia"/>
                  <w:rtl/>
                </w:rPr>
                <w:t>על</w:t>
              </w:r>
            </w:ins>
            <w:ins w:id="455" w:author="יעל סלנט" w:date="2018-02-27T18:00:00Z">
              <w:r w:rsidRPr="001960E9">
                <w:rPr>
                  <w:rtl/>
                </w:rPr>
                <w:t xml:space="preserve"> דמי ביטוח </w:t>
              </w:r>
            </w:ins>
            <w:ins w:id="456" w:author="תהל טהר לב" w:date="2018-03-05T10:46:00Z">
              <w:r w:rsidRPr="001960E9">
                <w:rPr>
                  <w:rFonts w:hint="eastAsia"/>
                  <w:rtl/>
                </w:rPr>
                <w:t>חובה</w:t>
              </w:r>
            </w:ins>
            <w:ins w:id="457" w:author="תהל טהר לב" w:date="2018-03-05T10:53:00Z">
              <w:r w:rsidRPr="001960E9">
                <w:rPr>
                  <w:rtl/>
                </w:rPr>
                <w:t xml:space="preserve"> כאמור בפסקת משנה (1)</w:t>
              </w:r>
            </w:ins>
            <w:ins w:id="458" w:author="יעל סלנט" w:date="2018-02-27T18:00:00Z">
              <w:r w:rsidRPr="001960E9">
                <w:rPr>
                  <w:rtl/>
                </w:rPr>
                <w:t xml:space="preserve"> </w:t>
              </w:r>
            </w:ins>
            <w:ins w:id="459" w:author="תהל טהר לב" w:date="2018-03-05T10:46:00Z">
              <w:r w:rsidRPr="001960E9">
                <w:rPr>
                  <w:rFonts w:hint="eastAsia"/>
                  <w:rtl/>
                </w:rPr>
                <w:t>שיגבו</w:t>
              </w:r>
            </w:ins>
            <w:ins w:id="460" w:author="יעל סלנט" w:date="2018-02-27T18:00:00Z">
              <w:r w:rsidRPr="001960E9">
                <w:rPr>
                  <w:rtl/>
                </w:rPr>
                <w:t xml:space="preserve"> מבטחים</w:t>
              </w:r>
            </w:ins>
            <w:ins w:id="461" w:author="יעל סלנט" w:date="2018-02-27T18:13:00Z">
              <w:r w:rsidRPr="001960E9">
                <w:rPr>
                  <w:rtl/>
                </w:rPr>
                <w:t xml:space="preserve"> משנת 2018 ואילך</w:t>
              </w:r>
            </w:ins>
            <w:ins w:id="462" w:author="תהל טהר לב" w:date="2018-03-05T10:53:00Z">
              <w:r w:rsidRPr="001960E9">
                <w:rPr>
                  <w:rtl/>
                </w:rPr>
                <w:t>;</w:t>
              </w:r>
            </w:ins>
          </w:p>
        </w:tc>
      </w:tr>
      <w:tr w:rsidR="00710D30" w:rsidRPr="005A7CDA" w:rsidTr="000461CF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463" w:author="תהל טהר לב" w:date="2018-02-28T14:19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464" w:author="תהל טהר לב" w:date="2018-02-28T14:19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5" w:author="תהל טהר לב" w:date="2018-02-28T14:19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6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7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8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69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0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1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2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163454">
            <w:pPr>
              <w:pStyle w:val="TableText"/>
              <w:rPr>
                <w:rtl/>
              </w:rPr>
            </w:pPr>
          </w:p>
        </w:tc>
        <w:tc>
          <w:tcPr>
            <w:tcW w:w="3402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73" w:author="תהל טהר לב" w:date="2018-02-28T14:19:00Z">
              <w:tcPr>
                <w:tcW w:w="340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8C1386">
            <w:pPr>
              <w:pStyle w:val="TableBlock"/>
              <w:rPr>
                <w:rtl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ה</w:t>
            </w:r>
            <w:r w:rsidRPr="005A7CDA">
              <w:rPr>
                <w:rtl/>
              </w:rPr>
              <w:t>)</w:t>
            </w:r>
            <w:r w:rsidRPr="005A7CDA">
              <w:rPr>
                <w:rtl/>
              </w:rPr>
              <w:tab/>
            </w:r>
            <w:r w:rsidRPr="008C1386">
              <w:rPr>
                <w:rFonts w:hint="eastAsia"/>
                <w:rtl/>
              </w:rPr>
              <w:t>שיעורי</w:t>
            </w:r>
            <w:r w:rsidRPr="008C1386">
              <w:rPr>
                <w:rtl/>
              </w:rPr>
              <w:t xml:space="preserve"> </w:t>
            </w:r>
            <w:r w:rsidRPr="008C1386">
              <w:rPr>
                <w:rFonts w:hint="eastAsia"/>
                <w:rtl/>
              </w:rPr>
              <w:t>הגמלאות</w:t>
            </w:r>
            <w:r w:rsidRPr="008C1386">
              <w:rPr>
                <w:rtl/>
              </w:rPr>
              <w:t xml:space="preserve"> </w:t>
            </w:r>
            <w:r w:rsidRPr="008C1386">
              <w:rPr>
                <w:rFonts w:hint="eastAsia"/>
                <w:rtl/>
              </w:rPr>
              <w:t>שנקבעו</w:t>
            </w:r>
            <w:r w:rsidRPr="008C1386">
              <w:rPr>
                <w:rtl/>
              </w:rPr>
              <w:t xml:space="preserve"> </w:t>
            </w:r>
            <w:r w:rsidRPr="008C1386">
              <w:rPr>
                <w:rFonts w:hint="eastAsia"/>
                <w:rtl/>
              </w:rPr>
              <w:t>לפי</w:t>
            </w:r>
            <w:r w:rsidRPr="008C1386">
              <w:rPr>
                <w:rtl/>
              </w:rPr>
              <w:t xml:space="preserve"> </w:t>
            </w:r>
            <w:r w:rsidRPr="008C1386">
              <w:rPr>
                <w:rFonts w:hint="eastAsia"/>
                <w:rtl/>
              </w:rPr>
              <w:t>חוק</w:t>
            </w:r>
            <w:ins w:id="474" w:author="תהל טהר לב" w:date="2018-03-05T10:28:00Z">
              <w:r w:rsidR="00A4642B" w:rsidRPr="006E4789">
                <w:rPr>
                  <w:rtl/>
                  <w:rPrChange w:id="475" w:author="יעל סלנט" w:date="2018-03-05T21:38:00Z">
                    <w:rPr>
                      <w:highlight w:val="yellow"/>
                      <w:rtl/>
                    </w:rPr>
                  </w:rPrChange>
                </w:rPr>
                <w:t xml:space="preserve"> זה, </w:t>
              </w:r>
              <w:r w:rsidR="00A4642B" w:rsidRPr="006E4789">
                <w:rPr>
                  <w:rFonts w:hint="eastAsia"/>
                  <w:rtl/>
                  <w:rPrChange w:id="476" w:author="יעל סלנט" w:date="2018-03-05T21:38:00Z">
                    <w:rPr>
                      <w:rFonts w:hint="eastAsia"/>
                      <w:highlight w:val="yellow"/>
                      <w:rtl/>
                    </w:rPr>
                  </w:rPrChange>
                </w:rPr>
                <w:t>כפי</w:t>
              </w:r>
              <w:r w:rsidR="00A4642B" w:rsidRPr="006E4789">
                <w:rPr>
                  <w:rtl/>
                  <w:rPrChange w:id="477" w:author="יעל סלנט" w:date="2018-03-05T21:38:00Z">
                    <w:rPr>
                      <w:highlight w:val="yellow"/>
                      <w:rtl/>
                    </w:rPr>
                  </w:rPrChange>
                </w:rPr>
                <w:t xml:space="preserve"> </w:t>
              </w:r>
              <w:r w:rsidR="00A4642B" w:rsidRPr="006E4789">
                <w:rPr>
                  <w:rFonts w:hint="eastAsia"/>
                  <w:rtl/>
                  <w:rPrChange w:id="478" w:author="יעל סלנט" w:date="2018-03-05T21:38:00Z">
                    <w:rPr>
                      <w:rFonts w:hint="eastAsia"/>
                      <w:highlight w:val="yellow"/>
                      <w:rtl/>
                    </w:rPr>
                  </w:rPrChange>
                </w:rPr>
                <w:t>שישונו</w:t>
              </w:r>
            </w:ins>
            <w:r w:rsidRPr="006E4789">
              <w:rPr>
                <w:rtl/>
              </w:rPr>
              <w:t xml:space="preserve"> </w:t>
            </w:r>
            <w:del w:id="479" w:author="תהל טהר לב" w:date="2018-03-05T10:28:00Z">
              <w:r w:rsidRPr="006E4789" w:rsidDel="00A4642B">
                <w:rPr>
                  <w:rFonts w:hint="eastAsia"/>
                  <w:rtl/>
                </w:rPr>
                <w:delText>זה</w:delText>
              </w:r>
            </w:del>
            <w:ins w:id="480" w:author="תהל טהר לב" w:date="2018-02-28T14:01:00Z">
              <w:r w:rsidR="00430A42" w:rsidRPr="006E4789">
                <w:rPr>
                  <w:rtl/>
                </w:rPr>
                <w:t>מעת לעת</w:t>
              </w:r>
            </w:ins>
            <w:r w:rsidRPr="006E4789">
              <w:rPr>
                <w:rtl/>
              </w:rPr>
              <w:t>.</w:t>
            </w:r>
            <w:ins w:id="481" w:author="תהל טהר לב" w:date="2018-02-28T13:02:00Z">
              <w:r w:rsidR="00D3487F" w:rsidRPr="006E4789">
                <w:rPr>
                  <w:rtl/>
                </w:rPr>
                <w:t>"</w:t>
              </w:r>
            </w:ins>
          </w:p>
        </w:tc>
      </w:tr>
      <w:tr w:rsidR="00710D30" w:rsidRPr="005A7CDA" w:rsidTr="000461CF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482" w:author="תהל טהר לב" w:date="2018-02-28T14:19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483" w:author="תהל טהר לב" w:date="2018-02-28T14:19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4" w:author="תהל טהר לב" w:date="2018-02-28T14:19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Default="00710D30" w:rsidP="009F0E61">
            <w:pPr>
              <w:pStyle w:val="TableSideHeading"/>
              <w:rPr>
                <w:ins w:id="485" w:author="יעל סלנט" w:date="2018-03-05T22:30:00Z"/>
                <w:rtl/>
              </w:rPr>
            </w:pP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הלאומי</w:t>
            </w:r>
            <w:r w:rsidRPr="005A7CDA">
              <w:rPr>
                <w:rtl/>
              </w:rPr>
              <w:t xml:space="preserve"> </w:t>
            </w:r>
            <w:r w:rsidR="0020461B"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תקנות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ראשונות</w:t>
            </w:r>
          </w:p>
          <w:p w:rsidR="001960E9" w:rsidRPr="00AD38B1" w:rsidRDefault="001960E9" w:rsidP="009F0E61">
            <w:pPr>
              <w:pStyle w:val="TableSideHeading"/>
              <w:rPr>
                <w:szCs w:val="20"/>
                <w:rtl/>
              </w:rPr>
            </w:pPr>
            <w:ins w:id="486" w:author="יעל סלנט" w:date="2018-03-05T22:30:00Z">
              <w:r w:rsidRPr="00AD38B1">
                <w:rPr>
                  <w:rFonts w:hint="eastAsia"/>
                  <w:szCs w:val="20"/>
                  <w:highlight w:val="yellow"/>
                  <w:rtl/>
                  <w:rPrChange w:id="487" w:author="יעל סלנט" w:date="2018-03-05T22:30:00Z">
                    <w:rPr>
                      <w:rFonts w:hint="eastAsia"/>
                      <w:rtl/>
                    </w:rPr>
                  </w:rPrChange>
                </w:rPr>
                <w:t>לרביזיה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8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 w:rsidP="002B0119">
            <w:pPr>
              <w:pStyle w:val="TableText"/>
              <w:rPr>
                <w:rtl/>
              </w:rPr>
            </w:pPr>
            <w:r w:rsidRPr="005A7CDA">
              <w:rPr>
                <w:rtl/>
              </w:rPr>
              <w:t>17.</w:t>
            </w:r>
          </w:p>
        </w:tc>
        <w:tc>
          <w:tcPr>
            <w:tcW w:w="7146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489" w:author="תהל טהר לב" w:date="2018-02-28T14:19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710D30" w:rsidRPr="005A7CDA" w:rsidRDefault="00710D30">
            <w:pPr>
              <w:pStyle w:val="TableBlock"/>
              <w:rPr>
                <w:rtl/>
              </w:rPr>
              <w:pPrChange w:id="490" w:author="יעל סלנט" w:date="2018-03-05T21:23:00Z">
                <w:pPr>
                  <w:pStyle w:val="TableBlock"/>
                </w:pPr>
              </w:pPrChange>
            </w:pPr>
            <w:r w:rsidRPr="005A7CDA">
              <w:rPr>
                <w:rFonts w:hint="eastAsia"/>
                <w:rtl/>
              </w:rPr>
              <w:t>תקנות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ראשונות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לפי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סעיף</w:t>
            </w:r>
            <w:r w:rsidRPr="005A7CDA">
              <w:rPr>
                <w:rtl/>
              </w:rPr>
              <w:t xml:space="preserve"> 328</w:t>
            </w:r>
            <w:r w:rsidRPr="005A7CDA">
              <w:rPr>
                <w:rFonts w:hint="eastAsia"/>
                <w:rtl/>
              </w:rPr>
              <w:t>א</w:t>
            </w:r>
            <w:r w:rsidRPr="005A7CDA">
              <w:rPr>
                <w:rtl/>
              </w:rPr>
              <w:t>(</w:t>
            </w:r>
            <w:del w:id="491" w:author="תהל טהר לב" w:date="2018-02-28T14:04:00Z">
              <w:r w:rsidRPr="005A7CDA" w:rsidDel="00AD349D">
                <w:rPr>
                  <w:rFonts w:hint="eastAsia"/>
                  <w:rtl/>
                </w:rPr>
                <w:delText>א</w:delText>
              </w:r>
            </w:del>
            <w:ins w:id="492" w:author="תהל טהר לב" w:date="2018-02-28T14:04:00Z">
              <w:r w:rsidR="00AD349D">
                <w:rPr>
                  <w:rFonts w:hint="cs"/>
                  <w:rtl/>
                </w:rPr>
                <w:t>ב</w:t>
              </w:r>
            </w:ins>
            <w:r w:rsidRPr="005A7CDA">
              <w:rPr>
                <w:rtl/>
              </w:rPr>
              <w:t>)(</w:t>
            </w:r>
            <w:del w:id="493" w:author="תהל טהר לב" w:date="2018-02-28T14:04:00Z">
              <w:r w:rsidRPr="005A7CDA" w:rsidDel="00AD349D">
                <w:rPr>
                  <w:rtl/>
                </w:rPr>
                <w:delText>3</w:delText>
              </w:r>
            </w:del>
            <w:ins w:id="494" w:author="תהל טהר לב" w:date="2018-02-28T14:04:00Z">
              <w:r w:rsidR="00AD349D">
                <w:rPr>
                  <w:rFonts w:hint="cs"/>
                  <w:rtl/>
                </w:rPr>
                <w:t>4</w:t>
              </w:r>
            </w:ins>
            <w:r w:rsidRPr="005A7CDA">
              <w:rPr>
                <w:rtl/>
              </w:rPr>
              <w:t xml:space="preserve">) </w:t>
            </w:r>
            <w:r w:rsidRPr="005A7CDA">
              <w:rPr>
                <w:rFonts w:hint="eastAsia"/>
                <w:rtl/>
              </w:rPr>
              <w:t>לחוק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הלאומי</w:t>
            </w:r>
            <w:r w:rsidRPr="005A7CDA">
              <w:rPr>
                <w:rtl/>
              </w:rPr>
              <w:t xml:space="preserve">, </w:t>
            </w:r>
            <w:r w:rsidRPr="005A7CDA">
              <w:rPr>
                <w:rFonts w:hint="eastAsia"/>
                <w:rtl/>
              </w:rPr>
              <w:t>כנוסחו</w:t>
            </w:r>
            <w:r w:rsidRPr="005A7CDA">
              <w:rPr>
                <w:rtl/>
              </w:rPr>
              <w:t xml:space="preserve"> </w:t>
            </w:r>
            <w:del w:id="495" w:author="תהל טהר לב" w:date="2018-02-28T14:04:00Z">
              <w:r w:rsidRPr="005A7CDA" w:rsidDel="00AD349D">
                <w:rPr>
                  <w:rFonts w:hint="eastAsia"/>
                  <w:rtl/>
                </w:rPr>
                <w:delText>בסעיף</w:delText>
              </w:r>
              <w:r w:rsidRPr="005A7CDA" w:rsidDel="00AD349D">
                <w:rPr>
                  <w:rtl/>
                </w:rPr>
                <w:delText xml:space="preserve"> 16(6) </w:delText>
              </w:r>
              <w:r w:rsidRPr="005A7CDA" w:rsidDel="00AD349D">
                <w:rPr>
                  <w:rFonts w:hint="eastAsia"/>
                  <w:rtl/>
                </w:rPr>
                <w:delText>ל</w:delText>
              </w:r>
            </w:del>
            <w:ins w:id="496" w:author="תהל טהר לב" w:date="2018-02-28T14:04:00Z">
              <w:r w:rsidR="00AD349D">
                <w:rPr>
                  <w:rFonts w:hint="cs"/>
                  <w:rtl/>
                </w:rPr>
                <w:t>ב</w:t>
              </w:r>
            </w:ins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זה</w:t>
            </w:r>
            <w:r w:rsidRPr="005A7CDA">
              <w:rPr>
                <w:rtl/>
              </w:rPr>
              <w:t xml:space="preserve">, </w:t>
            </w:r>
            <w:del w:id="497" w:author="יעל סלנט" w:date="2018-02-27T16:36:00Z">
              <w:r w:rsidRPr="005A7CDA" w:rsidDel="00695EBF">
                <w:rPr>
                  <w:rFonts w:hint="eastAsia"/>
                  <w:rtl/>
                </w:rPr>
                <w:delText>יותקנו</w:delText>
              </w:r>
              <w:r w:rsidRPr="005A7CDA" w:rsidDel="00695EBF">
                <w:rPr>
                  <w:rtl/>
                </w:rPr>
                <w:delText xml:space="preserve"> </w:delText>
              </w:r>
            </w:del>
            <w:ins w:id="498" w:author="יעל סלנט" w:date="2018-02-27T16:36:00Z">
              <w:r w:rsidR="00695EBF">
                <w:rPr>
                  <w:rFonts w:hint="cs"/>
                  <w:rtl/>
                </w:rPr>
                <w:t>יובאו לאישור ועדת העבודה, הרווחה והבריאות</w:t>
              </w:r>
            </w:ins>
            <w:ins w:id="499" w:author="תהל טהר לב" w:date="2018-02-28T14:04:00Z">
              <w:r w:rsidR="00AD349D">
                <w:rPr>
                  <w:rFonts w:hint="cs"/>
                  <w:rtl/>
                </w:rPr>
                <w:t xml:space="preserve"> של הכנסת</w:t>
              </w:r>
            </w:ins>
            <w:ins w:id="500" w:author="יעל סלנט" w:date="2018-02-27T16:36:00Z">
              <w:r w:rsidR="00695EBF">
                <w:rPr>
                  <w:rFonts w:hint="cs"/>
                  <w:rtl/>
                </w:rPr>
                <w:t xml:space="preserve"> </w:t>
              </w:r>
            </w:ins>
            <w:r w:rsidRPr="005A7CDA">
              <w:rPr>
                <w:rFonts w:hint="eastAsia"/>
                <w:rtl/>
              </w:rPr>
              <w:t>בתוך</w:t>
            </w:r>
            <w:r w:rsidRPr="005A7CDA">
              <w:rPr>
                <w:rtl/>
              </w:rPr>
              <w:t xml:space="preserve"> 30 </w:t>
            </w:r>
            <w:r w:rsidRPr="005A7CDA">
              <w:rPr>
                <w:rFonts w:hint="eastAsia"/>
                <w:rtl/>
              </w:rPr>
              <w:t>ימים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מיום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פרסומו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של</w:t>
            </w:r>
            <w:r w:rsidRPr="005A7CDA">
              <w:rPr>
                <w:rtl/>
              </w:rPr>
              <w:t xml:space="preserve"> </w:t>
            </w:r>
            <w:r w:rsidRPr="009F0E61">
              <w:rPr>
                <w:rFonts w:hint="eastAsia"/>
                <w:rtl/>
              </w:rPr>
              <w:t>חוק</w:t>
            </w:r>
            <w:r w:rsidRPr="009F0E61">
              <w:rPr>
                <w:rtl/>
              </w:rPr>
              <w:t xml:space="preserve"> </w:t>
            </w:r>
            <w:r w:rsidRPr="009F0E61">
              <w:rPr>
                <w:rFonts w:hint="eastAsia"/>
                <w:rtl/>
              </w:rPr>
              <w:t>זה</w:t>
            </w:r>
            <w:r w:rsidR="009F0E61" w:rsidRPr="009F0E61">
              <w:rPr>
                <w:rFonts w:hint="cs"/>
                <w:rtl/>
              </w:rPr>
              <w:t>.</w:t>
            </w:r>
            <w:ins w:id="501" w:author="תהל טהר לב" w:date="2018-03-05T10:36:00Z">
              <w:del w:id="502" w:author="יעל סלנט" w:date="2018-03-05T19:34:00Z">
                <w:r w:rsidR="00781F41" w:rsidDel="008A2DE9">
                  <w:rPr>
                    <w:rFonts w:hint="cs"/>
                    <w:highlight w:val="yellow"/>
                    <w:rtl/>
                  </w:rPr>
                  <w:delText>;</w:delText>
                </w:r>
              </w:del>
            </w:ins>
            <w:del w:id="503" w:author="יעל סלנט" w:date="2018-03-05T21:23:00Z">
              <w:r w:rsidR="00A07DF7" w:rsidDel="00A07DF7">
                <w:rPr>
                  <w:rFonts w:hint="cs"/>
                  <w:highlight w:val="yellow"/>
                  <w:rtl/>
                </w:rPr>
                <w:delText>ה</w:delText>
              </w:r>
              <w:r w:rsidR="00A07DF7" w:rsidRPr="005274F7" w:rsidDel="00A07DF7">
                <w:rPr>
                  <w:highlight w:val="yellow"/>
                  <w:rtl/>
                </w:rPr>
                <w:delText xml:space="preserve">וועדה תדון בתקנות </w:delText>
              </w:r>
              <w:r w:rsidR="00A07DF7" w:rsidDel="00A07DF7">
                <w:rPr>
                  <w:rFonts w:hint="cs"/>
                  <w:highlight w:val="yellow"/>
                  <w:rtl/>
                </w:rPr>
                <w:delText xml:space="preserve">האמורות </w:delText>
              </w:r>
              <w:r w:rsidR="00A07DF7" w:rsidRPr="005274F7" w:rsidDel="00A07DF7">
                <w:rPr>
                  <w:highlight w:val="yellow"/>
                  <w:rtl/>
                </w:rPr>
                <w:delText xml:space="preserve">בתוך </w:delText>
              </w:r>
              <w:r w:rsidR="00A07DF7" w:rsidDel="00A07DF7">
                <w:rPr>
                  <w:rFonts w:hint="cs"/>
                  <w:highlight w:val="yellow"/>
                  <w:rtl/>
                </w:rPr>
                <w:delText>שבעה</w:delText>
              </w:r>
              <w:r w:rsidR="00A07DF7" w:rsidRPr="005274F7" w:rsidDel="00A07DF7">
                <w:rPr>
                  <w:highlight w:val="yellow"/>
                  <w:rtl/>
                </w:rPr>
                <w:delText xml:space="preserve"> </w:delText>
              </w:r>
              <w:r w:rsidR="00A07DF7" w:rsidRPr="005274F7" w:rsidDel="00A07DF7">
                <w:rPr>
                  <w:rFonts w:hint="eastAsia"/>
                  <w:highlight w:val="yellow"/>
                  <w:rtl/>
                </w:rPr>
                <w:delText>ימי</w:delText>
              </w:r>
              <w:r w:rsidR="00A07DF7" w:rsidDel="00A07DF7">
                <w:rPr>
                  <w:rFonts w:hint="cs"/>
                  <w:highlight w:val="yellow"/>
                  <w:rtl/>
                </w:rPr>
                <w:delText>ם</w:delText>
              </w:r>
              <w:r w:rsidR="00A07DF7" w:rsidRPr="005274F7" w:rsidDel="00A07DF7">
                <w:rPr>
                  <w:highlight w:val="yellow"/>
                  <w:rtl/>
                </w:rPr>
                <w:delText xml:space="preserve"> מיום שהועברו לאישורה</w:delText>
              </w:r>
              <w:r w:rsidR="00A07DF7" w:rsidDel="00A07DF7">
                <w:rPr>
                  <w:rFonts w:hint="cs"/>
                  <w:highlight w:val="yellow"/>
                  <w:rtl/>
                </w:rPr>
                <w:delText>, אולם במניין הימים האמורים לא יובאו בחשבון ימי מנוחה, או שבתון על פי חיקוק</w:delText>
              </w:r>
              <w:r w:rsidR="00A07DF7" w:rsidRPr="005274F7" w:rsidDel="00A07DF7">
                <w:rPr>
                  <w:highlight w:val="yellow"/>
                  <w:rtl/>
                </w:rPr>
                <w:delText>.</w:delText>
              </w:r>
            </w:del>
          </w:p>
        </w:tc>
      </w:tr>
      <w:tr w:rsidR="00875C5E" w:rsidRPr="005A7CDA" w:rsidDel="000461CF" w:rsidTr="000461CF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504" w:author="תהל טהר לב" w:date="2018-02-28T14:19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del w:id="505" w:author="תהל טהר לב" w:date="2018-02-28T14:19:00Z"/>
          <w:trPrChange w:id="506" w:author="תהל טהר לב" w:date="2018-02-28T14:19:00Z">
            <w:trPr>
              <w:cantSplit/>
            </w:trPr>
          </w:trPrChange>
        </w:trPr>
        <w:tc>
          <w:tcPr>
            <w:tcW w:w="187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7" w:author="תהל טהר לב" w:date="2018-02-28T14:19:00Z">
              <w:tcPr>
                <w:tcW w:w="1871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875C5E" w:rsidRPr="005A7CDA" w:rsidDel="000461CF" w:rsidRDefault="00875C5E" w:rsidP="00875C5E">
            <w:pPr>
              <w:pStyle w:val="TableSideHeading"/>
              <w:rPr>
                <w:del w:id="508" w:author="תהל טהר לב" w:date="2018-02-28T14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09" w:author="תהל טהר לב" w:date="2018-02-28T14:19:00Z">
              <w:tcPr>
                <w:tcW w:w="624" w:type="dxa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875C5E" w:rsidRPr="005A7CDA" w:rsidDel="000461CF" w:rsidRDefault="00875C5E" w:rsidP="00875C5E">
            <w:pPr>
              <w:pStyle w:val="TableText"/>
              <w:rPr>
                <w:del w:id="510" w:author="תהל טהר לב" w:date="2018-02-28T14:19:00Z"/>
                <w:rtl/>
              </w:rPr>
            </w:pPr>
          </w:p>
        </w:tc>
        <w:tc>
          <w:tcPr>
            <w:tcW w:w="7146" w:type="dxa"/>
            <w:gridSpan w:val="8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511" w:author="תהל טהר לב" w:date="2018-02-28T14:19:00Z">
              <w:tcPr>
                <w:tcW w:w="7145" w:type="dxa"/>
                <w:gridSpan w:val="8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875C5E" w:rsidRPr="005A7CDA" w:rsidDel="000461CF" w:rsidRDefault="00875C5E">
            <w:pPr>
              <w:pStyle w:val="TableBlock"/>
              <w:rPr>
                <w:del w:id="512" w:author="תהל טהר לב" w:date="2018-02-28T14:19:00Z"/>
                <w:rtl/>
              </w:rPr>
              <w:pPrChange w:id="513" w:author="תהל טהר לב" w:date="2018-02-28T14:12:00Z">
                <w:pPr>
                  <w:pStyle w:val="TableBlock"/>
                </w:pPr>
              </w:pPrChange>
            </w:pPr>
            <w:del w:id="514" w:author="תהל טהר לב" w:date="2018-02-28T14:19:00Z">
              <w:r w:rsidRPr="005A7CDA" w:rsidDel="000461CF">
                <w:rPr>
                  <w:rtl/>
                </w:rPr>
                <w:tab/>
              </w:r>
            </w:del>
          </w:p>
        </w:tc>
      </w:tr>
      <w:tr w:rsidR="000461CF" w:rsidTr="000461CF">
        <w:tblPrEx>
          <w:tblW w:w="9640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515" w:author="תהל טהר לב" w:date="2018-02-28T14:19:00Z">
            <w:tblPrEx>
              <w:tblW w:w="9640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ins w:id="516" w:author="תהל טהר לב" w:date="2018-02-28T14:18:00Z"/>
          <w:trPrChange w:id="517" w:author="תהל טהר לב" w:date="2018-02-28T14:19:00Z">
            <w:trPr>
              <w:cantSplit/>
              <w:trHeight w:val="60"/>
            </w:trPr>
          </w:trPrChange>
        </w:trPr>
        <w:tc>
          <w:tcPr>
            <w:tcW w:w="1870" w:type="dxa"/>
            <w:tcPrChange w:id="518" w:author="תהל טהר לב" w:date="2018-02-28T14:19:00Z">
              <w:tcPr>
                <w:tcW w:w="1871" w:type="dxa"/>
              </w:tcPr>
            </w:tcPrChange>
          </w:tcPr>
          <w:p w:rsidR="000461CF" w:rsidRDefault="000461CF">
            <w:pPr>
              <w:pStyle w:val="TableSideHeading"/>
              <w:rPr>
                <w:ins w:id="519" w:author="תהל טהר לב" w:date="2018-03-06T09:19:00Z"/>
                <w:rtl/>
              </w:rPr>
            </w:pPr>
            <w:r w:rsidRPr="005A7CDA">
              <w:rPr>
                <w:rFonts w:hint="eastAsia"/>
                <w:rtl/>
              </w:rPr>
              <w:lastRenderedPageBreak/>
              <w:t>תיקון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הביטוח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הלאומי</w:t>
            </w:r>
            <w:r w:rsidRPr="005A7CDA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תחילה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ותחולה</w:t>
            </w:r>
          </w:p>
          <w:p w:rsidR="00E83A9A" w:rsidRPr="00E83A9A" w:rsidRDefault="00E83A9A">
            <w:pPr>
              <w:pStyle w:val="TableSideHeading"/>
              <w:rPr>
                <w:ins w:id="520" w:author="תהל טהר לב" w:date="2018-02-28T14:18:00Z"/>
                <w:szCs w:val="20"/>
                <w:rPrChange w:id="521" w:author="תהל טהר לב" w:date="2018-03-06T09:20:00Z">
                  <w:rPr>
                    <w:ins w:id="522" w:author="תהל טהר לב" w:date="2018-02-28T14:18:00Z"/>
                  </w:rPr>
                </w:rPrChange>
              </w:rPr>
            </w:pPr>
          </w:p>
        </w:tc>
        <w:tc>
          <w:tcPr>
            <w:tcW w:w="624" w:type="dxa"/>
            <w:tcPrChange w:id="523" w:author="תהל טהר לב" w:date="2018-02-28T14:19:00Z">
              <w:tcPr>
                <w:tcW w:w="624" w:type="dxa"/>
              </w:tcPr>
            </w:tcPrChange>
          </w:tcPr>
          <w:p w:rsidR="000461CF" w:rsidRDefault="000461CF">
            <w:pPr>
              <w:pStyle w:val="TableText"/>
              <w:rPr>
                <w:ins w:id="524" w:author="תהל טהר לב" w:date="2018-02-28T14:18:00Z"/>
              </w:rPr>
            </w:pPr>
            <w:r w:rsidRPr="005A7CDA">
              <w:rPr>
                <w:rtl/>
              </w:rPr>
              <w:t>18.</w:t>
            </w:r>
          </w:p>
        </w:tc>
        <w:tc>
          <w:tcPr>
            <w:tcW w:w="624" w:type="dxa"/>
            <w:tcPrChange w:id="525" w:author="תהל טהר לב" w:date="2018-02-28T14:19:00Z">
              <w:tcPr>
                <w:tcW w:w="624" w:type="dxa"/>
              </w:tcPr>
            </w:tcPrChange>
          </w:tcPr>
          <w:p w:rsidR="000461CF" w:rsidRDefault="000461CF">
            <w:pPr>
              <w:pStyle w:val="TableText"/>
              <w:rPr>
                <w:ins w:id="526" w:author="תהל טהר לב" w:date="2018-02-28T14:18:00Z"/>
              </w:rPr>
            </w:pPr>
            <w:r w:rsidRPr="005A7CDA">
              <w:rPr>
                <w:rtl/>
              </w:rPr>
              <w:t>(</w:t>
            </w:r>
            <w:r w:rsidRPr="005A7CDA">
              <w:rPr>
                <w:rFonts w:hint="eastAsia"/>
                <w:rtl/>
              </w:rPr>
              <w:t>ג</w:t>
            </w:r>
            <w:r w:rsidRPr="005A7CDA">
              <w:rPr>
                <w:rtl/>
              </w:rPr>
              <w:t>)</w:t>
            </w:r>
          </w:p>
        </w:tc>
        <w:tc>
          <w:tcPr>
            <w:tcW w:w="6522" w:type="dxa"/>
            <w:gridSpan w:val="7"/>
            <w:tcPrChange w:id="527" w:author="תהל טהר לב" w:date="2018-02-28T14:19:00Z">
              <w:tcPr>
                <w:tcW w:w="6522" w:type="dxa"/>
                <w:gridSpan w:val="7"/>
              </w:tcPr>
            </w:tcPrChange>
          </w:tcPr>
          <w:p w:rsidR="000461CF" w:rsidRPr="00AD38B1" w:rsidRDefault="000461CF">
            <w:pPr>
              <w:pStyle w:val="TableBlock"/>
              <w:rPr>
                <w:ins w:id="528" w:author="תהל טהר לב" w:date="2018-02-28T14:18:00Z"/>
              </w:rPr>
              <w:pPrChange w:id="529" w:author="יעל סלנט" w:date="2018-03-06T09:08:00Z">
                <w:pPr>
                  <w:pStyle w:val="TableBlock"/>
                </w:pPr>
              </w:pPrChange>
            </w:pPr>
            <w:ins w:id="530" w:author="תהל טהר לב" w:date="2018-02-28T14:21:00Z">
              <w:r w:rsidRPr="00AD38B1">
                <w:rPr>
                  <w:rFonts w:hint="cs"/>
                  <w:rtl/>
                </w:rPr>
                <w:t>(1)</w:t>
              </w:r>
              <w:r w:rsidRPr="00AD38B1">
                <w:rPr>
                  <w:rtl/>
                </w:rPr>
                <w:tab/>
              </w:r>
            </w:ins>
            <w:r w:rsidRPr="00AD38B1">
              <w:rPr>
                <w:rFonts w:hint="eastAsia"/>
                <w:rtl/>
              </w:rPr>
              <w:t>תחילתו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של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סעיף</w:t>
            </w:r>
            <w:r w:rsidRPr="00AD38B1">
              <w:rPr>
                <w:rtl/>
              </w:rPr>
              <w:t xml:space="preserve"> 328</w:t>
            </w:r>
            <w:r w:rsidRPr="00AD38B1">
              <w:rPr>
                <w:rFonts w:hint="eastAsia"/>
                <w:rtl/>
              </w:rPr>
              <w:t>א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לחוק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הביטוח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הלאומי</w:t>
            </w:r>
            <w:r w:rsidRPr="00AD38B1">
              <w:rPr>
                <w:rtl/>
              </w:rPr>
              <w:t xml:space="preserve">, </w:t>
            </w:r>
            <w:r w:rsidRPr="00AD38B1">
              <w:rPr>
                <w:rFonts w:hint="eastAsia"/>
                <w:rtl/>
              </w:rPr>
              <w:t>כנוסחו</w:t>
            </w:r>
            <w:r w:rsidRPr="00AD38B1">
              <w:rPr>
                <w:rtl/>
              </w:rPr>
              <w:t xml:space="preserve"> </w:t>
            </w:r>
            <w:del w:id="531" w:author="תהל טהר לב" w:date="2018-02-28T14:08:00Z">
              <w:r w:rsidRPr="00AD38B1" w:rsidDel="00AD349D">
                <w:rPr>
                  <w:rFonts w:hint="eastAsia"/>
                  <w:rtl/>
                </w:rPr>
                <w:delText>בסעיף</w:delText>
              </w:r>
              <w:r w:rsidRPr="00AD38B1" w:rsidDel="00AD349D">
                <w:rPr>
                  <w:rtl/>
                </w:rPr>
                <w:delText xml:space="preserve"> 16(6) </w:delText>
              </w:r>
              <w:r w:rsidRPr="00AD38B1" w:rsidDel="00AD349D">
                <w:rPr>
                  <w:rFonts w:hint="eastAsia"/>
                  <w:rtl/>
                </w:rPr>
                <w:delText>ל</w:delText>
              </w:r>
            </w:del>
            <w:ins w:id="532" w:author="תהל טהר לב" w:date="2018-02-28T14:08:00Z">
              <w:r w:rsidRPr="00AD38B1">
                <w:rPr>
                  <w:rFonts w:hint="cs"/>
                  <w:rtl/>
                </w:rPr>
                <w:t>ב</w:t>
              </w:r>
            </w:ins>
            <w:r w:rsidRPr="00AD38B1">
              <w:rPr>
                <w:rFonts w:hint="eastAsia"/>
                <w:rtl/>
              </w:rPr>
              <w:t>חוק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זה</w:t>
            </w:r>
            <w:r w:rsidRPr="00AD38B1">
              <w:rPr>
                <w:rtl/>
              </w:rPr>
              <w:t xml:space="preserve">, </w:t>
            </w:r>
            <w:r w:rsidRPr="00AD38B1">
              <w:rPr>
                <w:rFonts w:hint="eastAsia"/>
                <w:rtl/>
              </w:rPr>
              <w:t>ביום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תחילתו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של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חוק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זה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או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במועד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כניסתן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לתוקף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של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תקנות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ראשונות</w:t>
            </w:r>
            <w:ins w:id="533" w:author="יעל סלנט" w:date="2018-02-26T15:04:00Z">
              <w:r w:rsidRPr="00AD38B1">
                <w:rPr>
                  <w:rFonts w:hint="cs"/>
                  <w:rtl/>
                </w:rPr>
                <w:t xml:space="preserve"> לפי סעיף קטן (</w:t>
              </w:r>
            </w:ins>
            <w:ins w:id="534" w:author="תהל טהר לב" w:date="2018-02-28T14:08:00Z">
              <w:r w:rsidRPr="00AD38B1">
                <w:rPr>
                  <w:rFonts w:hint="cs"/>
                  <w:rtl/>
                </w:rPr>
                <w:t>ב</w:t>
              </w:r>
            </w:ins>
            <w:ins w:id="535" w:author="יעל סלנט" w:date="2018-02-26T15:04:00Z">
              <w:r w:rsidRPr="00AD38B1">
                <w:rPr>
                  <w:rFonts w:hint="cs"/>
                  <w:rtl/>
                </w:rPr>
                <w:t>)(</w:t>
              </w:r>
            </w:ins>
            <w:ins w:id="536" w:author="תהל טהר לב" w:date="2018-02-28T14:08:00Z">
              <w:r w:rsidRPr="00AD38B1">
                <w:rPr>
                  <w:rFonts w:hint="cs"/>
                  <w:rtl/>
                </w:rPr>
                <w:t>4</w:t>
              </w:r>
            </w:ins>
            <w:ins w:id="537" w:author="יעל סלנט" w:date="2018-02-26T15:04:00Z">
              <w:r w:rsidRPr="00AD38B1">
                <w:rPr>
                  <w:rFonts w:hint="cs"/>
                  <w:rtl/>
                </w:rPr>
                <w:t xml:space="preserve">) </w:t>
              </w:r>
              <w:del w:id="538" w:author="תהל טהר לב" w:date="2018-03-05T20:52:00Z">
                <w:r w:rsidRPr="00AD38B1" w:rsidDel="00063A75">
                  <w:rPr>
                    <w:rFonts w:hint="cs"/>
                    <w:rtl/>
                  </w:rPr>
                  <w:delText xml:space="preserve">של </w:delText>
                </w:r>
              </w:del>
              <w:del w:id="539" w:author="תהל טהר לב" w:date="2018-03-05T10:29:00Z">
                <w:r w:rsidRPr="00AD38B1" w:rsidDel="002E7545">
                  <w:rPr>
                    <w:rFonts w:hint="cs"/>
                    <w:rtl/>
                  </w:rPr>
                  <w:delText>סעיף 328א האמור</w:delText>
                </w:r>
              </w:del>
            </w:ins>
            <w:ins w:id="540" w:author="תהל טהר לב" w:date="2018-03-05T20:52:00Z">
              <w:del w:id="541" w:author="יעל סלנט" w:date="2018-03-05T21:35:00Z">
                <w:r w:rsidR="00063A75" w:rsidRPr="00AD38B1" w:rsidDel="00827B16">
                  <w:rPr>
                    <w:rFonts w:hint="cs"/>
                    <w:rtl/>
                  </w:rPr>
                  <w:delText>האמור</w:delText>
                </w:r>
              </w:del>
            </w:ins>
            <w:del w:id="542" w:author="יעל סלנט" w:date="2018-02-26T15:04:00Z">
              <w:r w:rsidRPr="00AD38B1" w:rsidDel="0000584A">
                <w:rPr>
                  <w:rtl/>
                </w:rPr>
                <w:delText xml:space="preserve"> </w:delText>
              </w:r>
              <w:r w:rsidRPr="00AD38B1" w:rsidDel="0000584A">
                <w:rPr>
                  <w:rFonts w:hint="eastAsia"/>
                  <w:rtl/>
                </w:rPr>
                <w:delText>כאמור</w:delText>
              </w:r>
              <w:r w:rsidRPr="00AD38B1" w:rsidDel="0000584A">
                <w:rPr>
                  <w:rtl/>
                </w:rPr>
                <w:delText xml:space="preserve"> </w:delText>
              </w:r>
              <w:r w:rsidRPr="00AD38B1" w:rsidDel="0000584A">
                <w:rPr>
                  <w:rFonts w:hint="eastAsia"/>
                  <w:rtl/>
                </w:rPr>
                <w:delText>בסעיף</w:delText>
              </w:r>
              <w:r w:rsidRPr="00AD38B1" w:rsidDel="0000584A">
                <w:rPr>
                  <w:rtl/>
                </w:rPr>
                <w:delText xml:space="preserve"> 17 </w:delText>
              </w:r>
              <w:r w:rsidRPr="00AD38B1" w:rsidDel="0000584A">
                <w:rPr>
                  <w:rFonts w:hint="eastAsia"/>
                  <w:rtl/>
                </w:rPr>
                <w:delText>לחוק</w:delText>
              </w:r>
              <w:r w:rsidRPr="00AD38B1" w:rsidDel="0000584A">
                <w:rPr>
                  <w:rtl/>
                </w:rPr>
                <w:delText xml:space="preserve"> </w:delText>
              </w:r>
              <w:r w:rsidRPr="00AD38B1" w:rsidDel="0000584A">
                <w:rPr>
                  <w:rFonts w:hint="eastAsia"/>
                  <w:rtl/>
                </w:rPr>
                <w:delText>זה</w:delText>
              </w:r>
            </w:del>
            <w:ins w:id="543" w:author="יעל סלנט" w:date="2018-03-05T21:36:00Z">
              <w:r w:rsidR="00827B16" w:rsidRPr="00AD38B1">
                <w:rPr>
                  <w:rFonts w:hint="cs"/>
                  <w:rtl/>
                </w:rPr>
                <w:t>של אותו סעיף</w:t>
              </w:r>
            </w:ins>
            <w:r w:rsidRPr="00AD38B1">
              <w:rPr>
                <w:rtl/>
              </w:rPr>
              <w:t xml:space="preserve">, </w:t>
            </w:r>
            <w:r w:rsidRPr="00AD38B1">
              <w:rPr>
                <w:rFonts w:hint="eastAsia"/>
                <w:rtl/>
              </w:rPr>
              <w:t>לפי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המאוחר</w:t>
            </w:r>
            <w:r w:rsidRPr="00AD38B1">
              <w:rPr>
                <w:rtl/>
              </w:rPr>
              <w:t xml:space="preserve"> (</w:t>
            </w:r>
            <w:del w:id="544" w:author="תהל טהר לב" w:date="2018-02-28T14:08:00Z">
              <w:r w:rsidRPr="00AD38B1" w:rsidDel="00AD349D">
                <w:rPr>
                  <w:rFonts w:hint="eastAsia"/>
                  <w:rtl/>
                </w:rPr>
                <w:delText>בפרק</w:delText>
              </w:r>
              <w:r w:rsidRPr="00AD38B1" w:rsidDel="00AD349D">
                <w:rPr>
                  <w:rtl/>
                </w:rPr>
                <w:delText xml:space="preserve"> </w:delText>
              </w:r>
            </w:del>
            <w:ins w:id="545" w:author="תהל טהר לב" w:date="2018-02-28T14:08:00Z">
              <w:r w:rsidRPr="00AD38B1">
                <w:rPr>
                  <w:rFonts w:hint="eastAsia"/>
                  <w:rtl/>
                </w:rPr>
                <w:t>בסעיף</w:t>
              </w:r>
            </w:ins>
            <w:ins w:id="546" w:author="תהל טהר לב" w:date="2018-03-06T09:19:00Z">
              <w:r w:rsidR="00501B12" w:rsidRPr="00AD38B1">
                <w:rPr>
                  <w:rtl/>
                </w:rPr>
                <w:t xml:space="preserve"> קטן</w:t>
              </w:r>
            </w:ins>
            <w:ins w:id="547" w:author="תהל טהר לב" w:date="2018-02-28T14:08:00Z">
              <w:r w:rsidRPr="00AD38B1">
                <w:rPr>
                  <w:rtl/>
                </w:rPr>
                <w:t xml:space="preserve"> </w:t>
              </w:r>
            </w:ins>
            <w:r w:rsidRPr="00AD38B1">
              <w:rPr>
                <w:rFonts w:hint="eastAsia"/>
                <w:rtl/>
              </w:rPr>
              <w:t>זה</w:t>
            </w:r>
            <w:r w:rsidRPr="00AD38B1">
              <w:rPr>
                <w:rtl/>
              </w:rPr>
              <w:t xml:space="preserve"> – </w:t>
            </w:r>
            <w:r w:rsidRPr="00AD38B1">
              <w:rPr>
                <w:rFonts w:hint="eastAsia"/>
                <w:rtl/>
              </w:rPr>
              <w:t>יום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התחילה</w:t>
            </w:r>
            <w:del w:id="548" w:author="יעל סלנט" w:date="2018-03-06T09:07:00Z">
              <w:r w:rsidRPr="00AD38B1" w:rsidDel="00935512">
                <w:rPr>
                  <w:rtl/>
                </w:rPr>
                <w:delText xml:space="preserve"> </w:delText>
              </w:r>
              <w:r w:rsidRPr="00AD38B1" w:rsidDel="00935512">
                <w:rPr>
                  <w:rFonts w:hint="eastAsia"/>
                  <w:rtl/>
                </w:rPr>
                <w:delText>המאוחר</w:delText>
              </w:r>
            </w:del>
            <w:r w:rsidRPr="00AD38B1">
              <w:rPr>
                <w:rtl/>
              </w:rPr>
              <w:t>)</w:t>
            </w:r>
            <w:ins w:id="549" w:author="תהל טהר לב" w:date="2018-03-06T09:17:00Z">
              <w:r w:rsidR="0017175B" w:rsidRPr="00AD38B1">
                <w:rPr>
                  <w:rFonts w:hint="cs"/>
                  <w:rtl/>
                </w:rPr>
                <w:t>,</w:t>
              </w:r>
            </w:ins>
            <w:r w:rsidR="00A07DF7" w:rsidRPr="00AD38B1">
              <w:rPr>
                <w:rFonts w:hint="cs"/>
                <w:rtl/>
              </w:rPr>
              <w:t xml:space="preserve"> </w:t>
            </w:r>
            <w:ins w:id="550" w:author="יעל סלנט" w:date="2018-03-05T21:31:00Z">
              <w:r w:rsidR="00A07DF7" w:rsidRPr="00AD38B1">
                <w:rPr>
                  <w:rFonts w:hint="cs"/>
                  <w:rtl/>
                </w:rPr>
                <w:t xml:space="preserve">והוא יחול על תאונות דרכים </w:t>
              </w:r>
              <w:r w:rsidR="00A07DF7" w:rsidRPr="00AD38B1">
                <w:rPr>
                  <w:rFonts w:hint="eastAsia"/>
                  <w:rtl/>
                </w:rPr>
                <w:t>שאירעו</w:t>
              </w:r>
              <w:r w:rsidR="00A07DF7" w:rsidRPr="00AD38B1">
                <w:rPr>
                  <w:rtl/>
                </w:rPr>
                <w:t xml:space="preserve"> </w:t>
              </w:r>
              <w:r w:rsidR="00A07DF7" w:rsidRPr="00AD38B1">
                <w:rPr>
                  <w:rFonts w:hint="cs"/>
                  <w:rtl/>
                </w:rPr>
                <w:t>ב</w:t>
              </w:r>
              <w:r w:rsidR="00A07DF7" w:rsidRPr="00AD38B1">
                <w:rPr>
                  <w:rFonts w:hint="eastAsia"/>
                  <w:rtl/>
                </w:rPr>
                <w:t>יום</w:t>
              </w:r>
              <w:r w:rsidR="00A07DF7" w:rsidRPr="00AD38B1">
                <w:rPr>
                  <w:rtl/>
                </w:rPr>
                <w:t xml:space="preserve"> </w:t>
              </w:r>
              <w:r w:rsidR="00A07DF7" w:rsidRPr="00AD38B1">
                <w:rPr>
                  <w:rFonts w:hint="eastAsia"/>
                  <w:rtl/>
                </w:rPr>
                <w:t>התחילה</w:t>
              </w:r>
              <w:r w:rsidR="00A07DF7" w:rsidRPr="00AD38B1">
                <w:rPr>
                  <w:rtl/>
                </w:rPr>
                <w:t xml:space="preserve"> </w:t>
              </w:r>
            </w:ins>
            <w:del w:id="551" w:author="יעל סלנט" w:date="2018-03-06T09:08:00Z">
              <w:r w:rsidR="00935512" w:rsidRPr="00AD38B1" w:rsidDel="00935512">
                <w:rPr>
                  <w:rFonts w:hint="eastAsia"/>
                  <w:rtl/>
                </w:rPr>
                <w:delText>המאוחר</w:delText>
              </w:r>
              <w:r w:rsidR="00935512" w:rsidRPr="00AD38B1" w:rsidDel="00935512">
                <w:rPr>
                  <w:rFonts w:hint="cs"/>
                  <w:rtl/>
                </w:rPr>
                <w:delText xml:space="preserve"> </w:delText>
              </w:r>
            </w:del>
            <w:ins w:id="552" w:author="יעל סלנט" w:date="2018-03-05T21:31:00Z">
              <w:r w:rsidR="00A07DF7" w:rsidRPr="00AD38B1">
                <w:rPr>
                  <w:rFonts w:hint="eastAsia"/>
                  <w:rtl/>
                </w:rPr>
                <w:t>ואילך</w:t>
              </w:r>
              <w:r w:rsidR="00A07DF7" w:rsidRPr="00AD38B1">
                <w:rPr>
                  <w:rtl/>
                </w:rPr>
                <w:t>.</w:t>
              </w:r>
            </w:ins>
            <w:del w:id="553" w:author="תהל טהר לב" w:date="2018-03-05T20:56:00Z">
              <w:r w:rsidRPr="00AD38B1" w:rsidDel="007741E1">
                <w:rPr>
                  <w:rtl/>
                </w:rPr>
                <w:delText>.</w:delText>
              </w:r>
            </w:del>
          </w:p>
        </w:tc>
      </w:tr>
      <w:tr w:rsidR="007741E1" w:rsidTr="000461CF">
        <w:trPr>
          <w:cantSplit/>
          <w:trHeight w:val="60"/>
          <w:ins w:id="554" w:author="תהל טהר לב" w:date="2018-03-05T20:56:00Z"/>
        </w:trPr>
        <w:tc>
          <w:tcPr>
            <w:tcW w:w="1870" w:type="dxa"/>
          </w:tcPr>
          <w:p w:rsidR="007741E1" w:rsidRPr="00827B16" w:rsidRDefault="007741E1">
            <w:pPr>
              <w:pStyle w:val="TableSideHeading"/>
              <w:rPr>
                <w:ins w:id="555" w:author="תהל טהר לב" w:date="2018-03-05T20:56:00Z"/>
                <w:rtl/>
              </w:rPr>
            </w:pPr>
          </w:p>
        </w:tc>
        <w:tc>
          <w:tcPr>
            <w:tcW w:w="624" w:type="dxa"/>
          </w:tcPr>
          <w:p w:rsidR="007741E1" w:rsidRPr="005A7CDA" w:rsidRDefault="007741E1">
            <w:pPr>
              <w:pStyle w:val="TableText"/>
              <w:rPr>
                <w:ins w:id="556" w:author="תהל טהר לב" w:date="2018-03-05T20:56:00Z"/>
                <w:rtl/>
              </w:rPr>
              <w:pPrChange w:id="557" w:author="תהל טהר לב" w:date="2018-03-05T20:56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7741E1" w:rsidRPr="005A7CDA" w:rsidRDefault="007741E1">
            <w:pPr>
              <w:pStyle w:val="TableText"/>
              <w:rPr>
                <w:ins w:id="558" w:author="תהל טהר לב" w:date="2018-03-05T20:56:00Z"/>
                <w:rtl/>
              </w:rPr>
            </w:pPr>
          </w:p>
        </w:tc>
        <w:tc>
          <w:tcPr>
            <w:tcW w:w="6522" w:type="dxa"/>
            <w:gridSpan w:val="7"/>
          </w:tcPr>
          <w:p w:rsidR="007741E1" w:rsidRPr="00AD38B1" w:rsidRDefault="007741E1">
            <w:pPr>
              <w:pStyle w:val="TableBlock"/>
              <w:rPr>
                <w:ins w:id="559" w:author="תהל טהר לב" w:date="2018-03-05T20:56:00Z"/>
                <w:rtl/>
              </w:rPr>
              <w:pPrChange w:id="560" w:author="יעל סלנט" w:date="2018-03-06T09:09:00Z">
                <w:pPr>
                  <w:pStyle w:val="TableBlock"/>
                </w:pPr>
              </w:pPrChange>
            </w:pPr>
            <w:ins w:id="561" w:author="תהל טהר לב" w:date="2018-03-05T20:56:00Z">
              <w:r w:rsidRPr="00AD38B1">
                <w:rPr>
                  <w:rFonts w:hint="cs"/>
                  <w:rtl/>
                </w:rPr>
                <w:t>(</w:t>
              </w:r>
            </w:ins>
            <w:r w:rsidR="00A07DF7" w:rsidRPr="00AD38B1">
              <w:rPr>
                <w:rFonts w:hint="cs"/>
                <w:rtl/>
              </w:rPr>
              <w:t>2</w:t>
            </w:r>
            <w:ins w:id="562" w:author="תהל טהר לב" w:date="2018-03-05T20:56:00Z">
              <w:r w:rsidRPr="00AD38B1">
                <w:rPr>
                  <w:rFonts w:hint="cs"/>
                  <w:rtl/>
                </w:rPr>
                <w:t>)</w:t>
              </w:r>
              <w:r w:rsidRPr="00AD38B1">
                <w:rPr>
                  <w:rtl/>
                </w:rPr>
                <w:tab/>
              </w:r>
            </w:ins>
            <w:ins w:id="563" w:author="יעל סלנט" w:date="2018-03-05T21:32:00Z">
              <w:r w:rsidR="00A07DF7" w:rsidRPr="00AD38B1">
                <w:rPr>
                  <w:rFonts w:hint="cs"/>
                  <w:rtl/>
                </w:rPr>
                <w:t xml:space="preserve">על אף האמור בפסקה (1), </w:t>
              </w:r>
            </w:ins>
            <w:ins w:id="564" w:author="תהל טהר לב" w:date="2018-03-05T20:56:00Z">
              <w:r w:rsidRPr="00AD38B1">
                <w:rPr>
                  <w:rFonts w:hint="cs"/>
                  <w:rtl/>
                </w:rPr>
                <w:t>הוראות סעיף 328א לחוק הביטוח הלאומי, כנוסחו בחוק זה</w:t>
              </w:r>
            </w:ins>
            <w:ins w:id="565" w:author="תהל טהר לב" w:date="2018-03-05T20:59:00Z">
              <w:r w:rsidR="006A3D54" w:rsidRPr="00AD38B1">
                <w:rPr>
                  <w:rFonts w:hint="cs"/>
                  <w:rtl/>
                </w:rPr>
                <w:t>,</w:t>
              </w:r>
            </w:ins>
            <w:ins w:id="566" w:author="תהל טהר לב" w:date="2018-03-05T20:56:00Z">
              <w:r w:rsidRPr="00AD38B1">
                <w:rPr>
                  <w:rFonts w:hint="cs"/>
                  <w:rtl/>
                </w:rPr>
                <w:t xml:space="preserve"> יחולו </w:t>
              </w:r>
            </w:ins>
            <w:ins w:id="567" w:author="יעל סלנט" w:date="2018-03-05T21:32:00Z">
              <w:r w:rsidR="00827B16" w:rsidRPr="00AD38B1">
                <w:rPr>
                  <w:rFonts w:hint="cs"/>
                  <w:rtl/>
                </w:rPr>
                <w:t xml:space="preserve">גם לגבי </w:t>
              </w:r>
            </w:ins>
            <w:r w:rsidRPr="00AD38B1">
              <w:rPr>
                <w:rFonts w:hint="eastAsia"/>
                <w:rtl/>
              </w:rPr>
              <w:t>תאונות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דרכים</w:t>
            </w:r>
            <w:del w:id="568" w:author="תהל טהר לב" w:date="2018-02-28T14:11:00Z">
              <w:r w:rsidRPr="00AD38B1" w:rsidDel="000461CF">
                <w:rPr>
                  <w:rtl/>
                </w:rPr>
                <w:delText xml:space="preserve"> </w:delText>
              </w:r>
              <w:r w:rsidRPr="00AD38B1" w:rsidDel="000461CF">
                <w:rPr>
                  <w:rFonts w:hint="eastAsia"/>
                  <w:rtl/>
                </w:rPr>
                <w:delText>שאירעו</w:delText>
              </w:r>
              <w:r w:rsidRPr="00AD38B1" w:rsidDel="000461CF">
                <w:rPr>
                  <w:rtl/>
                </w:rPr>
                <w:delText xml:space="preserve"> </w:delText>
              </w:r>
              <w:r w:rsidRPr="00AD38B1" w:rsidDel="000461CF">
                <w:rPr>
                  <w:rFonts w:hint="eastAsia"/>
                  <w:rtl/>
                </w:rPr>
                <w:delText>מיום</w:delText>
              </w:r>
              <w:r w:rsidRPr="00AD38B1" w:rsidDel="000461CF">
                <w:rPr>
                  <w:rtl/>
                </w:rPr>
                <w:delText xml:space="preserve"> </w:delText>
              </w:r>
              <w:r w:rsidRPr="00AD38B1" w:rsidDel="000461CF">
                <w:rPr>
                  <w:rFonts w:hint="eastAsia"/>
                  <w:rtl/>
                </w:rPr>
                <w:delText>התחילה</w:delText>
              </w:r>
              <w:r w:rsidRPr="00AD38B1" w:rsidDel="000461CF">
                <w:rPr>
                  <w:rtl/>
                </w:rPr>
                <w:delText xml:space="preserve"> </w:delText>
              </w:r>
              <w:r w:rsidRPr="00AD38B1" w:rsidDel="000461CF">
                <w:rPr>
                  <w:rFonts w:hint="eastAsia"/>
                  <w:rtl/>
                </w:rPr>
                <w:delText>המאוחר</w:delText>
              </w:r>
              <w:r w:rsidRPr="00AD38B1" w:rsidDel="000461CF">
                <w:rPr>
                  <w:rtl/>
                </w:rPr>
                <w:delText xml:space="preserve"> </w:delText>
              </w:r>
              <w:r w:rsidRPr="00AD38B1" w:rsidDel="000461CF">
                <w:rPr>
                  <w:rFonts w:hint="eastAsia"/>
                  <w:rtl/>
                </w:rPr>
                <w:delText>ואילך</w:delText>
              </w:r>
            </w:del>
            <w:del w:id="569" w:author="תהל טהר לב" w:date="2018-02-28T14:14:00Z">
              <w:r w:rsidRPr="00AD38B1" w:rsidDel="000461CF">
                <w:rPr>
                  <w:rtl/>
                </w:rPr>
                <w:delText xml:space="preserve">, </w:delText>
              </w:r>
              <w:r w:rsidRPr="00AD38B1" w:rsidDel="000461CF">
                <w:rPr>
                  <w:rFonts w:hint="eastAsia"/>
                  <w:rtl/>
                </w:rPr>
                <w:delText>וכן</w:delText>
              </w:r>
              <w:r w:rsidRPr="00AD38B1" w:rsidDel="000461CF">
                <w:rPr>
                  <w:rtl/>
                </w:rPr>
                <w:delText xml:space="preserve"> </w:delText>
              </w:r>
              <w:r w:rsidRPr="00AD38B1" w:rsidDel="000461CF">
                <w:rPr>
                  <w:rFonts w:hint="eastAsia"/>
                  <w:rtl/>
                </w:rPr>
                <w:delText>לגבי</w:delText>
              </w:r>
              <w:r w:rsidRPr="00AD38B1" w:rsidDel="000461CF">
                <w:rPr>
                  <w:rtl/>
                </w:rPr>
                <w:delText xml:space="preserve"> </w:delText>
              </w:r>
              <w:r w:rsidRPr="00AD38B1" w:rsidDel="000461CF">
                <w:rPr>
                  <w:rFonts w:hint="eastAsia"/>
                  <w:rtl/>
                </w:rPr>
                <w:delText>תאונות</w:delText>
              </w:r>
              <w:r w:rsidRPr="00AD38B1" w:rsidDel="000461CF">
                <w:rPr>
                  <w:rtl/>
                </w:rPr>
                <w:delText xml:space="preserve"> </w:delText>
              </w:r>
              <w:r w:rsidRPr="00AD38B1" w:rsidDel="000461CF">
                <w:rPr>
                  <w:rFonts w:hint="eastAsia"/>
                  <w:rtl/>
                </w:rPr>
                <w:delText>דרכים</w:delText>
              </w:r>
              <w:r w:rsidRPr="00AD38B1" w:rsidDel="000461CF">
                <w:rPr>
                  <w:rtl/>
                </w:rPr>
                <w:delText xml:space="preserve"> </w:delText>
              </w:r>
            </w:del>
            <w:ins w:id="570" w:author="תהל טהר לב" w:date="2018-02-28T14:15:00Z">
              <w:r w:rsidRPr="00AD38B1">
                <w:rPr>
                  <w:rFonts w:hint="cs"/>
                  <w:rtl/>
                </w:rPr>
                <w:t xml:space="preserve"> </w:t>
              </w:r>
            </w:ins>
            <w:r w:rsidRPr="00AD38B1">
              <w:rPr>
                <w:rFonts w:hint="eastAsia"/>
                <w:rtl/>
              </w:rPr>
              <w:t>שאירעו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בתקופה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שמיום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כ</w:t>
            </w:r>
            <w:r w:rsidRPr="00AD38B1">
              <w:rPr>
                <w:rtl/>
              </w:rPr>
              <w:t>"</w:t>
            </w:r>
            <w:r w:rsidRPr="00AD38B1">
              <w:rPr>
                <w:rFonts w:hint="eastAsia"/>
                <w:rtl/>
              </w:rPr>
              <w:t>ט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בטבת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התשע</w:t>
            </w:r>
            <w:r w:rsidRPr="00AD38B1">
              <w:rPr>
                <w:rtl/>
              </w:rPr>
              <w:t>"</w:t>
            </w:r>
            <w:r w:rsidRPr="00AD38B1">
              <w:rPr>
                <w:rFonts w:hint="eastAsia"/>
                <w:rtl/>
              </w:rPr>
              <w:t>ד</w:t>
            </w:r>
            <w:r w:rsidRPr="00AD38B1">
              <w:rPr>
                <w:rtl/>
              </w:rPr>
              <w:t xml:space="preserve"> (1 </w:t>
            </w:r>
            <w:r w:rsidRPr="00AD38B1">
              <w:rPr>
                <w:rFonts w:hint="eastAsia"/>
                <w:rtl/>
              </w:rPr>
              <w:t>בינואר</w:t>
            </w:r>
            <w:r w:rsidRPr="00AD38B1">
              <w:rPr>
                <w:rtl/>
              </w:rPr>
              <w:t xml:space="preserve"> 2014) </w:t>
            </w:r>
            <w:r w:rsidRPr="00AD38B1">
              <w:rPr>
                <w:rFonts w:hint="eastAsia"/>
                <w:rtl/>
              </w:rPr>
              <w:t>עד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ערב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יום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התחילה</w:t>
            </w:r>
            <w:r w:rsidRPr="00AD38B1">
              <w:rPr>
                <w:rtl/>
              </w:rPr>
              <w:t xml:space="preserve"> </w:t>
            </w:r>
            <w:del w:id="571" w:author="יעל סלנט" w:date="2018-03-06T09:08:00Z">
              <w:r w:rsidRPr="00AD38B1" w:rsidDel="00935512">
                <w:rPr>
                  <w:rFonts w:hint="eastAsia"/>
                  <w:rtl/>
                </w:rPr>
                <w:delText>המאוחר</w:delText>
              </w:r>
            </w:del>
            <w:ins w:id="572" w:author="תהל טהר לב" w:date="2018-02-28T14:15:00Z">
              <w:del w:id="573" w:author="יעל סלנט" w:date="2018-03-06T09:08:00Z">
                <w:r w:rsidRPr="00AD38B1" w:rsidDel="00935512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574" w:author="יעל סלנט" w:date="2018-03-06T09:08:00Z">
              <w:r w:rsidRPr="00AD38B1" w:rsidDel="00935512">
                <w:rPr>
                  <w:rtl/>
                </w:rPr>
                <w:delText xml:space="preserve"> </w:delText>
              </w:r>
            </w:del>
            <w:del w:id="575" w:author="תהל טהר לב" w:date="2018-02-28T14:16:00Z">
              <w:r w:rsidRPr="00AD38B1" w:rsidDel="000461CF">
                <w:rPr>
                  <w:rFonts w:hint="eastAsia"/>
                  <w:rtl/>
                </w:rPr>
                <w:delText>ואשר</w:delText>
              </w:r>
              <w:r w:rsidRPr="00AD38B1" w:rsidDel="000461CF">
                <w:rPr>
                  <w:rtl/>
                </w:rPr>
                <w:delText xml:space="preserve"> </w:delText>
              </w:r>
            </w:del>
            <w:ins w:id="576" w:author="תהל טהר לב" w:date="2018-02-28T14:16:00Z">
              <w:r w:rsidRPr="00AD38B1">
                <w:rPr>
                  <w:rFonts w:hint="eastAsia"/>
                  <w:rtl/>
                </w:rPr>
                <w:t>ו</w:t>
              </w:r>
            </w:ins>
            <w:ins w:id="577" w:author="יעל סלנט" w:date="2018-03-05T21:33:00Z">
              <w:r w:rsidR="00827B16" w:rsidRPr="00AD38B1">
                <w:rPr>
                  <w:rFonts w:hint="cs"/>
                  <w:rtl/>
                </w:rPr>
                <w:t>בלבד ש</w:t>
              </w:r>
            </w:ins>
            <w:r w:rsidRPr="00AD38B1">
              <w:rPr>
                <w:rFonts w:hint="eastAsia"/>
                <w:rtl/>
              </w:rPr>
              <w:t>המוסד</w:t>
            </w:r>
            <w:r w:rsidRPr="00AD38B1">
              <w:rPr>
                <w:rtl/>
              </w:rPr>
              <w:t xml:space="preserve"> </w:t>
            </w:r>
            <w:ins w:id="578" w:author="תהל טהר לב" w:date="2018-02-28T14:16:00Z">
              <w:r w:rsidRPr="00AD38B1">
                <w:rPr>
                  <w:rFonts w:hint="cs"/>
                  <w:rtl/>
                </w:rPr>
                <w:t xml:space="preserve">לביטוח לאומי </w:t>
              </w:r>
            </w:ins>
            <w:r w:rsidRPr="00AD38B1">
              <w:rPr>
                <w:rFonts w:hint="eastAsia"/>
                <w:rtl/>
              </w:rPr>
              <w:t>לא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הגיש</w:t>
            </w:r>
            <w:r w:rsidRPr="00AD38B1">
              <w:rPr>
                <w:rtl/>
              </w:rPr>
              <w:t xml:space="preserve"> </w:t>
            </w:r>
            <w:ins w:id="579" w:author="יעל סלנט" w:date="2018-03-05T21:35:00Z">
              <w:r w:rsidR="00827B16" w:rsidRPr="00AD38B1">
                <w:rPr>
                  <w:rFonts w:hint="eastAsia"/>
                  <w:rtl/>
                </w:rPr>
                <w:t>עד</w:t>
              </w:r>
              <w:r w:rsidR="00827B16" w:rsidRPr="00AD38B1">
                <w:rPr>
                  <w:rtl/>
                </w:rPr>
                <w:t xml:space="preserve"> </w:t>
              </w:r>
              <w:r w:rsidR="00827B16" w:rsidRPr="00AD38B1">
                <w:rPr>
                  <w:rFonts w:hint="eastAsia"/>
                  <w:rtl/>
                </w:rPr>
                <w:t>ערב</w:t>
              </w:r>
              <w:r w:rsidR="00827B16" w:rsidRPr="00AD38B1">
                <w:rPr>
                  <w:rtl/>
                </w:rPr>
                <w:t xml:space="preserve"> </w:t>
              </w:r>
              <w:r w:rsidR="00827B16" w:rsidRPr="00AD38B1">
                <w:rPr>
                  <w:rFonts w:hint="eastAsia"/>
                  <w:rtl/>
                </w:rPr>
                <w:t>יום</w:t>
              </w:r>
              <w:r w:rsidR="00827B16" w:rsidRPr="00AD38B1">
                <w:rPr>
                  <w:rtl/>
                </w:rPr>
                <w:t xml:space="preserve"> </w:t>
              </w:r>
              <w:r w:rsidR="00827B16" w:rsidRPr="00AD38B1">
                <w:rPr>
                  <w:rFonts w:hint="eastAsia"/>
                  <w:rtl/>
                </w:rPr>
                <w:t>התחילה</w:t>
              </w:r>
              <w:r w:rsidR="00827B16" w:rsidRPr="00AD38B1">
                <w:rPr>
                  <w:rtl/>
                </w:rPr>
                <w:t xml:space="preserve"> </w:t>
              </w:r>
            </w:ins>
            <w:del w:id="580" w:author="יעל סלנט" w:date="2018-03-06T09:09:00Z">
              <w:r w:rsidR="00935512" w:rsidRPr="00AD38B1" w:rsidDel="00935512">
                <w:rPr>
                  <w:rFonts w:hint="eastAsia"/>
                  <w:rtl/>
                </w:rPr>
                <w:delText>המאוחר</w:delText>
              </w:r>
              <w:r w:rsidR="00935512" w:rsidRPr="00AD38B1" w:rsidDel="00935512">
                <w:rPr>
                  <w:rFonts w:hint="cs"/>
                  <w:rtl/>
                </w:rPr>
                <w:delText xml:space="preserve"> </w:delText>
              </w:r>
            </w:del>
            <w:r w:rsidRPr="00AD38B1">
              <w:rPr>
                <w:rFonts w:hint="eastAsia"/>
                <w:rtl/>
              </w:rPr>
              <w:t>תביעה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או</w:t>
            </w:r>
            <w:r w:rsidRPr="00AD38B1">
              <w:rPr>
                <w:rtl/>
              </w:rPr>
              <w:t xml:space="preserve"> </w:t>
            </w:r>
            <w:del w:id="581" w:author="תהל טהר לב" w:date="2018-02-28T14:17:00Z">
              <w:r w:rsidRPr="00AD38B1" w:rsidDel="000461CF">
                <w:rPr>
                  <w:rFonts w:hint="eastAsia"/>
                  <w:rtl/>
                </w:rPr>
                <w:delText>דרישה</w:delText>
              </w:r>
              <w:r w:rsidRPr="00AD38B1" w:rsidDel="000461CF">
                <w:rPr>
                  <w:rtl/>
                </w:rPr>
                <w:delText xml:space="preserve"> </w:delText>
              </w:r>
            </w:del>
            <w:ins w:id="582" w:author="תהל טהר לב" w:date="2018-02-28T14:17:00Z">
              <w:r w:rsidRPr="00AD38B1">
                <w:rPr>
                  <w:rFonts w:hint="eastAsia"/>
                  <w:rtl/>
                </w:rPr>
                <w:t>דריש</w:t>
              </w:r>
              <w:r w:rsidRPr="00AD38B1">
                <w:rPr>
                  <w:rFonts w:hint="cs"/>
                  <w:rtl/>
                </w:rPr>
                <w:t>ה</w:t>
              </w:r>
              <w:r w:rsidRPr="00AD38B1">
                <w:rPr>
                  <w:rtl/>
                </w:rPr>
                <w:t xml:space="preserve"> </w:t>
              </w:r>
            </w:ins>
            <w:del w:id="583" w:author="תהל טהר לב" w:date="2018-02-28T14:17:00Z">
              <w:r w:rsidRPr="00AD38B1" w:rsidDel="000461CF">
                <w:rPr>
                  <w:rFonts w:hint="eastAsia"/>
                  <w:rtl/>
                </w:rPr>
                <w:delText>לפיצוי</w:delText>
              </w:r>
              <w:r w:rsidRPr="00AD38B1" w:rsidDel="000461CF">
                <w:rPr>
                  <w:rtl/>
                </w:rPr>
                <w:delText xml:space="preserve"> </w:delText>
              </w:r>
            </w:del>
            <w:ins w:id="584" w:author="תהל טהר לב" w:date="2018-02-28T14:17:00Z">
              <w:r w:rsidRPr="00AD38B1">
                <w:rPr>
                  <w:rFonts w:hint="cs"/>
                  <w:rtl/>
                </w:rPr>
                <w:t>לתשלום</w:t>
              </w:r>
              <w:r w:rsidRPr="00AD38B1">
                <w:rPr>
                  <w:rtl/>
                </w:rPr>
                <w:t xml:space="preserve"> </w:t>
              </w:r>
            </w:ins>
            <w:r w:rsidRPr="00AD38B1">
              <w:rPr>
                <w:rFonts w:hint="eastAsia"/>
                <w:rtl/>
              </w:rPr>
              <w:t>לגביהן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לפי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סעיף</w:t>
            </w:r>
            <w:r w:rsidRPr="00AD38B1">
              <w:rPr>
                <w:rtl/>
              </w:rPr>
              <w:t xml:space="preserve"> 328(</w:t>
            </w:r>
            <w:r w:rsidRPr="00AD38B1">
              <w:rPr>
                <w:rFonts w:hint="eastAsia"/>
                <w:rtl/>
              </w:rPr>
              <w:t>א</w:t>
            </w:r>
            <w:r w:rsidRPr="00AD38B1">
              <w:rPr>
                <w:rtl/>
              </w:rPr>
              <w:t xml:space="preserve">) </w:t>
            </w:r>
            <w:r w:rsidRPr="00AD38B1">
              <w:rPr>
                <w:rFonts w:hint="eastAsia"/>
                <w:rtl/>
              </w:rPr>
              <w:t>או</w:t>
            </w:r>
            <w:r w:rsidRPr="00AD38B1">
              <w:rPr>
                <w:rtl/>
              </w:rPr>
              <w:t xml:space="preserve"> (</w:t>
            </w:r>
            <w:r w:rsidRPr="00AD38B1">
              <w:rPr>
                <w:rFonts w:hint="eastAsia"/>
                <w:rtl/>
              </w:rPr>
              <w:t>א</w:t>
            </w:r>
            <w:r w:rsidRPr="00AD38B1">
              <w:rPr>
                <w:rtl/>
              </w:rPr>
              <w:t xml:space="preserve">2) </w:t>
            </w:r>
            <w:r w:rsidRPr="00AD38B1">
              <w:rPr>
                <w:rFonts w:hint="eastAsia"/>
                <w:rtl/>
              </w:rPr>
              <w:t>לחוק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הביטוח</w:t>
            </w:r>
            <w:r w:rsidRPr="00AD38B1">
              <w:rPr>
                <w:rtl/>
              </w:rPr>
              <w:t xml:space="preserve"> </w:t>
            </w:r>
            <w:r w:rsidRPr="00AD38B1">
              <w:rPr>
                <w:rFonts w:hint="eastAsia"/>
                <w:rtl/>
              </w:rPr>
              <w:t>הלאומי</w:t>
            </w:r>
            <w:ins w:id="585" w:author="תהל טהר לב" w:date="2018-02-28T14:17:00Z">
              <w:r w:rsidR="006A3D54" w:rsidRPr="00AD38B1">
                <w:rPr>
                  <w:rFonts w:hint="cs"/>
                  <w:rtl/>
                </w:rPr>
                <w:t>, לפי העניין</w:t>
              </w:r>
            </w:ins>
            <w:del w:id="586" w:author="יעל סלנט" w:date="2018-03-05T21:35:00Z">
              <w:r w:rsidR="00827B16" w:rsidRPr="00AD38B1" w:rsidDel="00827B16">
                <w:rPr>
                  <w:rFonts w:hint="cs"/>
                  <w:rtl/>
                </w:rPr>
                <w:delText xml:space="preserve"> </w:delText>
              </w:r>
              <w:r w:rsidRPr="00AD38B1" w:rsidDel="00827B16">
                <w:rPr>
                  <w:rtl/>
                </w:rPr>
                <w:delText xml:space="preserve"> </w:delText>
              </w:r>
              <w:r w:rsidRPr="00AD38B1" w:rsidDel="00827B16">
                <w:rPr>
                  <w:rFonts w:hint="eastAsia"/>
                  <w:rtl/>
                </w:rPr>
                <w:delText>עד</w:delText>
              </w:r>
              <w:r w:rsidRPr="00AD38B1" w:rsidDel="00827B16">
                <w:rPr>
                  <w:rtl/>
                </w:rPr>
                <w:delText xml:space="preserve"> </w:delText>
              </w:r>
              <w:r w:rsidRPr="00AD38B1" w:rsidDel="00827B16">
                <w:rPr>
                  <w:rFonts w:hint="eastAsia"/>
                  <w:rtl/>
                </w:rPr>
                <w:delText>ערב</w:delText>
              </w:r>
              <w:r w:rsidRPr="00AD38B1" w:rsidDel="00827B16">
                <w:rPr>
                  <w:rtl/>
                </w:rPr>
                <w:delText xml:space="preserve"> </w:delText>
              </w:r>
              <w:r w:rsidRPr="00AD38B1" w:rsidDel="00827B16">
                <w:rPr>
                  <w:rFonts w:hint="eastAsia"/>
                  <w:rtl/>
                </w:rPr>
                <w:delText>יום</w:delText>
              </w:r>
              <w:r w:rsidRPr="00AD38B1" w:rsidDel="00827B16">
                <w:rPr>
                  <w:rtl/>
                </w:rPr>
                <w:delText xml:space="preserve"> </w:delText>
              </w:r>
              <w:r w:rsidRPr="00AD38B1" w:rsidDel="00827B16">
                <w:rPr>
                  <w:rFonts w:hint="eastAsia"/>
                  <w:rtl/>
                </w:rPr>
                <w:delText>התחילה</w:delText>
              </w:r>
              <w:r w:rsidRPr="00AD38B1" w:rsidDel="00827B16">
                <w:rPr>
                  <w:rtl/>
                </w:rPr>
                <w:delText xml:space="preserve"> </w:delText>
              </w:r>
              <w:r w:rsidRPr="00AD38B1" w:rsidDel="00827B16">
                <w:rPr>
                  <w:rFonts w:hint="eastAsia"/>
                  <w:rtl/>
                </w:rPr>
                <w:delText>המאוחר</w:delText>
              </w:r>
            </w:del>
            <w:r w:rsidRPr="00AD38B1">
              <w:rPr>
                <w:rFonts w:hint="cs"/>
                <w:rtl/>
              </w:rPr>
              <w:t>.</w:t>
            </w:r>
          </w:p>
        </w:tc>
      </w:tr>
      <w:tr w:rsidR="00BB3E17" w:rsidTr="000461CF">
        <w:trPr>
          <w:cantSplit/>
          <w:trHeight w:val="60"/>
          <w:ins w:id="587" w:author="תהל טהר לב" w:date="2018-02-28T14:21:00Z"/>
        </w:trPr>
        <w:tc>
          <w:tcPr>
            <w:tcW w:w="1870" w:type="dxa"/>
          </w:tcPr>
          <w:p w:rsidR="00BB3E17" w:rsidRDefault="00BB3E17">
            <w:pPr>
              <w:pStyle w:val="TableSideHeading"/>
              <w:rPr>
                <w:ins w:id="588" w:author="תהל טהר לב" w:date="2018-02-28T14:21:00Z"/>
              </w:rPr>
            </w:pPr>
          </w:p>
        </w:tc>
        <w:tc>
          <w:tcPr>
            <w:tcW w:w="624" w:type="dxa"/>
          </w:tcPr>
          <w:p w:rsidR="00BB3E17" w:rsidRDefault="00BB3E17" w:rsidP="00827B16">
            <w:pPr>
              <w:pStyle w:val="TableText"/>
              <w:rPr>
                <w:ins w:id="589" w:author="תהל טהר לב" w:date="2018-02-28T14:21:00Z"/>
              </w:rPr>
            </w:pPr>
          </w:p>
        </w:tc>
        <w:tc>
          <w:tcPr>
            <w:tcW w:w="624" w:type="dxa"/>
          </w:tcPr>
          <w:p w:rsidR="00BB3E17" w:rsidRDefault="00BB3E17">
            <w:pPr>
              <w:pStyle w:val="TableText"/>
              <w:rPr>
                <w:ins w:id="590" w:author="תהל טהר לב" w:date="2018-02-28T14:21:00Z"/>
              </w:rPr>
            </w:pPr>
          </w:p>
        </w:tc>
        <w:tc>
          <w:tcPr>
            <w:tcW w:w="6522" w:type="dxa"/>
            <w:gridSpan w:val="7"/>
          </w:tcPr>
          <w:p w:rsidR="00BB3E17" w:rsidRDefault="00BB3E17">
            <w:pPr>
              <w:pStyle w:val="TableBlock"/>
              <w:rPr>
                <w:ins w:id="591" w:author="תהל טהר לב" w:date="2018-02-28T14:21:00Z"/>
                <w:rtl/>
              </w:rPr>
              <w:pPrChange w:id="592" w:author="תהל טהר לב" w:date="2018-03-06T09:16:00Z">
                <w:pPr>
                  <w:pStyle w:val="TableBlock"/>
                </w:pPr>
              </w:pPrChange>
            </w:pPr>
            <w:ins w:id="593" w:author="תהל טהר לב" w:date="2018-02-28T14:22:00Z">
              <w:r>
                <w:rPr>
                  <w:rFonts w:hint="cs"/>
                  <w:rtl/>
                </w:rPr>
                <w:t>(</w:t>
              </w:r>
            </w:ins>
            <w:ins w:id="594" w:author="תהל טהר לב" w:date="2018-03-06T09:16:00Z">
              <w:r w:rsidR="0017175B">
                <w:rPr>
                  <w:rFonts w:hint="cs"/>
                  <w:rtl/>
                </w:rPr>
                <w:t>3</w:t>
              </w:r>
            </w:ins>
            <w:ins w:id="595" w:author="תהל טהר לב" w:date="2018-02-28T14:22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del w:id="596" w:author="תהל טהר לב" w:date="2018-02-28T14:23:00Z">
              <w:r w:rsidRPr="005A7CDA" w:rsidDel="00BB3E17">
                <w:rPr>
                  <w:rFonts w:hint="eastAsia"/>
                  <w:rtl/>
                </w:rPr>
                <w:delText>לעניין</w:delText>
              </w:r>
              <w:r w:rsidRPr="005A7CDA" w:rsidDel="00BB3E17">
                <w:rPr>
                  <w:rtl/>
                </w:rPr>
                <w:delText xml:space="preserve"> </w:delText>
              </w:r>
            </w:del>
            <w:ins w:id="597" w:author="תהל טהר לב" w:date="2018-02-28T14:23:00Z">
              <w:r>
                <w:rPr>
                  <w:rFonts w:hint="cs"/>
                  <w:rtl/>
                </w:rPr>
                <w:t>בסעיף קטן</w:t>
              </w:r>
              <w:r w:rsidRPr="005A7CDA">
                <w:rPr>
                  <w:rtl/>
                </w:rPr>
                <w:t xml:space="preserve"> </w:t>
              </w:r>
            </w:ins>
            <w:r w:rsidRPr="005A7CDA">
              <w:rPr>
                <w:rFonts w:hint="eastAsia"/>
                <w:rtl/>
              </w:rPr>
              <w:t>זה</w:t>
            </w:r>
            <w:r w:rsidRPr="005A7CDA">
              <w:rPr>
                <w:rtl/>
              </w:rPr>
              <w:t>, "</w:t>
            </w:r>
            <w:r w:rsidRPr="005A7CDA">
              <w:rPr>
                <w:rFonts w:hint="eastAsia"/>
                <w:rtl/>
              </w:rPr>
              <w:t>תאונת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דרכים</w:t>
            </w:r>
            <w:r w:rsidRPr="005A7CDA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כהגדרתה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בחוק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פיצויים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לנפגעי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תאונות</w:t>
            </w:r>
            <w:r w:rsidRPr="005A7CDA">
              <w:rPr>
                <w:rtl/>
              </w:rPr>
              <w:t xml:space="preserve"> </w:t>
            </w:r>
            <w:r w:rsidRPr="005A7CDA">
              <w:rPr>
                <w:rFonts w:hint="eastAsia"/>
                <w:rtl/>
              </w:rPr>
              <w:t>דרכים</w:t>
            </w:r>
            <w:r w:rsidRPr="005A7CDA">
              <w:rPr>
                <w:rtl/>
              </w:rPr>
              <w:t xml:space="preserve">, </w:t>
            </w:r>
            <w:r w:rsidRPr="005A7CDA">
              <w:rPr>
                <w:rFonts w:hint="eastAsia"/>
                <w:rtl/>
              </w:rPr>
              <w:t>התשל</w:t>
            </w:r>
            <w:r w:rsidRPr="005A7CDA">
              <w:rPr>
                <w:rtl/>
              </w:rPr>
              <w:t>"</w:t>
            </w:r>
            <w:r w:rsidRPr="005A7CDA">
              <w:rPr>
                <w:rFonts w:hint="eastAsia"/>
                <w:rtl/>
              </w:rPr>
              <w:t>ה</w:t>
            </w:r>
            <w:r>
              <w:rPr>
                <w:rtl/>
              </w:rPr>
              <w:t>–</w:t>
            </w:r>
            <w:r w:rsidRPr="005A7CDA">
              <w:rPr>
                <w:rtl/>
              </w:rPr>
              <w:t>1975</w:t>
            </w:r>
            <w:r w:rsidRPr="005A7CDA">
              <w:rPr>
                <w:rFonts w:hint="eastAsia"/>
                <w:rtl/>
              </w:rPr>
              <w:t>‏</w:t>
            </w:r>
            <w:r w:rsidRPr="005A7CDA">
              <w:rPr>
                <w:rStyle w:val="ac"/>
                <w:rtl/>
              </w:rPr>
              <w:footnoteReference w:id="3"/>
            </w:r>
            <w:r w:rsidRPr="005A7CDA">
              <w:rPr>
                <w:rtl/>
              </w:rPr>
              <w:t>.</w:t>
            </w:r>
          </w:p>
        </w:tc>
      </w:tr>
    </w:tbl>
    <w:p w:rsidR="002B0119" w:rsidRDefault="002B0119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ind w:right="-28"/>
        <w:jc w:val="center"/>
        <w:rPr>
          <w:sz w:val="26"/>
          <w:szCs w:val="26"/>
          <w:rtl/>
        </w:rPr>
      </w:pPr>
      <w:r>
        <w:rPr>
          <w:rFonts w:hint="cs"/>
          <w:sz w:val="26"/>
          <w:szCs w:val="26"/>
          <w:rtl/>
        </w:rPr>
        <w:t>***************************************************************************************</w:t>
      </w:r>
    </w:p>
    <w:sectPr w:rsidR="006C371E" w:rsidSect="00710D30">
      <w:headerReference w:type="even" r:id="rId12"/>
      <w:headerReference w:type="default" r:id="rId13"/>
      <w:headerReference w:type="first" r:id="rId14"/>
      <w:pgSz w:w="11906" w:h="16838"/>
      <w:pgMar w:top="1134" w:right="1134" w:bottom="1134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07A" w:rsidRDefault="005E207A">
      <w:pPr>
        <w:spacing w:line="240" w:lineRule="auto"/>
      </w:pPr>
      <w:r>
        <w:separator/>
      </w:r>
    </w:p>
  </w:endnote>
  <w:endnote w:type="continuationSeparator" w:id="0">
    <w:p w:rsidR="005E207A" w:rsidRDefault="005E20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07A" w:rsidRDefault="005E207A">
      <w:pPr>
        <w:spacing w:line="240" w:lineRule="auto"/>
      </w:pPr>
      <w:r>
        <w:separator/>
      </w:r>
    </w:p>
  </w:footnote>
  <w:footnote w:type="continuationSeparator" w:id="0">
    <w:p w:rsidR="005E207A" w:rsidRDefault="005E207A">
      <w:pPr>
        <w:spacing w:line="240" w:lineRule="auto"/>
      </w:pPr>
      <w:r>
        <w:continuationSeparator/>
      </w:r>
    </w:p>
  </w:footnote>
  <w:footnote w:id="1">
    <w:p w:rsidR="00710D30" w:rsidRDefault="00710D30" w:rsidP="005E55D2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 w:rsidR="0020461B">
        <w:rPr>
          <w:rFonts w:hint="cs"/>
          <w:rtl/>
        </w:rPr>
        <w:t xml:space="preserve">נ"ה,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del w:id="25" w:author="תהל טהר לב" w:date="2018-02-28T12:43:00Z">
        <w:r w:rsidR="0020461B" w:rsidDel="00F9203D">
          <w:rPr>
            <w:rFonts w:hint="cs"/>
            <w:rtl/>
          </w:rPr>
          <w:delText>201</w:delText>
        </w:r>
      </w:del>
      <w:ins w:id="26" w:author="תהל טהר לב" w:date="2018-02-28T12:43:00Z">
        <w:r w:rsidR="00F9203D">
          <w:rPr>
            <w:rFonts w:hint="cs"/>
            <w:rtl/>
          </w:rPr>
          <w:t>210</w:t>
        </w:r>
      </w:ins>
      <w:r>
        <w:rPr>
          <w:rtl/>
        </w:rPr>
        <w:t xml:space="preserve">; </w:t>
      </w:r>
      <w:r w:rsidRPr="00F9203D">
        <w:rPr>
          <w:rFonts w:hint="eastAsia"/>
          <w:highlight w:val="yellow"/>
          <w:rtl/>
          <w:rPrChange w:id="27" w:author="תהל טהר לב" w:date="2018-02-28T12:43:00Z">
            <w:rPr>
              <w:rFonts w:hint="eastAsia"/>
              <w:rtl/>
            </w:rPr>
          </w:rPrChange>
        </w:rPr>
        <w:t>התשע</w:t>
      </w:r>
      <w:r w:rsidRPr="00F9203D">
        <w:rPr>
          <w:highlight w:val="yellow"/>
          <w:rtl/>
          <w:rPrChange w:id="28" w:author="תהל טהר לב" w:date="2018-02-28T12:43:00Z">
            <w:rPr>
              <w:rtl/>
            </w:rPr>
          </w:rPrChange>
        </w:rPr>
        <w:t>"</w:t>
      </w:r>
      <w:r w:rsidRPr="00F9203D">
        <w:rPr>
          <w:rFonts w:hint="eastAsia"/>
          <w:highlight w:val="yellow"/>
          <w:rtl/>
          <w:rPrChange w:id="29" w:author="תהל טהר לב" w:date="2018-02-28T12:43:00Z">
            <w:rPr>
              <w:rFonts w:hint="eastAsia"/>
              <w:rtl/>
            </w:rPr>
          </w:rPrChange>
        </w:rPr>
        <w:t>ח</w:t>
      </w:r>
      <w:r w:rsidRPr="00F9203D">
        <w:rPr>
          <w:highlight w:val="yellow"/>
          <w:rtl/>
          <w:rPrChange w:id="30" w:author="תהל טהר לב" w:date="2018-02-28T12:43:00Z">
            <w:rPr>
              <w:rtl/>
            </w:rPr>
          </w:rPrChange>
        </w:rPr>
        <w:t xml:space="preserve">, </w:t>
      </w:r>
      <w:r w:rsidRPr="00F9203D">
        <w:rPr>
          <w:rFonts w:hint="eastAsia"/>
          <w:highlight w:val="yellow"/>
          <w:rtl/>
          <w:rPrChange w:id="31" w:author="תהל טהר לב" w:date="2018-02-28T12:43:00Z">
            <w:rPr>
              <w:rFonts w:hint="eastAsia"/>
              <w:rtl/>
            </w:rPr>
          </w:rPrChange>
        </w:rPr>
        <w:t>עמ</w:t>
      </w:r>
      <w:r w:rsidRPr="00F9203D">
        <w:rPr>
          <w:highlight w:val="yellow"/>
          <w:rtl/>
          <w:rPrChange w:id="32" w:author="תהל טהר לב" w:date="2018-02-28T12:43:00Z">
            <w:rPr>
              <w:rtl/>
            </w:rPr>
          </w:rPrChange>
        </w:rPr>
        <w:t>' 8</w:t>
      </w:r>
      <w:r w:rsidR="0020461B" w:rsidRPr="00F9203D">
        <w:rPr>
          <w:highlight w:val="yellow"/>
          <w:rtl/>
          <w:rPrChange w:id="33" w:author="תהל טהר לב" w:date="2018-02-28T12:43:00Z">
            <w:rPr>
              <w:rtl/>
            </w:rPr>
          </w:rPrChange>
        </w:rPr>
        <w:t>5</w:t>
      </w:r>
      <w:r w:rsidRPr="00F9203D">
        <w:rPr>
          <w:highlight w:val="yellow"/>
          <w:rtl/>
          <w:rPrChange w:id="34" w:author="תהל טהר לב" w:date="2018-02-28T12:43:00Z">
            <w:rPr>
              <w:rtl/>
            </w:rPr>
          </w:rPrChange>
        </w:rPr>
        <w:t>.</w:t>
      </w:r>
    </w:p>
  </w:footnote>
  <w:footnote w:id="2">
    <w:p w:rsidR="005E55D2" w:rsidRDefault="005E55D2" w:rsidP="005E55D2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דיני מדינת ישראל</w:t>
      </w:r>
      <w:r>
        <w:rPr>
          <w:rtl/>
        </w:rPr>
        <w:t xml:space="preserve">, </w:t>
      </w:r>
      <w:r>
        <w:rPr>
          <w:rFonts w:hint="cs"/>
          <w:rtl/>
        </w:rPr>
        <w:t>נוסח חדש 15, עמ' 320.</w:t>
      </w:r>
    </w:p>
  </w:footnote>
  <w:footnote w:id="3">
    <w:p w:rsidR="00BB3E17" w:rsidRDefault="00BB3E17" w:rsidP="00BB3E17">
      <w:pPr>
        <w:pStyle w:val="aa"/>
        <w:rPr>
          <w:rtl/>
        </w:rPr>
      </w:pPr>
      <w:r>
        <w:rPr>
          <w:rStyle w:val="ac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Fonts w:hint="cs"/>
          <w:rtl/>
        </w:rPr>
        <w:t>ל"ה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</w:t>
      </w:r>
      <w:r>
        <w:rPr>
          <w:rFonts w:hint="cs"/>
          <w:rtl/>
        </w:rPr>
        <w:t>234.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5E207A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 w:rsidR="004E0D0E"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5E207A" w:rsidP="00AE54D2">
    <w:pPr>
      <w:pStyle w:val="a3"/>
      <w:spacing w:line="240" w:lineRule="auto"/>
      <w:rPr>
        <w:rtl/>
      </w:rPr>
    </w:pPr>
  </w:p>
  <w:p w:rsidR="00B91023" w:rsidRDefault="00B91023" w:rsidP="00AE54D2">
    <w:pPr>
      <w:pStyle w:val="a3"/>
      <w:spacing w:line="240" w:lineRule="auto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line="240" w:lineRule="auto"/>
      <w:rPr>
        <w:rStyle w:val="a5"/>
      </w:rPr>
    </w:pPr>
    <w:r w:rsidRPr="00AE54D2">
      <w:rPr>
        <w:rStyle w:val="a5"/>
        <w:rtl/>
      </w:rPr>
      <w:fldChar w:fldCharType="begin"/>
    </w:r>
    <w:r w:rsidRPr="00AE54D2">
      <w:rPr>
        <w:rStyle w:val="a5"/>
      </w:rPr>
      <w:instrText xml:space="preserve">PAGE  </w:instrText>
    </w:r>
    <w:r w:rsidRPr="00AE54D2">
      <w:rPr>
        <w:rStyle w:val="a5"/>
        <w:rtl/>
      </w:rPr>
      <w:fldChar w:fldCharType="separate"/>
    </w:r>
    <w:r>
      <w:rPr>
        <w:rStyle w:val="a5"/>
        <w:noProof/>
        <w:rtl/>
      </w:rPr>
      <w:t>- 1 -</w:t>
    </w:r>
    <w:r w:rsidRPr="00AE54D2">
      <w:rPr>
        <w:rStyle w:val="a5"/>
        <w:rtl/>
      </w:rPr>
      <w:fldChar w:fldCharType="end"/>
    </w:r>
  </w:p>
  <w:p w:rsidR="00F12A90" w:rsidRDefault="005E20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02A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0"/>
  </w:num>
  <w:num w:numId="4">
    <w:abstractNumId w:val="14"/>
  </w:num>
  <w:num w:numId="5">
    <w:abstractNumId w:val="11"/>
  </w:num>
  <w:num w:numId="6">
    <w:abstractNumId w:val="16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2"/>
  </w:num>
  <w:num w:numId="17">
    <w:abstractNumId w:val="12"/>
    <w:lvlOverride w:ilvl="0">
      <w:startOverride w:val="1"/>
    </w:lvlOverride>
  </w:num>
  <w:num w:numId="18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  <w15:person w15:author="תהל טהר לב">
    <w15:presenceInfo w15:providerId="AD" w15:userId="S-1-5-21-390607825-919564285-270368766-143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0584A"/>
    <w:rsid w:val="000439C6"/>
    <w:rsid w:val="000461CF"/>
    <w:rsid w:val="000539B1"/>
    <w:rsid w:val="00063A75"/>
    <w:rsid w:val="00067418"/>
    <w:rsid w:val="00075D31"/>
    <w:rsid w:val="00076133"/>
    <w:rsid w:val="000E480C"/>
    <w:rsid w:val="001104B1"/>
    <w:rsid w:val="001146F6"/>
    <w:rsid w:val="001256C7"/>
    <w:rsid w:val="0017175B"/>
    <w:rsid w:val="001957FA"/>
    <w:rsid w:val="001960E9"/>
    <w:rsid w:val="001D14E0"/>
    <w:rsid w:val="001E36A5"/>
    <w:rsid w:val="0020461B"/>
    <w:rsid w:val="002369A5"/>
    <w:rsid w:val="00272105"/>
    <w:rsid w:val="002838C6"/>
    <w:rsid w:val="00286395"/>
    <w:rsid w:val="002871AC"/>
    <w:rsid w:val="00293134"/>
    <w:rsid w:val="002B0119"/>
    <w:rsid w:val="002C0910"/>
    <w:rsid w:val="002C4A09"/>
    <w:rsid w:val="002C6183"/>
    <w:rsid w:val="002E7545"/>
    <w:rsid w:val="0034784B"/>
    <w:rsid w:val="00347C3D"/>
    <w:rsid w:val="003A544C"/>
    <w:rsid w:val="003D37FD"/>
    <w:rsid w:val="003D6A8C"/>
    <w:rsid w:val="004014E7"/>
    <w:rsid w:val="004058FF"/>
    <w:rsid w:val="004168CA"/>
    <w:rsid w:val="00430A42"/>
    <w:rsid w:val="004339BB"/>
    <w:rsid w:val="004468D2"/>
    <w:rsid w:val="00472C3E"/>
    <w:rsid w:val="0047415C"/>
    <w:rsid w:val="004827CF"/>
    <w:rsid w:val="004916B4"/>
    <w:rsid w:val="004D2E26"/>
    <w:rsid w:val="004D46BE"/>
    <w:rsid w:val="004E0D0E"/>
    <w:rsid w:val="00501B12"/>
    <w:rsid w:val="00505062"/>
    <w:rsid w:val="0050753A"/>
    <w:rsid w:val="00511AC4"/>
    <w:rsid w:val="005132B3"/>
    <w:rsid w:val="005323D5"/>
    <w:rsid w:val="00535090"/>
    <w:rsid w:val="005701AC"/>
    <w:rsid w:val="00590ED7"/>
    <w:rsid w:val="005E0A36"/>
    <w:rsid w:val="005E207A"/>
    <w:rsid w:val="005E55D2"/>
    <w:rsid w:val="005E59C8"/>
    <w:rsid w:val="00695EBF"/>
    <w:rsid w:val="006A3D54"/>
    <w:rsid w:val="006C371E"/>
    <w:rsid w:val="006E1B5B"/>
    <w:rsid w:val="006E457A"/>
    <w:rsid w:val="006E4789"/>
    <w:rsid w:val="006F512D"/>
    <w:rsid w:val="00710D30"/>
    <w:rsid w:val="007243F4"/>
    <w:rsid w:val="00745BC9"/>
    <w:rsid w:val="00767399"/>
    <w:rsid w:val="007741E1"/>
    <w:rsid w:val="00781F41"/>
    <w:rsid w:val="007A47BD"/>
    <w:rsid w:val="007A6E52"/>
    <w:rsid w:val="007B6056"/>
    <w:rsid w:val="007F0B16"/>
    <w:rsid w:val="008029BD"/>
    <w:rsid w:val="00827B16"/>
    <w:rsid w:val="008667A3"/>
    <w:rsid w:val="00875C5E"/>
    <w:rsid w:val="008A2DE9"/>
    <w:rsid w:val="008C1386"/>
    <w:rsid w:val="00902EB7"/>
    <w:rsid w:val="00903119"/>
    <w:rsid w:val="00910FDE"/>
    <w:rsid w:val="0091510C"/>
    <w:rsid w:val="00926EE6"/>
    <w:rsid w:val="00926F88"/>
    <w:rsid w:val="00935512"/>
    <w:rsid w:val="00954B57"/>
    <w:rsid w:val="00984777"/>
    <w:rsid w:val="009A21A4"/>
    <w:rsid w:val="009B4C41"/>
    <w:rsid w:val="009C3E3B"/>
    <w:rsid w:val="009D21D8"/>
    <w:rsid w:val="009F0E61"/>
    <w:rsid w:val="00A07DF7"/>
    <w:rsid w:val="00A4642B"/>
    <w:rsid w:val="00A62B66"/>
    <w:rsid w:val="00AD349D"/>
    <w:rsid w:val="00AD38B1"/>
    <w:rsid w:val="00B01DDE"/>
    <w:rsid w:val="00B02AE7"/>
    <w:rsid w:val="00B063B3"/>
    <w:rsid w:val="00B142ED"/>
    <w:rsid w:val="00B24E62"/>
    <w:rsid w:val="00B46856"/>
    <w:rsid w:val="00B8241E"/>
    <w:rsid w:val="00B84F30"/>
    <w:rsid w:val="00B91023"/>
    <w:rsid w:val="00B9207E"/>
    <w:rsid w:val="00B9526D"/>
    <w:rsid w:val="00BB3E17"/>
    <w:rsid w:val="00BC1B25"/>
    <w:rsid w:val="00BD3669"/>
    <w:rsid w:val="00BE52BB"/>
    <w:rsid w:val="00BF4551"/>
    <w:rsid w:val="00C20097"/>
    <w:rsid w:val="00C3139C"/>
    <w:rsid w:val="00C43562"/>
    <w:rsid w:val="00C5177E"/>
    <w:rsid w:val="00C85E05"/>
    <w:rsid w:val="00CB14D2"/>
    <w:rsid w:val="00CE768A"/>
    <w:rsid w:val="00CF09AB"/>
    <w:rsid w:val="00CF79B6"/>
    <w:rsid w:val="00D0105A"/>
    <w:rsid w:val="00D079C1"/>
    <w:rsid w:val="00D3487F"/>
    <w:rsid w:val="00D72770"/>
    <w:rsid w:val="00D828AB"/>
    <w:rsid w:val="00DA1ECF"/>
    <w:rsid w:val="00DA6AB8"/>
    <w:rsid w:val="00DB6811"/>
    <w:rsid w:val="00DD5D2C"/>
    <w:rsid w:val="00DF2040"/>
    <w:rsid w:val="00E13855"/>
    <w:rsid w:val="00E37676"/>
    <w:rsid w:val="00E74D3D"/>
    <w:rsid w:val="00E83A9A"/>
    <w:rsid w:val="00EA2B55"/>
    <w:rsid w:val="00EB2738"/>
    <w:rsid w:val="00EC476C"/>
    <w:rsid w:val="00ED48D6"/>
    <w:rsid w:val="00F50B97"/>
    <w:rsid w:val="00F55510"/>
    <w:rsid w:val="00F9203D"/>
    <w:rsid w:val="00F955EA"/>
    <w:rsid w:val="00F97AB0"/>
    <w:rsid w:val="00FD0BDF"/>
    <w:rsid w:val="00FD1DE3"/>
    <w:rsid w:val="00FD6DA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DDD398-532D-4226-A995-1275C6D9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 w:qFormat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D30"/>
    <w:pPr>
      <w:widowControl w:val="0"/>
      <w:bidi/>
      <w:spacing w:line="360" w:lineRule="auto"/>
      <w:ind w:left="340"/>
      <w:contextualSpacing/>
      <w:jc w:val="both"/>
    </w:pPr>
    <w:rPr>
      <w:rFonts w:ascii="David" w:hAnsi="David"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0D30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710D30"/>
    <w:pPr>
      <w:ind w:left="0"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710D30"/>
    <w:pPr>
      <w:spacing w:before="40"/>
      <w:ind w:left="0"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710D30"/>
    <w:pPr>
      <w:numPr>
        <w:numId w:val="17"/>
      </w:numPr>
      <w:spacing w:before="40" w:after="120"/>
      <w:outlineLvl w:val="3"/>
    </w:pPr>
    <w:rPr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10D30"/>
    <w:pPr>
      <w:spacing w:line="259" w:lineRule="auto"/>
      <w:outlineLvl w:val="4"/>
    </w:pPr>
    <w:rPr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710D30"/>
    <w:pPr>
      <w:keepNext/>
      <w:keepLines/>
      <w:snapToGrid w:val="0"/>
      <w:spacing w:before="240"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710D30"/>
    <w:pPr>
      <w:keepNext/>
      <w:keepLines/>
      <w:pageBreakBefore/>
      <w:snapToGrid w:val="0"/>
      <w:spacing w:before="48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3">
    <w:name w:val="header"/>
    <w:basedOn w:val="a"/>
    <w:link w:val="a4"/>
    <w:rsid w:val="00710D30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David" w:hAnsi="David" w:cs="David"/>
      <w:sz w:val="24"/>
      <w:szCs w:val="24"/>
    </w:rPr>
  </w:style>
  <w:style w:type="character" w:styleId="a5">
    <w:name w:val="page number"/>
    <w:basedOn w:val="a0"/>
    <w:rsid w:val="00710D30"/>
  </w:style>
  <w:style w:type="paragraph" w:customStyle="1" w:styleId="TableText">
    <w:name w:val="Table Text"/>
    <w:basedOn w:val="a"/>
    <w:rsid w:val="00710D30"/>
    <w:pPr>
      <w:keepLines/>
      <w:tabs>
        <w:tab w:val="left" w:pos="624"/>
        <w:tab w:val="left" w:pos="1247"/>
      </w:tabs>
      <w:snapToGrid w:val="0"/>
      <w:spacing w:after="0"/>
      <w:ind w:left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710D30"/>
    <w:pPr>
      <w:jc w:val="both"/>
    </w:pPr>
  </w:style>
  <w:style w:type="paragraph" w:customStyle="1" w:styleId="TableSideHeading">
    <w:name w:val="Table SideHeading"/>
    <w:basedOn w:val="TableText"/>
    <w:rsid w:val="00710D30"/>
    <w:pPr>
      <w:outlineLvl w:val="2"/>
    </w:pPr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iPriority w:val="99"/>
    <w:unhideWhenUsed/>
    <w:rsid w:val="00710D30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character" w:customStyle="1" w:styleId="30">
    <w:name w:val="כותרת 3 תו"/>
    <w:basedOn w:val="a0"/>
    <w:link w:val="3"/>
    <w:rsid w:val="00710D30"/>
    <w:rPr>
      <w:rFonts w:asciiTheme="majorHAnsi" w:eastAsiaTheme="majorEastAsia" w:hAnsiTheme="majorHAnsi" w:cs="David"/>
      <w:sz w:val="24"/>
      <w:szCs w:val="28"/>
      <w:u w:val="double"/>
    </w:rPr>
  </w:style>
  <w:style w:type="paragraph" w:styleId="a6">
    <w:name w:val="footer"/>
    <w:basedOn w:val="a"/>
    <w:link w:val="a7"/>
    <w:rsid w:val="00710D30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B91023"/>
    <w:rPr>
      <w:rFonts w:ascii="David" w:hAnsi="David" w:cs="David"/>
      <w:sz w:val="24"/>
      <w:szCs w:val="24"/>
    </w:rPr>
  </w:style>
  <w:style w:type="paragraph" w:customStyle="1" w:styleId="HeadHatzaotHok4Futer">
    <w:name w:val="Head HatzaotHok4Futer"/>
    <w:basedOn w:val="HeadHatzaotHok"/>
    <w:rsid w:val="00710D30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710D30"/>
    <w:pPr>
      <w:suppressAutoHyphens/>
      <w:autoSpaceDE w:val="0"/>
      <w:autoSpaceDN w:val="0"/>
      <w:adjustRightInd w:val="0"/>
      <w:spacing w:after="0" w:line="180" w:lineRule="atLeast"/>
      <w:ind w:left="0"/>
      <w:contextualSpacing w:val="0"/>
      <w:textAlignment w:val="center"/>
    </w:pPr>
    <w:rPr>
      <w:rFonts w:ascii="HadasaMFO" w:eastAsia="Times New Roman" w:hAnsi="Calibri" w:cs="HadasaMFO"/>
      <w:color w:val="000000"/>
      <w:sz w:val="18"/>
      <w:szCs w:val="18"/>
    </w:rPr>
  </w:style>
  <w:style w:type="paragraph" w:customStyle="1" w:styleId="TableHead">
    <w:name w:val="Table Head"/>
    <w:basedOn w:val="TableText"/>
    <w:rsid w:val="00710D30"/>
    <w:pPr>
      <w:jc w:val="center"/>
      <w:outlineLvl w:val="1"/>
    </w:pPr>
    <w:rPr>
      <w:b/>
      <w:bCs/>
    </w:rPr>
  </w:style>
  <w:style w:type="paragraph" w:customStyle="1" w:styleId="tableheadperek">
    <w:name w:val="table head perek"/>
    <w:basedOn w:val="TableHead"/>
    <w:uiPriority w:val="99"/>
    <w:rsid w:val="00710D30"/>
    <w:rPr>
      <w:sz w:val="22"/>
      <w:szCs w:val="22"/>
    </w:rPr>
  </w:style>
  <w:style w:type="paragraph" w:customStyle="1" w:styleId="TableInnerSideHeading">
    <w:name w:val="Table InnerSideHeading"/>
    <w:basedOn w:val="TableSideHeading"/>
    <w:rsid w:val="00710D30"/>
    <w:pPr>
      <w:outlineLvl w:val="9"/>
    </w:pPr>
  </w:style>
  <w:style w:type="paragraph" w:customStyle="1" w:styleId="TableBlockOutdent">
    <w:name w:val="Table BlockOutdent"/>
    <w:basedOn w:val="TableBlock"/>
    <w:rsid w:val="00710D30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710D30"/>
    <w:pPr>
      <w:snapToGrid w:val="0"/>
      <w:spacing w:before="360" w:after="120"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710D30"/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styleId="a8">
    <w:name w:val="annotation text"/>
    <w:basedOn w:val="a"/>
    <w:link w:val="a9"/>
    <w:uiPriority w:val="99"/>
    <w:semiHidden/>
    <w:unhideWhenUsed/>
    <w:rsid w:val="00710D30"/>
    <w:pPr>
      <w:suppressAutoHyphens/>
    </w:pPr>
    <w:rPr>
      <w:rFonts w:eastAsia="Times New Roman"/>
      <w:position w:val="2"/>
      <w:sz w:val="16"/>
      <w:szCs w:val="16"/>
    </w:rPr>
  </w:style>
  <w:style w:type="character" w:customStyle="1" w:styleId="a9">
    <w:name w:val="טקסט הערה תו"/>
    <w:basedOn w:val="a0"/>
    <w:link w:val="a8"/>
    <w:uiPriority w:val="99"/>
    <w:semiHidden/>
    <w:rsid w:val="00710D30"/>
    <w:rPr>
      <w:rFonts w:ascii="Hadasa Roso SL" w:eastAsia="Times New Roman" w:hAnsi="Hadasa Roso SL" w:cs="Hadasa Roso SL"/>
      <w:color w:val="000000"/>
      <w:spacing w:val="1"/>
      <w:position w:val="2"/>
      <w:sz w:val="16"/>
      <w:szCs w:val="16"/>
    </w:rPr>
  </w:style>
  <w:style w:type="paragraph" w:customStyle="1" w:styleId="Hesber">
    <w:name w:val="Hesber"/>
    <w:basedOn w:val="a"/>
    <w:rsid w:val="00710D30"/>
    <w:pPr>
      <w:snapToGrid w:val="0"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1st">
    <w:name w:val="Hesber 1st"/>
    <w:basedOn w:val="Hesber"/>
    <w:rsid w:val="00710D30"/>
    <w:pPr>
      <w:tabs>
        <w:tab w:val="left" w:pos="680"/>
        <w:tab w:val="left" w:pos="1020"/>
      </w:tabs>
      <w:ind w:left="0"/>
    </w:pPr>
  </w:style>
  <w:style w:type="paragraph" w:customStyle="1" w:styleId="Hesberright">
    <w:name w:val="Hesber right"/>
    <w:basedOn w:val="Hesber"/>
    <w:uiPriority w:val="99"/>
    <w:rsid w:val="00710D30"/>
    <w:pPr>
      <w:tabs>
        <w:tab w:val="left" w:pos="340"/>
        <w:tab w:val="left" w:pos="680"/>
      </w:tabs>
    </w:pPr>
  </w:style>
  <w:style w:type="character" w:customStyle="1" w:styleId="Bold4Hesber1">
    <w:name w:val="Bold4Hesber1"/>
    <w:uiPriority w:val="99"/>
    <w:rsid w:val="00710D30"/>
    <w:rPr>
      <w:rFonts w:ascii="HadasaMFO" w:cs="HadasaMFO"/>
      <w:b/>
      <w:bCs/>
      <w:lang w:bidi="he-IL"/>
    </w:rPr>
  </w:style>
  <w:style w:type="paragraph" w:styleId="aa">
    <w:name w:val="footnote text"/>
    <w:basedOn w:val="a"/>
    <w:link w:val="ab"/>
    <w:autoRedefine/>
    <w:semiHidden/>
    <w:rsid w:val="00710D30"/>
    <w:pPr>
      <w:snapToGrid w:val="0"/>
      <w:spacing w:line="240" w:lineRule="auto"/>
      <w:ind w:left="227" w:hanging="227"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b">
    <w:name w:val="טקסט הערת שוליים תו"/>
    <w:basedOn w:val="a0"/>
    <w:link w:val="aa"/>
    <w:semiHidden/>
    <w:rsid w:val="00710D30"/>
    <w:rPr>
      <w:rFonts w:ascii="Arial" w:eastAsia="Arial Unicode MS" w:hAnsi="Arial" w:cs="David"/>
      <w:snapToGrid w:val="0"/>
      <w:sz w:val="14"/>
      <w:szCs w:val="20"/>
    </w:rPr>
  </w:style>
  <w:style w:type="character" w:styleId="ac">
    <w:name w:val="footnote reference"/>
    <w:aliases w:val="Footnote Reference"/>
    <w:basedOn w:val="a0"/>
    <w:semiHidden/>
    <w:rsid w:val="00710D30"/>
    <w:rPr>
      <w:vertAlign w:val="superscript"/>
    </w:rPr>
  </w:style>
  <w:style w:type="character" w:customStyle="1" w:styleId="10">
    <w:name w:val="כותרת 1 תו"/>
    <w:basedOn w:val="a0"/>
    <w:link w:val="1"/>
    <w:uiPriority w:val="9"/>
    <w:rsid w:val="00710D30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710D30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40">
    <w:name w:val="כותרת 4 תו"/>
    <w:basedOn w:val="a0"/>
    <w:link w:val="4"/>
    <w:uiPriority w:val="9"/>
    <w:rsid w:val="00710D30"/>
    <w:rPr>
      <w:rFonts w:ascii="David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710D30"/>
    <w:rPr>
      <w:rFonts w:ascii="David" w:hAnsi="David" w:cs="David"/>
      <w:color w:val="000000" w:themeColor="text1"/>
      <w:sz w:val="24"/>
      <w:szCs w:val="24"/>
    </w:rPr>
  </w:style>
  <w:style w:type="paragraph" w:styleId="ad">
    <w:name w:val="endnote text"/>
    <w:basedOn w:val="a"/>
    <w:link w:val="ae"/>
    <w:semiHidden/>
    <w:rsid w:val="00710D30"/>
    <w:pPr>
      <w:ind w:left="227" w:hanging="227"/>
    </w:pPr>
    <w:rPr>
      <w:sz w:val="14"/>
      <w:szCs w:val="22"/>
    </w:rPr>
  </w:style>
  <w:style w:type="character" w:customStyle="1" w:styleId="ae">
    <w:name w:val="טקסט הערת סיום תו"/>
    <w:basedOn w:val="a0"/>
    <w:link w:val="ad"/>
    <w:semiHidden/>
    <w:rsid w:val="00710D30"/>
    <w:rPr>
      <w:rFonts w:ascii="David" w:hAnsi="David" w:cs="David"/>
      <w:sz w:val="14"/>
    </w:rPr>
  </w:style>
  <w:style w:type="paragraph" w:customStyle="1" w:styleId="HesberHeading">
    <w:name w:val="Hesber Heading"/>
    <w:basedOn w:val="Hesber"/>
    <w:rsid w:val="00710D30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710D30"/>
    <w:pPr>
      <w:spacing w:before="120" w:after="6000"/>
      <w:ind w:left="1418"/>
      <w:jc w:val="right"/>
    </w:pPr>
    <w:rPr>
      <w:b/>
      <w:bCs/>
    </w:rPr>
  </w:style>
  <w:style w:type="character" w:styleId="af">
    <w:name w:val="endnote reference"/>
    <w:basedOn w:val="a0"/>
    <w:semiHidden/>
    <w:rsid w:val="00710D30"/>
    <w:rPr>
      <w:vertAlign w:val="superscript"/>
    </w:rPr>
  </w:style>
  <w:style w:type="paragraph" w:customStyle="1" w:styleId="Cover1-Reshumot">
    <w:name w:val="Cover 1-Reshumot"/>
    <w:basedOn w:val="a"/>
    <w:rsid w:val="00710D30"/>
    <w:pPr>
      <w:tabs>
        <w:tab w:val="left" w:pos="1191"/>
        <w:tab w:val="left" w:pos="1587"/>
      </w:tabs>
      <w:snapToGrid w:val="0"/>
      <w:spacing w:before="240" w:after="240" w:line="480" w:lineRule="auto"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710D30"/>
    <w:rPr>
      <w:sz w:val="36"/>
      <w:szCs w:val="52"/>
    </w:rPr>
  </w:style>
  <w:style w:type="paragraph" w:customStyle="1" w:styleId="Cover3-Haknesset">
    <w:name w:val="Cover 3-Haknesset"/>
    <w:basedOn w:val="Cover1-Reshumot"/>
    <w:rsid w:val="00710D30"/>
    <w:rPr>
      <w:b/>
      <w:bCs/>
      <w:spacing w:val="60"/>
    </w:rPr>
  </w:style>
  <w:style w:type="paragraph" w:customStyle="1" w:styleId="Cover4-Date">
    <w:name w:val="Cover 4-Date"/>
    <w:basedOn w:val="a"/>
    <w:rsid w:val="00710D3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Ragil">
    <w:name w:val="Ragil"/>
    <w:basedOn w:val="a"/>
    <w:rsid w:val="00710D30"/>
    <w:pPr>
      <w:snapToGrid w:val="0"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0">
    <w:name w:val="TOC Heading"/>
    <w:basedOn w:val="1"/>
    <w:next w:val="a"/>
    <w:uiPriority w:val="39"/>
    <w:unhideWhenUsed/>
    <w:qFormat/>
    <w:rsid w:val="00710D30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710D30"/>
    <w:pPr>
      <w:tabs>
        <w:tab w:val="right" w:leader="dot" w:pos="9629"/>
      </w:tabs>
      <w:spacing w:after="100"/>
    </w:pPr>
    <w:rPr>
      <w:bCs/>
      <w:szCs w:val="22"/>
    </w:rPr>
  </w:style>
  <w:style w:type="paragraph" w:styleId="TOC2">
    <w:name w:val="toc 2"/>
    <w:basedOn w:val="a"/>
    <w:next w:val="a"/>
    <w:uiPriority w:val="39"/>
    <w:unhideWhenUsed/>
    <w:rsid w:val="00710D30"/>
    <w:pPr>
      <w:tabs>
        <w:tab w:val="right" w:leader="dot" w:pos="9628"/>
      </w:tabs>
      <w:spacing w:after="100"/>
    </w:pPr>
    <w:rPr>
      <w:szCs w:val="22"/>
    </w:rPr>
  </w:style>
  <w:style w:type="paragraph" w:styleId="TOC3">
    <w:name w:val="toc 3"/>
    <w:basedOn w:val="a"/>
    <w:next w:val="a"/>
    <w:uiPriority w:val="39"/>
    <w:unhideWhenUsed/>
    <w:rsid w:val="00710D30"/>
    <w:pPr>
      <w:tabs>
        <w:tab w:val="right" w:leader="dot" w:pos="9629"/>
      </w:tabs>
      <w:spacing w:after="100"/>
      <w:ind w:left="567"/>
    </w:pPr>
    <w:rPr>
      <w:szCs w:val="22"/>
    </w:rPr>
  </w:style>
  <w:style w:type="paragraph" w:styleId="TOC4">
    <w:name w:val="toc 4"/>
    <w:basedOn w:val="a"/>
    <w:next w:val="a"/>
    <w:autoRedefine/>
    <w:unhideWhenUsed/>
    <w:qFormat/>
    <w:rsid w:val="00710D30"/>
    <w:pPr>
      <w:tabs>
        <w:tab w:val="right" w:leader="dot" w:pos="9628"/>
      </w:tabs>
      <w:spacing w:after="100"/>
      <w:ind w:left="567"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710D30"/>
    <w:pPr>
      <w:tabs>
        <w:tab w:val="right" w:leader="dot" w:pos="9628"/>
      </w:tabs>
      <w:spacing w:after="100"/>
      <w:ind w:left="567"/>
    </w:pPr>
    <w:rPr>
      <w:szCs w:val="22"/>
    </w:rPr>
  </w:style>
  <w:style w:type="paragraph" w:styleId="TOC6">
    <w:name w:val="toc 6"/>
    <w:basedOn w:val="a"/>
    <w:next w:val="a"/>
    <w:autoRedefine/>
    <w:semiHidden/>
    <w:unhideWhenUsed/>
    <w:rsid w:val="00710D30"/>
    <w:pPr>
      <w:spacing w:after="100"/>
      <w:ind w:left="850"/>
    </w:pPr>
  </w:style>
  <w:style w:type="paragraph" w:styleId="TOC7">
    <w:name w:val="toc 7"/>
    <w:basedOn w:val="a"/>
    <w:next w:val="a"/>
    <w:autoRedefine/>
    <w:semiHidden/>
    <w:unhideWhenUsed/>
    <w:rsid w:val="00710D30"/>
    <w:pPr>
      <w:spacing w:after="100"/>
      <w:ind w:left="1020"/>
    </w:pPr>
  </w:style>
  <w:style w:type="paragraph" w:styleId="TOC8">
    <w:name w:val="toc 8"/>
    <w:basedOn w:val="a"/>
    <w:next w:val="a"/>
    <w:autoRedefine/>
    <w:semiHidden/>
    <w:unhideWhenUsed/>
    <w:rsid w:val="00710D30"/>
    <w:pPr>
      <w:spacing w:after="100"/>
      <w:ind w:left="1190"/>
    </w:pPr>
  </w:style>
  <w:style w:type="paragraph" w:styleId="TOC9">
    <w:name w:val="toc 9"/>
    <w:basedOn w:val="a"/>
    <w:next w:val="a"/>
    <w:autoRedefine/>
    <w:semiHidden/>
    <w:unhideWhenUsed/>
    <w:rsid w:val="00710D30"/>
    <w:pPr>
      <w:spacing w:after="100"/>
      <w:ind w:left="1360"/>
    </w:pPr>
  </w:style>
  <w:style w:type="paragraph" w:customStyle="1" w:styleId="TableHead2">
    <w:name w:val="Table Head2"/>
    <w:basedOn w:val="TableHead"/>
    <w:qFormat/>
    <w:rsid w:val="00710D30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710D30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710D30"/>
    <w:rPr>
      <w:rFonts w:eastAsia="Times New Roman"/>
    </w:rPr>
  </w:style>
  <w:style w:type="paragraph" w:styleId="af1">
    <w:name w:val="List Paragraph"/>
    <w:basedOn w:val="a"/>
    <w:uiPriority w:val="34"/>
    <w:qFormat/>
    <w:rsid w:val="00710D30"/>
    <w:pPr>
      <w:widowControl/>
      <w:spacing w:line="259" w:lineRule="auto"/>
    </w:pPr>
    <w:rPr>
      <w:rFonts w:asciiTheme="minorHAnsi" w:hAnsiTheme="minorHAnsi"/>
      <w:sz w:val="22"/>
    </w:rPr>
  </w:style>
  <w:style w:type="table" w:styleId="af2">
    <w:name w:val="Table Grid"/>
    <w:basedOn w:val="a1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Plain Table 1"/>
    <w:basedOn w:val="a1"/>
    <w:uiPriority w:val="41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12">
    <w:name w:val="Grid Table 1 Light"/>
    <w:basedOn w:val="a1"/>
    <w:uiPriority w:val="46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3">
    <w:name w:val="טבלת חקיקה"/>
    <w:basedOn w:val="a1"/>
    <w:uiPriority w:val="99"/>
    <w:rsid w:val="00710D30"/>
    <w:pPr>
      <w:spacing w:after="0" w:line="240" w:lineRule="auto"/>
      <w:jc w:val="center"/>
    </w:pPr>
    <w:rPr>
      <w:rFonts w:ascii="Times New Roman" w:eastAsia="MS Mincho" w:hAnsi="Times New Roman"/>
      <w:sz w:val="20"/>
      <w:szCs w:val="20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3">
    <w:name w:val="סגנון1"/>
    <w:basedOn w:val="a1"/>
    <w:uiPriority w:val="99"/>
    <w:rsid w:val="00710D30"/>
    <w:pPr>
      <w:spacing w:after="0" w:line="240" w:lineRule="auto"/>
    </w:pPr>
    <w:rPr>
      <w:rFonts w:ascii="Times New Roman" w:eastAsia="MS Mincho" w:hAnsi="Times New Roman" w:cs="Times New Roman"/>
      <w:sz w:val="20"/>
      <w:szCs w:val="20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character" w:customStyle="1" w:styleId="default">
    <w:name w:val="default"/>
    <w:basedOn w:val="a0"/>
    <w:rsid w:val="002C4A0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1" Type="http://schemas.openxmlformats.org/officeDocument/2006/relationships/endnotes" Target="endnotes.xml"/><Relationship Id="rId6" Type="http://schemas.openxmlformats.org/officeDocument/2006/relationships/numbering" Target="numbering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D5ACA-E2D2-4C66-80D5-DA04ED71953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7D5B7E-EE35-4D41-8409-B416A92BE9E9}"/>
</file>

<file path=customXml/itemProps4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5.xml><?xml version="1.0" encoding="utf-8"?>
<ds:datastoreItem xmlns:ds="http://schemas.openxmlformats.org/officeDocument/2006/customXml" ds:itemID="{C36F7D23-7315-4240-A58F-F4A5E10FE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923</Words>
  <Characters>4619</Characters>
  <Application>Microsoft Office Word</Application>
  <DocSecurity>0</DocSecurity>
  <Lines>38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אורטל יוסף</dc:creator>
  <cp:keywords/>
  <dc:description/>
  <cp:lastModifiedBy>שי גרשון מאיר</cp:lastModifiedBy>
  <cp:revision>2</cp:revision>
  <cp:lastPrinted>2018-02-26T14:47:00Z</cp:lastPrinted>
  <dcterms:created xsi:type="dcterms:W3CDTF">2018-03-06T08:59:00Z</dcterms:created>
  <dcterms:modified xsi:type="dcterms:W3CDTF">2018-03-06T08:59:00Z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609a19ac-270a-4c03-9507-ba15e4afea1d</vt:lpwstr>
  </property>
  <property fmtid="{D5CDD505-2E9C-101B-9397-08002B2CF9AE}" pid="4" name="SanhedrinDocumentType">
    <vt:r8>88</vt:r8>
  </property>
  <property fmtid="{D5CDD505-2E9C-101B-9397-08002B2CF9AE}" pid="5" name="SanhedrinItemID">
    <vt:r8>2066497</vt:r8>
  </property>
</Properties>
</file>