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52C" w:rsidRDefault="0004018C" w:rsidP="00C303B7">
      <w:pPr>
        <w:pStyle w:val="HeadHatzaotHok"/>
        <w:ind w:left="-510"/>
        <w:jc w:val="both"/>
        <w:rPr>
          <w:rtl/>
        </w:rPr>
      </w:pPr>
      <w:bookmarkStart w:id="0" w:name="LGS_Subject"/>
      <w:bookmarkStart w:id="1" w:name="_GoBack"/>
      <w:bookmarkEnd w:id="1"/>
      <w:r>
        <w:rPr>
          <w:rFonts w:hint="cs"/>
          <w:rtl/>
        </w:rPr>
        <w:t>נוסח לדיון בוועדה ביום 7 במרץ 2018</w:t>
      </w:r>
      <w:del w:id="2" w:author="ענת מימון" w:date="2018-03-06T11:48:00Z">
        <w:r w:rsidR="0049452C" w:rsidDel="0004018C">
          <w:rPr>
            <w:rFonts w:hint="cs"/>
            <w:rtl/>
          </w:rPr>
          <w:delText xml:space="preserve"> </w:delText>
        </w:r>
      </w:del>
    </w:p>
    <w:p w:rsidR="0049452C" w:rsidRDefault="0049452C" w:rsidP="00F52B99">
      <w:pPr>
        <w:pStyle w:val="HeadHatzaotHok"/>
        <w:rPr>
          <w:rtl/>
        </w:rPr>
      </w:pPr>
    </w:p>
    <w:p w:rsidR="00F52B99" w:rsidRDefault="00F52B99" w:rsidP="00CA38A2">
      <w:pPr>
        <w:pStyle w:val="HeadHatzaotHok"/>
        <w:rPr>
          <w:rtl/>
        </w:rPr>
      </w:pPr>
      <w:r>
        <w:rPr>
          <w:rFonts w:hint="cs"/>
          <w:rtl/>
        </w:rPr>
        <w:t xml:space="preserve">הצעת חוק עבודת נשים (תיקון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תקופת לידה והורות לבן זוג של עובדת שילדה יותר מילד אחד), </w:t>
      </w:r>
      <w:proofErr w:type="spellStart"/>
      <w:r>
        <w:rPr>
          <w:rFonts w:hint="cs"/>
          <w:rtl/>
        </w:rPr>
        <w:t>התשע"</w:t>
      </w:r>
      <w:r w:rsidR="00CA38A2">
        <w:rPr>
          <w:rFonts w:hint="cs"/>
          <w:rtl/>
        </w:rPr>
        <w:t>ח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</w:t>
      </w:r>
      <w:bookmarkEnd w:id="0"/>
      <w:r w:rsidR="00CA38A2">
        <w:rPr>
          <w:rFonts w:hint="cs"/>
          <w:rtl/>
        </w:rPr>
        <w:t>7</w:t>
      </w:r>
    </w:p>
    <w:p w:rsidR="0049452C" w:rsidRDefault="0049452C" w:rsidP="00F52B99">
      <w:pPr>
        <w:pStyle w:val="HeadHatzaotHok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  <w:tblGridChange w:id="3">
          <w:tblGrid>
            <w:gridCol w:w="1870"/>
            <w:gridCol w:w="624"/>
            <w:gridCol w:w="624"/>
            <w:gridCol w:w="6520"/>
          </w:tblGrid>
        </w:tblGridChange>
      </w:tblGrid>
      <w:tr w:rsidR="00F52B99" w:rsidTr="002E4CF7">
        <w:trPr>
          <w:cantSplit/>
        </w:trPr>
        <w:tc>
          <w:tcPr>
            <w:tcW w:w="1870" w:type="dxa"/>
            <w:tcBorders>
              <w:top w:val="nil"/>
              <w:left w:val="nil"/>
              <w:right w:val="nil"/>
            </w:tcBorders>
          </w:tcPr>
          <w:p w:rsidR="00F52B99" w:rsidRDefault="00F52B99" w:rsidP="002E4CF7">
            <w:pPr>
              <w:pStyle w:val="TableSideHeading"/>
              <w:ind w:right="0"/>
              <w:rPr>
                <w:ins w:id="4" w:author="ענת מימון" w:date="2018-01-04T09:31:00Z"/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סעיף 6</w:t>
            </w:r>
          </w:p>
          <w:p w:rsidR="002C3176" w:rsidRDefault="002C3176" w:rsidP="002E4CF7">
            <w:pPr>
              <w:pStyle w:val="TableSideHeading"/>
              <w:ind w:right="0"/>
              <w:rPr>
                <w:ins w:id="5" w:author="ענת מימון" w:date="2018-01-04T09:31:00Z"/>
                <w:sz w:val="26"/>
                <w:rtl/>
              </w:rPr>
            </w:pPr>
          </w:p>
          <w:p w:rsidR="0004018C" w:rsidRDefault="002C3176" w:rsidP="0004018C">
            <w:pPr>
              <w:pStyle w:val="TableSideHeading"/>
              <w:spacing w:line="240" w:lineRule="auto"/>
              <w:ind w:right="0"/>
              <w:rPr>
                <w:sz w:val="22"/>
                <w:szCs w:val="22"/>
                <w:rtl/>
              </w:rPr>
            </w:pPr>
            <w:ins w:id="6" w:author="ענת מימון" w:date="2018-01-04T09:31:00Z">
              <w:r w:rsidRPr="0004018C">
                <w:rPr>
                  <w:rFonts w:hint="cs"/>
                  <w:sz w:val="22"/>
                  <w:szCs w:val="22"/>
                  <w:rtl/>
                </w:rPr>
                <w:t xml:space="preserve">לבחון </w:t>
              </w:r>
              <w:r w:rsidRPr="0004018C">
                <w:rPr>
                  <w:sz w:val="22"/>
                  <w:szCs w:val="22"/>
                  <w:rtl/>
                </w:rPr>
                <w:t>–</w:t>
              </w:r>
              <w:r w:rsidRPr="0004018C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</w:ins>
          </w:p>
          <w:p w:rsidR="002C3176" w:rsidRDefault="0004018C" w:rsidP="0004018C">
            <w:pPr>
              <w:pStyle w:val="TableSideHeading"/>
              <w:spacing w:line="240" w:lineRule="auto"/>
              <w:ind w:right="0"/>
              <w:rPr>
                <w:ins w:id="7" w:author="ענת מימון" w:date="2018-03-06T11:44:00Z"/>
                <w:sz w:val="22"/>
                <w:szCs w:val="22"/>
                <w:rtl/>
              </w:rPr>
            </w:pPr>
            <w:ins w:id="8" w:author="ענת מימון" w:date="2018-03-06T11:44:00Z">
              <w:r>
                <w:rPr>
                  <w:rFonts w:hint="cs"/>
                  <w:sz w:val="22"/>
                  <w:szCs w:val="22"/>
                  <w:rtl/>
                </w:rPr>
                <w:t xml:space="preserve">1. </w:t>
              </w:r>
            </w:ins>
            <w:ins w:id="9" w:author="ענת מימון" w:date="2018-01-04T09:31:00Z">
              <w:r w:rsidR="002C3176" w:rsidRPr="0004018C">
                <w:rPr>
                  <w:rFonts w:hint="cs"/>
                  <w:sz w:val="22"/>
                  <w:szCs w:val="22"/>
                  <w:rtl/>
                </w:rPr>
                <w:t xml:space="preserve">אפשרות לפצל את שלושת השבועות למספר תקופות במשך תקופת הלידה וההורות </w:t>
              </w:r>
            </w:ins>
          </w:p>
          <w:p w:rsidR="0004018C" w:rsidRDefault="0004018C" w:rsidP="0004018C">
            <w:pPr>
              <w:pStyle w:val="TableSideHeading"/>
              <w:spacing w:line="240" w:lineRule="auto"/>
              <w:ind w:right="0"/>
              <w:rPr>
                <w:sz w:val="26"/>
              </w:rPr>
            </w:pPr>
            <w:ins w:id="10" w:author="ענת מימון" w:date="2018-03-06T11:44:00Z">
              <w:r w:rsidRPr="0004018C">
                <w:rPr>
                  <w:sz w:val="22"/>
                  <w:szCs w:val="22"/>
                  <w:rtl/>
                  <w:rPrChange w:id="11" w:author="ענת מימון" w:date="2018-03-06T11:44:00Z">
                    <w:rPr>
                      <w:sz w:val="26"/>
                      <w:rtl/>
                    </w:rPr>
                  </w:rPrChange>
                </w:rPr>
                <w:t xml:space="preserve">2. </w:t>
              </w:r>
              <w:r w:rsidRPr="0004018C">
                <w:rPr>
                  <w:rFonts w:hint="eastAsia"/>
                  <w:sz w:val="22"/>
                  <w:szCs w:val="22"/>
                  <w:rtl/>
                  <w:rPrChange w:id="12" w:author="ענת מימון" w:date="2018-03-06T11:44:00Z">
                    <w:rPr>
                      <w:rFonts w:hint="eastAsia"/>
                      <w:sz w:val="26"/>
                      <w:rtl/>
                    </w:rPr>
                  </w:rPrChange>
                </w:rPr>
                <w:t>מתן</w:t>
              </w:r>
              <w:r w:rsidRPr="0004018C">
                <w:rPr>
                  <w:sz w:val="22"/>
                  <w:szCs w:val="22"/>
                  <w:rtl/>
                  <w:rPrChange w:id="13" w:author="ענת מימון" w:date="2018-03-06T11:4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04018C">
                <w:rPr>
                  <w:rFonts w:hint="eastAsia"/>
                  <w:sz w:val="22"/>
                  <w:szCs w:val="22"/>
                  <w:rtl/>
                  <w:rPrChange w:id="14" w:author="ענת מימון" w:date="2018-03-06T11:44:00Z">
                    <w:rPr>
                      <w:rFonts w:hint="eastAsia"/>
                      <w:sz w:val="26"/>
                      <w:rtl/>
                    </w:rPr>
                  </w:rPrChange>
                </w:rPr>
                <w:t>הודעה</w:t>
              </w:r>
              <w:r w:rsidRPr="0004018C">
                <w:rPr>
                  <w:sz w:val="22"/>
                  <w:szCs w:val="22"/>
                  <w:rtl/>
                  <w:rPrChange w:id="15" w:author="ענת מימון" w:date="2018-03-06T11:4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04018C">
                <w:rPr>
                  <w:rFonts w:hint="eastAsia"/>
                  <w:sz w:val="22"/>
                  <w:szCs w:val="22"/>
                  <w:rtl/>
                  <w:rPrChange w:id="16" w:author="ענת מימון" w:date="2018-03-06T11:44:00Z">
                    <w:rPr>
                      <w:rFonts w:hint="eastAsia"/>
                      <w:sz w:val="26"/>
                      <w:rtl/>
                    </w:rPr>
                  </w:rPrChange>
                </w:rPr>
                <w:t>מוקדמת</w:t>
              </w:r>
              <w:r w:rsidRPr="0004018C">
                <w:rPr>
                  <w:sz w:val="22"/>
                  <w:szCs w:val="22"/>
                  <w:rtl/>
                  <w:rPrChange w:id="17" w:author="ענת מימון" w:date="2018-03-06T11:4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04018C">
                <w:rPr>
                  <w:rFonts w:hint="eastAsia"/>
                  <w:sz w:val="22"/>
                  <w:szCs w:val="22"/>
                  <w:rtl/>
                  <w:rPrChange w:id="18" w:author="ענת מימון" w:date="2018-03-06T11:44:00Z">
                    <w:rPr>
                      <w:rFonts w:hint="eastAsia"/>
                      <w:sz w:val="26"/>
                      <w:rtl/>
                    </w:rPr>
                  </w:rPrChange>
                </w:rPr>
                <w:t>למעסיק</w:t>
              </w:r>
            </w:ins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:rsidR="00F52B99" w:rsidRDefault="00F52B99" w:rsidP="002E4CF7">
            <w:pPr>
              <w:pStyle w:val="TableText"/>
              <w:ind w:right="0"/>
              <w:jc w:val="both"/>
              <w:rPr>
                <w:sz w:val="26"/>
                <w:rtl/>
              </w:rPr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4" w:type="dxa"/>
            <w:gridSpan w:val="2"/>
            <w:tcBorders>
              <w:top w:val="nil"/>
              <w:left w:val="nil"/>
              <w:right w:val="nil"/>
            </w:tcBorders>
          </w:tcPr>
          <w:p w:rsidR="00F52B99" w:rsidRPr="000D3ACD" w:rsidRDefault="00F52B99">
            <w:pPr>
              <w:pStyle w:val="TableBlock"/>
              <w:rPr>
                <w:rtl/>
              </w:rPr>
              <w:pPrChange w:id="19" w:author="ענת מימון" w:date="2018-03-06T11:45:00Z">
                <w:pPr>
                  <w:pStyle w:val="TableBlock"/>
                </w:pPr>
              </w:pPrChange>
            </w:pPr>
            <w:r w:rsidRPr="000D3ACD">
              <w:rPr>
                <w:rtl/>
              </w:rPr>
              <w:t xml:space="preserve">בחוק עבודת נשים, </w:t>
            </w:r>
            <w:proofErr w:type="spellStart"/>
            <w:r w:rsidRPr="000D3ACD">
              <w:rPr>
                <w:rtl/>
              </w:rPr>
              <w:t>התשי"ד</w:t>
            </w:r>
            <w:proofErr w:type="spellEnd"/>
            <w:r w:rsidRPr="000D3ACD">
              <w:rPr>
                <w:rtl/>
              </w:rPr>
              <w:t>–1954</w:t>
            </w:r>
            <w:r w:rsidRPr="006D1EDD">
              <w:rPr>
                <w:rStyle w:val="a5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, </w:t>
            </w:r>
            <w:r w:rsidRPr="000D3AC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</w:t>
            </w:r>
            <w:r w:rsidRPr="000D3ACD">
              <w:rPr>
                <w:rFonts w:hint="cs"/>
                <w:rtl/>
              </w:rPr>
              <w:t xml:space="preserve">סעיף 6(ג), </w:t>
            </w:r>
            <w:r>
              <w:rPr>
                <w:rFonts w:hint="cs"/>
                <w:rtl/>
              </w:rPr>
              <w:t>בסופו</w:t>
            </w:r>
            <w:r w:rsidRPr="000D3ACD">
              <w:rPr>
                <w:rFonts w:hint="cs"/>
                <w:rtl/>
              </w:rPr>
              <w:t xml:space="preserve"> יבוא "</w:t>
            </w:r>
            <w:r>
              <w:rPr>
                <w:rFonts w:hint="cs"/>
                <w:rtl/>
              </w:rPr>
              <w:t xml:space="preserve">לעניין סעיף זה, בלי לגרוע מכל דין, </w:t>
            </w:r>
            <w:r w:rsidRPr="000D3ACD">
              <w:rPr>
                <w:rFonts w:hint="cs"/>
                <w:rtl/>
              </w:rPr>
              <w:t xml:space="preserve">עובד שבת זוגו ילדה בלידה אחת יותר מילד </w:t>
            </w:r>
            <w:r>
              <w:rPr>
                <w:rFonts w:hint="cs"/>
                <w:rtl/>
              </w:rPr>
              <w:t>אחד,</w:t>
            </w:r>
            <w:r w:rsidR="00FA511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יהיה רשאי</w:t>
            </w:r>
            <w:r w:rsidRPr="000D3ACD">
              <w:rPr>
                <w:rFonts w:hint="cs"/>
                <w:rtl/>
              </w:rPr>
              <w:t xml:space="preserve"> לממש את שלושת השבועות האמורים</w:t>
            </w:r>
            <w:r w:rsidR="00FA5119">
              <w:rPr>
                <w:rFonts w:hint="cs"/>
                <w:rtl/>
              </w:rPr>
              <w:t xml:space="preserve"> </w:t>
            </w:r>
            <w:ins w:id="20" w:author="ענת מימון" w:date="2017-12-25T14:43:00Z">
              <w:r w:rsidR="00FA5119">
                <w:rPr>
                  <w:rFonts w:hint="cs"/>
                  <w:rtl/>
                </w:rPr>
                <w:t>לצורך טיפול בילדו</w:t>
              </w:r>
            </w:ins>
            <w:r w:rsidRPr="000D3ACD">
              <w:rPr>
                <w:rFonts w:hint="cs"/>
                <w:rtl/>
              </w:rPr>
              <w:t xml:space="preserve">, </w:t>
            </w:r>
            <w:del w:id="21" w:author="ענת מימון" w:date="2017-05-16T08:14:00Z">
              <w:r w:rsidRPr="000D3ACD" w:rsidDel="005750BB">
                <w:rPr>
                  <w:rFonts w:hint="cs"/>
                  <w:rtl/>
                </w:rPr>
                <w:delText>כולם או חלקם</w:delText>
              </w:r>
            </w:del>
            <w:r w:rsidRPr="000D3ACD">
              <w:rPr>
                <w:rFonts w:hint="cs"/>
                <w:rtl/>
              </w:rPr>
              <w:t>, במקום בת זוגו</w:t>
            </w:r>
            <w:r>
              <w:rPr>
                <w:rFonts w:hint="cs"/>
                <w:rtl/>
              </w:rPr>
              <w:t xml:space="preserve"> ובהסכמתה,</w:t>
            </w:r>
            <w:r w:rsidRPr="000D3ACD">
              <w:rPr>
                <w:rFonts w:hint="cs"/>
                <w:rtl/>
              </w:rPr>
              <w:t xml:space="preserve"> בתוך תקופת הלידה וההורות</w:t>
            </w:r>
            <w:r>
              <w:rPr>
                <w:rFonts w:hint="cs"/>
                <w:rtl/>
              </w:rPr>
              <w:t xml:space="preserve"> של בת הזוג,</w:t>
            </w:r>
            <w:r w:rsidRPr="000D3ACD">
              <w:rPr>
                <w:rFonts w:hint="cs"/>
                <w:rtl/>
              </w:rPr>
              <w:t xml:space="preserve"> החל מיום הלידה</w:t>
            </w:r>
            <w:r>
              <w:rPr>
                <w:rFonts w:hint="cs"/>
                <w:rtl/>
              </w:rPr>
              <w:t xml:space="preserve"> ואילך</w:t>
            </w:r>
            <w:ins w:id="22" w:author="ענת מימון" w:date="2017-05-16T08:14:00Z">
              <w:r w:rsidR="005750BB">
                <w:rPr>
                  <w:rFonts w:hint="cs"/>
                  <w:rtl/>
                </w:rPr>
                <w:t xml:space="preserve"> ובלבד </w:t>
              </w:r>
            </w:ins>
            <w:ins w:id="23" w:author="ענת מימון" w:date="2017-05-16T08:43:00Z">
              <w:r w:rsidR="006B5DE5">
                <w:rPr>
                  <w:rFonts w:hint="cs"/>
                  <w:rtl/>
                </w:rPr>
                <w:t>שהתקופה</w:t>
              </w:r>
            </w:ins>
            <w:ins w:id="24" w:author="ענת מימון" w:date="2017-05-16T08:14:00Z">
              <w:r w:rsidR="005750BB">
                <w:rPr>
                  <w:rFonts w:hint="cs"/>
                  <w:rtl/>
                </w:rPr>
                <w:t xml:space="preserve"> </w:t>
              </w:r>
            </w:ins>
            <w:ins w:id="25" w:author="ענת מימון" w:date="2017-05-16T08:43:00Z">
              <w:r w:rsidR="006B5DE5">
                <w:rPr>
                  <w:rFonts w:hint="cs"/>
                  <w:rtl/>
                </w:rPr>
                <w:t>ל</w:t>
              </w:r>
            </w:ins>
            <w:ins w:id="26" w:author="ענת מימון" w:date="2017-05-16T08:14:00Z">
              <w:r w:rsidR="005750BB">
                <w:rPr>
                  <w:rFonts w:hint="cs"/>
                  <w:rtl/>
                </w:rPr>
                <w:t>מימוש כאמור לא תפחת משבעה ימים</w:t>
              </w:r>
            </w:ins>
            <w:ins w:id="27" w:author="ענת מימון" w:date="2017-12-25T14:43:00Z">
              <w:r w:rsidR="00FA5119">
                <w:rPr>
                  <w:rFonts w:hint="cs"/>
                  <w:rtl/>
                </w:rPr>
                <w:t xml:space="preserve"> רצופים</w:t>
              </w:r>
            </w:ins>
            <w:r w:rsidRPr="000D3ACD">
              <w:rPr>
                <w:rFonts w:hint="cs"/>
                <w:rtl/>
              </w:rPr>
              <w:t>"</w:t>
            </w:r>
            <w:r w:rsidR="0004018C">
              <w:rPr>
                <w:rFonts w:hint="cs"/>
                <w:rtl/>
              </w:rPr>
              <w:t>.</w:t>
            </w:r>
          </w:p>
        </w:tc>
      </w:tr>
      <w:tr w:rsidR="00F52B99" w:rsidTr="002E4CF7">
        <w:trPr>
          <w:cantSplit/>
        </w:trPr>
        <w:tc>
          <w:tcPr>
            <w:tcW w:w="1870" w:type="dxa"/>
            <w:tcBorders>
              <w:top w:val="nil"/>
              <w:left w:val="nil"/>
              <w:right w:val="nil"/>
            </w:tcBorders>
          </w:tcPr>
          <w:p w:rsidR="00F52B99" w:rsidRDefault="00F52B99" w:rsidP="002E4CF7">
            <w:pPr>
              <w:pStyle w:val="TableSideHeading"/>
              <w:rPr>
                <w:sz w:val="26"/>
                <w:rtl/>
              </w:rPr>
            </w:pPr>
            <w:r>
              <w:rPr>
                <w:sz w:val="26"/>
                <w:rtl/>
              </w:rPr>
              <w:t>תיקון חוק הביטוח הלאומי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52B99" w:rsidRDefault="00F52B99" w:rsidP="002E4CF7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</w:t>
            </w:r>
            <w:r>
              <w:rPr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B99" w:rsidRDefault="00F52B99" w:rsidP="002E4CF7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sz w:val="26"/>
                <w:rtl/>
              </w:rPr>
              <w:t>התשנ"ה</w:t>
            </w:r>
            <w:proofErr w:type="spellEnd"/>
            <w:r>
              <w:rPr>
                <w:sz w:val="26"/>
                <w:rtl/>
              </w:rPr>
              <w:t>–1995</w:t>
            </w:r>
            <w:r>
              <w:rPr>
                <w:rStyle w:val="a5"/>
                <w:sz w:val="26"/>
                <w:rtl/>
              </w:rPr>
              <w:footnoteReference w:id="2"/>
            </w:r>
            <w:r>
              <w:rPr>
                <w:rFonts w:hint="cs"/>
                <w:sz w:val="26"/>
                <w:rtl/>
              </w:rPr>
              <w:t xml:space="preserve">, בסעיף 49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F52B99" w:rsidTr="002E4CF7">
        <w:trPr>
          <w:cantSplit/>
        </w:trPr>
        <w:tc>
          <w:tcPr>
            <w:tcW w:w="1870" w:type="dxa"/>
            <w:tcBorders>
              <w:top w:val="nil"/>
              <w:left w:val="nil"/>
              <w:right w:val="nil"/>
            </w:tcBorders>
          </w:tcPr>
          <w:p w:rsidR="00F52B99" w:rsidRDefault="00F52B99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52B99" w:rsidRDefault="00F52B99" w:rsidP="002E4CF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B99" w:rsidRDefault="00F52B99">
            <w:pPr>
              <w:pStyle w:val="TableBlock"/>
              <w:rPr>
                <w:sz w:val="26"/>
                <w:rtl/>
              </w:rPr>
              <w:pPrChange w:id="28" w:author="ענת מימון" w:date="2017-12-24T10:02:00Z">
                <w:pPr>
                  <w:pStyle w:val="TableBlock"/>
                </w:pPr>
              </w:pPrChange>
            </w:pPr>
            <w:r>
              <w:rPr>
                <w:rFonts w:hint="cs"/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(ב)</w:t>
            </w:r>
            <w:ins w:id="29" w:author="ענת מימון" w:date="2017-12-24T10:02:00Z">
              <w:r w:rsidR="00F241A6">
                <w:rPr>
                  <w:rFonts w:hint="cs"/>
                  <w:sz w:val="26"/>
                  <w:rtl/>
                </w:rPr>
                <w:t>-</w:t>
              </w:r>
            </w:ins>
            <w:del w:id="30" w:author="ענת מימון" w:date="2017-12-24T10:02:00Z">
              <w:r w:rsidDel="00F241A6">
                <w:rPr>
                  <w:rFonts w:hint="cs"/>
                  <w:sz w:val="26"/>
                  <w:rtl/>
                </w:rPr>
                <w:delText>,</w:delText>
              </w:r>
            </w:del>
            <w:r>
              <w:rPr>
                <w:rFonts w:hint="cs"/>
                <w:sz w:val="26"/>
                <w:rtl/>
              </w:rPr>
              <w:t xml:space="preserve"> </w:t>
            </w:r>
            <w:del w:id="31" w:author="ענת מימון" w:date="2017-12-24T10:02:00Z">
              <w:r w:rsidDel="00F241A6">
                <w:rPr>
                  <w:rFonts w:hint="cs"/>
                  <w:sz w:val="26"/>
                  <w:rtl/>
                </w:rPr>
                <w:delText>במקום "לפי סעיף 6(ח)" יבוא "לפי סעיף 6(ג)</w:delText>
              </w:r>
            </w:del>
            <w:del w:id="32" w:author="ענת מימון" w:date="2017-12-24T10:01:00Z">
              <w:r w:rsidDel="00F241A6">
                <w:rPr>
                  <w:rFonts w:hint="cs"/>
                  <w:sz w:val="26"/>
                  <w:rtl/>
                </w:rPr>
                <w:delText xml:space="preserve"> ו-(ח)</w:delText>
              </w:r>
            </w:del>
            <w:del w:id="33" w:author="ענת מימון" w:date="2017-12-24T10:02:00Z">
              <w:r w:rsidDel="00F241A6">
                <w:rPr>
                  <w:rFonts w:hint="cs"/>
                  <w:sz w:val="26"/>
                  <w:rtl/>
                </w:rPr>
                <w:delText>";</w:delText>
              </w:r>
            </w:del>
          </w:p>
        </w:tc>
      </w:tr>
      <w:tr w:rsidR="00F241A6" w:rsidTr="009C54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4" w:author="ענת מימון" w:date="2018-01-04T11:02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5" w:author="ענת מימון" w:date="2017-12-24T10:02:00Z"/>
          <w:trPrChange w:id="36" w:author="ענת מימון" w:date="2018-01-04T11:02:00Z">
            <w:trPr>
              <w:cantSplit/>
              <w:trHeight w:val="60"/>
            </w:trPr>
          </w:trPrChange>
        </w:trPr>
        <w:tc>
          <w:tcPr>
            <w:tcW w:w="1870" w:type="dxa"/>
            <w:tcPrChange w:id="37" w:author="ענת מימון" w:date="2018-01-04T11:02:00Z">
              <w:tcPr>
                <w:tcW w:w="1871" w:type="dxa"/>
              </w:tcPr>
            </w:tcPrChange>
          </w:tcPr>
          <w:p w:rsidR="00F241A6" w:rsidRDefault="00F241A6">
            <w:pPr>
              <w:pStyle w:val="TableSideHeading"/>
              <w:rPr>
                <w:ins w:id="38" w:author="ענת מימון" w:date="2017-12-24T10:02:00Z"/>
              </w:rPr>
            </w:pPr>
          </w:p>
        </w:tc>
        <w:tc>
          <w:tcPr>
            <w:tcW w:w="624" w:type="dxa"/>
            <w:tcPrChange w:id="39" w:author="ענת מימון" w:date="2018-01-04T11:02:00Z">
              <w:tcPr>
                <w:tcW w:w="624" w:type="dxa"/>
              </w:tcPr>
            </w:tcPrChange>
          </w:tcPr>
          <w:p w:rsidR="00F241A6" w:rsidRDefault="00F241A6">
            <w:pPr>
              <w:pStyle w:val="TableText"/>
              <w:rPr>
                <w:ins w:id="40" w:author="ענת מימון" w:date="2017-12-24T10:02:00Z"/>
              </w:rPr>
            </w:pPr>
          </w:p>
        </w:tc>
        <w:tc>
          <w:tcPr>
            <w:tcW w:w="624" w:type="dxa"/>
            <w:tcPrChange w:id="41" w:author="ענת מימון" w:date="2018-01-04T11:02:00Z">
              <w:tcPr>
                <w:tcW w:w="624" w:type="dxa"/>
              </w:tcPr>
            </w:tcPrChange>
          </w:tcPr>
          <w:p w:rsidR="00F241A6" w:rsidRDefault="00F241A6">
            <w:pPr>
              <w:pStyle w:val="TableText"/>
              <w:rPr>
                <w:ins w:id="42" w:author="ענת מימון" w:date="2017-12-24T10:02:00Z"/>
              </w:rPr>
            </w:pPr>
          </w:p>
        </w:tc>
        <w:tc>
          <w:tcPr>
            <w:tcW w:w="6520" w:type="dxa"/>
            <w:tcPrChange w:id="43" w:author="ענת מימון" w:date="2018-01-04T11:02:00Z">
              <w:tcPr>
                <w:tcW w:w="6522" w:type="dxa"/>
              </w:tcPr>
            </w:tcPrChange>
          </w:tcPr>
          <w:p w:rsidR="00F241A6" w:rsidRDefault="00F241A6">
            <w:pPr>
              <w:pStyle w:val="TableBlock"/>
              <w:rPr>
                <w:ins w:id="44" w:author="ענת מימון" w:date="2017-12-24T10:02:00Z"/>
              </w:rPr>
            </w:pPr>
            <w:ins w:id="45" w:author="ענת מימון" w:date="2017-12-24T10:02:00Z">
              <w:r>
                <w:rPr>
                  <w:rFonts w:hint="cs"/>
                  <w:sz w:val="26"/>
                  <w:rtl/>
                </w:rPr>
                <w:t>(א)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ברישה, במקום "לפי סעיף 6(ח)(1) או (1א)" יבוא "לפי סעיף 6(ג), (ח)(1) או (1א)</w:t>
              </w:r>
            </w:ins>
            <w:ins w:id="46" w:author="ענת מימון" w:date="2017-12-24T10:03:00Z">
              <w:r>
                <w:rPr>
                  <w:rFonts w:hint="cs"/>
                  <w:sz w:val="26"/>
                  <w:rtl/>
                </w:rPr>
                <w:t>"</w:t>
              </w:r>
            </w:ins>
            <w:ins w:id="47" w:author="ענת מימון" w:date="2017-12-24T10:02:00Z">
              <w:r>
                <w:rPr>
                  <w:rFonts w:hint="cs"/>
                  <w:sz w:val="26"/>
                  <w:rtl/>
                </w:rPr>
                <w:t>;</w:t>
              </w:r>
            </w:ins>
          </w:p>
        </w:tc>
      </w:tr>
      <w:tr w:rsidR="00F241A6" w:rsidTr="009C54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8" w:author="ענת מימון" w:date="2018-01-04T11:02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9" w:author="ענת מימון" w:date="2017-12-24T10:02:00Z"/>
          <w:trPrChange w:id="50" w:author="ענת מימון" w:date="2018-01-04T11:02:00Z">
            <w:trPr>
              <w:cantSplit/>
              <w:trHeight w:val="60"/>
            </w:trPr>
          </w:trPrChange>
        </w:trPr>
        <w:tc>
          <w:tcPr>
            <w:tcW w:w="1870" w:type="dxa"/>
            <w:tcPrChange w:id="51" w:author="ענת מימון" w:date="2018-01-04T11:02:00Z">
              <w:tcPr>
                <w:tcW w:w="1871" w:type="dxa"/>
              </w:tcPr>
            </w:tcPrChange>
          </w:tcPr>
          <w:p w:rsidR="00F241A6" w:rsidRDefault="00F241A6">
            <w:pPr>
              <w:pStyle w:val="TableSideHeading"/>
              <w:rPr>
                <w:ins w:id="52" w:author="ענת מימון" w:date="2017-12-24T10:02:00Z"/>
              </w:rPr>
            </w:pPr>
          </w:p>
        </w:tc>
        <w:tc>
          <w:tcPr>
            <w:tcW w:w="624" w:type="dxa"/>
            <w:tcPrChange w:id="53" w:author="ענת מימון" w:date="2018-01-04T11:02:00Z">
              <w:tcPr>
                <w:tcW w:w="624" w:type="dxa"/>
              </w:tcPr>
            </w:tcPrChange>
          </w:tcPr>
          <w:p w:rsidR="00F241A6" w:rsidRDefault="00F241A6">
            <w:pPr>
              <w:pStyle w:val="TableText"/>
              <w:rPr>
                <w:ins w:id="54" w:author="ענת מימון" w:date="2017-12-24T10:02:00Z"/>
              </w:rPr>
              <w:pPrChange w:id="55" w:author="ענת מימון" w:date="2017-12-24T10:02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56" w:author="ענת מימון" w:date="2018-01-04T11:02:00Z">
              <w:tcPr>
                <w:tcW w:w="624" w:type="dxa"/>
              </w:tcPr>
            </w:tcPrChange>
          </w:tcPr>
          <w:p w:rsidR="00F241A6" w:rsidRDefault="00F241A6">
            <w:pPr>
              <w:pStyle w:val="TableText"/>
              <w:rPr>
                <w:ins w:id="57" w:author="ענת מימון" w:date="2017-12-24T10:02:00Z"/>
              </w:rPr>
            </w:pPr>
          </w:p>
        </w:tc>
        <w:tc>
          <w:tcPr>
            <w:tcW w:w="6520" w:type="dxa"/>
            <w:tcPrChange w:id="58" w:author="ענת מימון" w:date="2018-01-04T11:02:00Z">
              <w:tcPr>
                <w:tcW w:w="6522" w:type="dxa"/>
              </w:tcPr>
            </w:tcPrChange>
          </w:tcPr>
          <w:p w:rsidR="00F241A6" w:rsidRDefault="00F241A6">
            <w:pPr>
              <w:pStyle w:val="TableBlock"/>
              <w:rPr>
                <w:ins w:id="59" w:author="ענת מימון" w:date="2017-12-24T10:02:00Z"/>
              </w:rPr>
              <w:pPrChange w:id="60" w:author="ענת מימון" w:date="2017-12-25T14:51:00Z">
                <w:pPr>
                  <w:pStyle w:val="TableBlock"/>
                </w:pPr>
              </w:pPrChange>
            </w:pPr>
            <w:ins w:id="61" w:author="ענת מימון" w:date="2017-12-24T10:03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בפסקה (</w:t>
              </w:r>
            </w:ins>
            <w:ins w:id="62" w:author="ענת מימון" w:date="2017-12-24T10:04:00Z">
              <w:r>
                <w:rPr>
                  <w:rFonts w:hint="cs"/>
                  <w:rtl/>
                </w:rPr>
                <w:t>3)</w:t>
              </w:r>
            </w:ins>
            <w:ins w:id="63" w:author="ענת מימון" w:date="2017-12-25T14:44:00Z">
              <w:r w:rsidR="00FA5119">
                <w:rPr>
                  <w:rFonts w:hint="cs"/>
                  <w:rtl/>
                </w:rPr>
                <w:t>,</w:t>
              </w:r>
            </w:ins>
            <w:ins w:id="64" w:author="ענת מימון" w:date="2017-12-24T10:04:00Z">
              <w:r w:rsidR="00E121BE">
                <w:rPr>
                  <w:rFonts w:hint="cs"/>
                  <w:rtl/>
                </w:rPr>
                <w:t xml:space="preserve"> </w:t>
              </w:r>
            </w:ins>
            <w:ins w:id="65" w:author="ענת מימון" w:date="2017-12-25T14:44:00Z">
              <w:r w:rsidR="00FA5119">
                <w:rPr>
                  <w:rFonts w:hint="cs"/>
                  <w:rtl/>
                </w:rPr>
                <w:t xml:space="preserve">במקום </w:t>
              </w:r>
              <w:proofErr w:type="spellStart"/>
              <w:r w:rsidR="00FA5119">
                <w:rPr>
                  <w:rFonts w:hint="cs"/>
                  <w:rtl/>
                </w:rPr>
                <w:t>ה</w:t>
              </w:r>
            </w:ins>
            <w:ins w:id="66" w:author="ענת מימון" w:date="2017-12-25T14:51:00Z">
              <w:r w:rsidR="00FA5119">
                <w:rPr>
                  <w:rFonts w:hint="cs"/>
                  <w:rtl/>
                </w:rPr>
                <w:t>סיפה</w:t>
              </w:r>
            </w:ins>
            <w:proofErr w:type="spellEnd"/>
            <w:ins w:id="67" w:author="ענת מימון" w:date="2017-12-25T14:44:00Z">
              <w:r w:rsidR="00FA5119">
                <w:rPr>
                  <w:rFonts w:hint="cs"/>
                  <w:rtl/>
                </w:rPr>
                <w:t xml:space="preserve"> החל במילים "בעד פרק הזמן" יבוא  "בעד פרק הזמן כאמור בסעיף 50(א) או בסעיף 51, לפי העניין"</w:t>
              </w:r>
            </w:ins>
          </w:p>
        </w:tc>
      </w:tr>
      <w:tr w:rsidR="00E121BE" w:rsidTr="009C547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8" w:author="ענת מימון" w:date="2018-01-04T11:02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69" w:author="ענת מימון" w:date="2017-12-24T10:04:00Z"/>
          <w:trPrChange w:id="70" w:author="ענת מימון" w:date="2018-01-04T11:02:00Z">
            <w:trPr>
              <w:cantSplit/>
              <w:trHeight w:val="60"/>
            </w:trPr>
          </w:trPrChange>
        </w:trPr>
        <w:tc>
          <w:tcPr>
            <w:tcW w:w="1870" w:type="dxa"/>
            <w:tcPrChange w:id="71" w:author="ענת מימון" w:date="2018-01-04T11:02:00Z">
              <w:tcPr>
                <w:tcW w:w="1871" w:type="dxa"/>
              </w:tcPr>
            </w:tcPrChange>
          </w:tcPr>
          <w:p w:rsidR="00E121BE" w:rsidRDefault="00E121BE">
            <w:pPr>
              <w:pStyle w:val="TableSideHeading"/>
              <w:rPr>
                <w:ins w:id="72" w:author="ענת מימון" w:date="2017-12-24T10:04:00Z"/>
              </w:rPr>
            </w:pPr>
          </w:p>
        </w:tc>
        <w:tc>
          <w:tcPr>
            <w:tcW w:w="624" w:type="dxa"/>
            <w:tcPrChange w:id="73" w:author="ענת מימון" w:date="2018-01-04T11:02:00Z">
              <w:tcPr>
                <w:tcW w:w="624" w:type="dxa"/>
              </w:tcPr>
            </w:tcPrChange>
          </w:tcPr>
          <w:p w:rsidR="00E121BE" w:rsidRDefault="00E121BE">
            <w:pPr>
              <w:pStyle w:val="TableText"/>
              <w:rPr>
                <w:ins w:id="74" w:author="ענת מימון" w:date="2017-12-24T10:04:00Z"/>
              </w:rPr>
              <w:pPrChange w:id="75" w:author="ענת מימון" w:date="2017-12-24T10:0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76" w:author="ענת מימון" w:date="2018-01-04T11:02:00Z">
              <w:tcPr>
                <w:tcW w:w="624" w:type="dxa"/>
              </w:tcPr>
            </w:tcPrChange>
          </w:tcPr>
          <w:p w:rsidR="00E121BE" w:rsidRDefault="00E121BE">
            <w:pPr>
              <w:pStyle w:val="TableText"/>
              <w:rPr>
                <w:ins w:id="77" w:author="ענת מימון" w:date="2017-12-24T10:04:00Z"/>
              </w:rPr>
            </w:pPr>
          </w:p>
        </w:tc>
        <w:tc>
          <w:tcPr>
            <w:tcW w:w="6520" w:type="dxa"/>
            <w:tcPrChange w:id="78" w:author="ענת מימון" w:date="2018-01-04T11:02:00Z">
              <w:tcPr>
                <w:tcW w:w="6522" w:type="dxa"/>
              </w:tcPr>
            </w:tcPrChange>
          </w:tcPr>
          <w:p w:rsidR="00E121BE" w:rsidRDefault="00E121BE">
            <w:pPr>
              <w:pStyle w:val="TableBlock"/>
              <w:rPr>
                <w:ins w:id="79" w:author="ענת מימון" w:date="2017-12-24T10:04:00Z"/>
                <w:rtl/>
              </w:rPr>
              <w:pPrChange w:id="80" w:author="ענת מימון" w:date="2017-12-24T10:07:00Z">
                <w:pPr>
                  <w:pStyle w:val="TableBlock"/>
                </w:pPr>
              </w:pPrChange>
            </w:pPr>
            <w:ins w:id="81" w:author="ענת מימון" w:date="2017-12-24T10:05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בפסקה (4), </w:t>
              </w:r>
            </w:ins>
            <w:ins w:id="82" w:author="ענת מימון" w:date="2017-12-24T10:07:00Z">
              <w:r>
                <w:rPr>
                  <w:rFonts w:hint="cs"/>
                  <w:rtl/>
                </w:rPr>
                <w:t>במקום</w:t>
              </w:r>
            </w:ins>
            <w:ins w:id="83" w:author="ענת מימון" w:date="2017-12-24T10:05:00Z">
              <w:r>
                <w:rPr>
                  <w:rFonts w:hint="cs"/>
                  <w:rtl/>
                </w:rPr>
                <w:t xml:space="preserve"> </w:t>
              </w:r>
            </w:ins>
            <w:ins w:id="84" w:author="ענת מימון" w:date="2017-12-24T10:06:00Z">
              <w:r>
                <w:rPr>
                  <w:rFonts w:hint="cs"/>
                  <w:rtl/>
                </w:rPr>
                <w:t>"ובלבד</w:t>
              </w:r>
            </w:ins>
            <w:ins w:id="85" w:author="ענת מימון" w:date="2017-12-24T10:07:00Z">
              <w:r>
                <w:rPr>
                  <w:rFonts w:hint="cs"/>
                  <w:rtl/>
                </w:rPr>
                <w:t xml:space="preserve"> שפרק זמן זה</w:t>
              </w:r>
            </w:ins>
            <w:ins w:id="86" w:author="ענת מימון" w:date="2017-12-24T10:06:00Z">
              <w:r>
                <w:rPr>
                  <w:rFonts w:hint="cs"/>
                  <w:rtl/>
                </w:rPr>
                <w:t>" יבוא "</w:t>
              </w:r>
            </w:ins>
            <w:ins w:id="87" w:author="ענת מימון" w:date="2017-12-24T10:07:00Z">
              <w:r>
                <w:rPr>
                  <w:rFonts w:hint="cs"/>
                  <w:rtl/>
                </w:rPr>
                <w:t xml:space="preserve">ובלבד </w:t>
              </w:r>
            </w:ins>
            <w:ins w:id="88" w:author="ענת מימון" w:date="2017-12-24T10:06:00Z">
              <w:r>
                <w:rPr>
                  <w:rFonts w:hint="cs"/>
                  <w:rtl/>
                </w:rPr>
                <w:t xml:space="preserve">שלעניין תשלום לזכאי לפי </w:t>
              </w:r>
            </w:ins>
            <w:ins w:id="89" w:author="ענת מימון" w:date="2017-12-24T10:07:00Z">
              <w:r>
                <w:rPr>
                  <w:rFonts w:hint="cs"/>
                  <w:rtl/>
                </w:rPr>
                <w:t>סעיף 6(ח)(1) או (1א), פרק זמן</w:t>
              </w:r>
            </w:ins>
            <w:ins w:id="90" w:author="ענת מימון" w:date="2017-12-24T10:08:00Z">
              <w:r>
                <w:rPr>
                  <w:rFonts w:hint="cs"/>
                  <w:rtl/>
                </w:rPr>
                <w:t xml:space="preserve"> זה"</w:t>
              </w:r>
            </w:ins>
          </w:p>
        </w:tc>
      </w:tr>
      <w:tr w:rsidR="00F52B99" w:rsidTr="002E4CF7">
        <w:trPr>
          <w:cantSplit/>
        </w:trPr>
        <w:tc>
          <w:tcPr>
            <w:tcW w:w="1870" w:type="dxa"/>
            <w:tcBorders>
              <w:top w:val="nil"/>
              <w:left w:val="nil"/>
              <w:right w:val="nil"/>
            </w:tcBorders>
          </w:tcPr>
          <w:p w:rsidR="00F52B99" w:rsidRDefault="00F52B99" w:rsidP="002E4CF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52B99" w:rsidRDefault="00F52B99" w:rsidP="002E4CF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B99" w:rsidRDefault="00F52B99" w:rsidP="002E4CF7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בסעיף קטן (ג)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F52B99" w:rsidTr="002E4CF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F52B99" w:rsidRDefault="00F52B99" w:rsidP="002E4CF7">
            <w:pPr>
              <w:pStyle w:val="TableSideHeading"/>
            </w:pPr>
          </w:p>
        </w:tc>
        <w:tc>
          <w:tcPr>
            <w:tcW w:w="624" w:type="dxa"/>
          </w:tcPr>
          <w:p w:rsidR="00F52B99" w:rsidRDefault="00F52B99" w:rsidP="002E4CF7">
            <w:pPr>
              <w:pStyle w:val="TableText"/>
            </w:pPr>
          </w:p>
        </w:tc>
        <w:tc>
          <w:tcPr>
            <w:tcW w:w="624" w:type="dxa"/>
          </w:tcPr>
          <w:p w:rsidR="00F52B99" w:rsidRDefault="00F52B99" w:rsidP="002E4CF7">
            <w:pPr>
              <w:pStyle w:val="TableText"/>
            </w:pPr>
          </w:p>
        </w:tc>
        <w:tc>
          <w:tcPr>
            <w:tcW w:w="6520" w:type="dxa"/>
          </w:tcPr>
          <w:p w:rsidR="00F52B99" w:rsidRDefault="00F52B99" w:rsidP="002E4CF7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(1), בסופה</w:t>
            </w:r>
            <w:r w:rsidRPr="00DD558A">
              <w:rPr>
                <w:rFonts w:hint="cs"/>
                <w:rtl/>
              </w:rPr>
              <w:t xml:space="preserve"> יבוא "אלא אם </w:t>
            </w:r>
            <w:r>
              <w:rPr>
                <w:rFonts w:hint="cs"/>
                <w:rtl/>
              </w:rPr>
              <w:t xml:space="preserve">כן </w:t>
            </w:r>
            <w:r w:rsidRPr="00DD558A">
              <w:rPr>
                <w:rFonts w:hint="cs"/>
                <w:rtl/>
              </w:rPr>
              <w:t>התקיימו התנאים האמורים בסעיף</w:t>
            </w:r>
            <w:r>
              <w:rPr>
                <w:rStyle w:val="default"/>
                <w:rFonts w:cs="FrankRuehl" w:hint="cs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6(ג) לחוק עבודת נשים</w:t>
            </w:r>
            <w:del w:id="91" w:author="ענת מימון" w:date="2017-12-25T14:57:00Z">
              <w:r w:rsidDel="00BD0C48">
                <w:rPr>
                  <w:rFonts w:hint="cs"/>
                  <w:sz w:val="26"/>
                  <w:rtl/>
                </w:rPr>
                <w:delText>.</w:delText>
              </w:r>
            </w:del>
            <w:r>
              <w:rPr>
                <w:rFonts w:hint="cs"/>
                <w:sz w:val="26"/>
                <w:rtl/>
              </w:rPr>
              <w:t>"</w:t>
            </w:r>
            <w:ins w:id="92" w:author="ענת מימון" w:date="2017-12-25T15:11:00Z">
              <w:r w:rsidR="009F7BA7">
                <w:rPr>
                  <w:rFonts w:hint="cs"/>
                  <w:sz w:val="26"/>
                  <w:rtl/>
                </w:rPr>
                <w:t>;</w:t>
              </w:r>
            </w:ins>
          </w:p>
        </w:tc>
      </w:tr>
      <w:tr w:rsidR="00FA5119" w:rsidTr="002E4CF7">
        <w:tblPrEx>
          <w:tblLook w:val="01E0" w:firstRow="1" w:lastRow="1" w:firstColumn="1" w:lastColumn="1" w:noHBand="0" w:noVBand="0"/>
        </w:tblPrEx>
        <w:trPr>
          <w:cantSplit/>
          <w:trHeight w:val="60"/>
          <w:ins w:id="93" w:author="ענת מימון" w:date="2017-12-25T14:52:00Z"/>
        </w:trPr>
        <w:tc>
          <w:tcPr>
            <w:tcW w:w="1870" w:type="dxa"/>
          </w:tcPr>
          <w:p w:rsidR="00FA5119" w:rsidRDefault="00FA5119" w:rsidP="002E4CF7">
            <w:pPr>
              <w:pStyle w:val="TableSideHeading"/>
              <w:rPr>
                <w:ins w:id="94" w:author="ענת מימון" w:date="2017-12-25T14:52:00Z"/>
              </w:rPr>
            </w:pPr>
          </w:p>
        </w:tc>
        <w:tc>
          <w:tcPr>
            <w:tcW w:w="624" w:type="dxa"/>
          </w:tcPr>
          <w:p w:rsidR="00FA5119" w:rsidRDefault="00FA5119" w:rsidP="002E4CF7">
            <w:pPr>
              <w:pStyle w:val="TableText"/>
              <w:rPr>
                <w:ins w:id="95" w:author="ענת מימון" w:date="2017-12-25T14:52:00Z"/>
              </w:rPr>
            </w:pPr>
          </w:p>
        </w:tc>
        <w:tc>
          <w:tcPr>
            <w:tcW w:w="624" w:type="dxa"/>
          </w:tcPr>
          <w:p w:rsidR="00FA5119" w:rsidRDefault="00FA5119" w:rsidP="002E4CF7">
            <w:pPr>
              <w:pStyle w:val="TableText"/>
              <w:rPr>
                <w:ins w:id="96" w:author="ענת מימון" w:date="2017-12-25T14:52:00Z"/>
              </w:rPr>
            </w:pPr>
          </w:p>
        </w:tc>
        <w:tc>
          <w:tcPr>
            <w:tcW w:w="6520" w:type="dxa"/>
          </w:tcPr>
          <w:p w:rsidR="00FA5119" w:rsidRDefault="00FA5119">
            <w:pPr>
              <w:pStyle w:val="TableBlock"/>
              <w:rPr>
                <w:ins w:id="97" w:author="ענת מימון" w:date="2017-12-25T14:52:00Z"/>
                <w:rtl/>
              </w:rPr>
              <w:pPrChange w:id="98" w:author="ענת מימון" w:date="2017-12-25T14:56:00Z">
                <w:pPr>
                  <w:pStyle w:val="TableBlock"/>
                </w:pPr>
              </w:pPrChange>
            </w:pPr>
            <w:ins w:id="99" w:author="ענת מימון" w:date="2017-12-25T14:52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בפסקה (2), </w:t>
              </w:r>
            </w:ins>
            <w:ins w:id="100" w:author="ענת מימון" w:date="2017-12-25T14:55:00Z">
              <w:r w:rsidR="00BD0C48">
                <w:rPr>
                  <w:rFonts w:hint="cs"/>
                  <w:rtl/>
                </w:rPr>
                <w:t xml:space="preserve">בסופה יבוא "ואם התקיימו התנאים האמורים בסעיף 6(ג) לחוק עבודת נשים </w:t>
              </w:r>
              <w:r w:rsidR="00BD0C48">
                <w:rPr>
                  <w:rtl/>
                </w:rPr>
                <w:t>–</w:t>
              </w:r>
              <w:r w:rsidR="00BD0C48">
                <w:rPr>
                  <w:rFonts w:hint="cs"/>
                  <w:rtl/>
                </w:rPr>
                <w:t xml:space="preserve"> ישולמו דמי לידה לזכאי כאמור בסעיף קטן </w:t>
              </w:r>
            </w:ins>
            <w:ins w:id="101" w:author="ענת מימון" w:date="2017-12-25T14:56:00Z">
              <w:r w:rsidR="00BD0C48" w:rsidRPr="009F7BA7">
                <w:rPr>
                  <w:rtl/>
                </w:rPr>
                <w:t>(ב)</w:t>
              </w:r>
              <w:r w:rsidR="00BD0C48">
                <w:rPr>
                  <w:rFonts w:hint="cs"/>
                  <w:rtl/>
                </w:rPr>
                <w:t xml:space="preserve"> גם בתקופה שבעדה שולמו לאשתו דמי לידה ובלבד שלא ישול</w:t>
              </w:r>
            </w:ins>
            <w:ins w:id="102" w:author="ענת מימון" w:date="2017-12-25T14:57:00Z">
              <w:r w:rsidR="00BD0C48">
                <w:rPr>
                  <w:rFonts w:hint="cs"/>
                  <w:rtl/>
                </w:rPr>
                <w:t>מו לזכאי ולאשתו דמי לידה בעד פרק זמן העולה על משך תקופת הזכאות לדמי לידה לפי סעיפים 50 ו-51".</w:t>
              </w:r>
            </w:ins>
          </w:p>
        </w:tc>
      </w:tr>
      <w:tr w:rsidR="00F52B99" w:rsidDel="009C547B" w:rsidTr="002E4CF7">
        <w:tblPrEx>
          <w:tblLook w:val="01E0" w:firstRow="1" w:lastRow="1" w:firstColumn="1" w:lastColumn="1" w:noHBand="0" w:noVBand="0"/>
        </w:tblPrEx>
        <w:trPr>
          <w:cantSplit/>
          <w:trHeight w:val="60"/>
          <w:del w:id="103" w:author="ענת מימון" w:date="2018-01-04T11:02:00Z"/>
        </w:trPr>
        <w:tc>
          <w:tcPr>
            <w:tcW w:w="1870" w:type="dxa"/>
          </w:tcPr>
          <w:p w:rsidR="00F52B99" w:rsidDel="009C547B" w:rsidRDefault="00F52B99" w:rsidP="002E4CF7">
            <w:pPr>
              <w:pStyle w:val="TableSideHeading"/>
              <w:rPr>
                <w:del w:id="104" w:author="ענת מימון" w:date="2018-01-04T11:02:00Z"/>
                <w:rtl/>
              </w:rPr>
            </w:pPr>
          </w:p>
        </w:tc>
        <w:tc>
          <w:tcPr>
            <w:tcW w:w="624" w:type="dxa"/>
          </w:tcPr>
          <w:p w:rsidR="00F52B99" w:rsidDel="009C547B" w:rsidRDefault="00F52B99" w:rsidP="002E4CF7">
            <w:pPr>
              <w:pStyle w:val="TableText"/>
              <w:rPr>
                <w:del w:id="105" w:author="ענת מימון" w:date="2018-01-04T11:02:00Z"/>
              </w:rPr>
            </w:pPr>
          </w:p>
        </w:tc>
        <w:tc>
          <w:tcPr>
            <w:tcW w:w="624" w:type="dxa"/>
          </w:tcPr>
          <w:p w:rsidR="00F52B99" w:rsidDel="009C547B" w:rsidRDefault="00F52B99" w:rsidP="002E4CF7">
            <w:pPr>
              <w:pStyle w:val="TableText"/>
              <w:rPr>
                <w:del w:id="106" w:author="ענת מימון" w:date="2018-01-04T11:02:00Z"/>
              </w:rPr>
            </w:pPr>
          </w:p>
        </w:tc>
        <w:tc>
          <w:tcPr>
            <w:tcW w:w="6520" w:type="dxa"/>
          </w:tcPr>
          <w:p w:rsidR="00F52B99" w:rsidDel="009C547B" w:rsidRDefault="00F52B99" w:rsidP="002E4CF7">
            <w:pPr>
              <w:pStyle w:val="TableBlock"/>
              <w:rPr>
                <w:del w:id="107" w:author="ענת מימון" w:date="2018-01-04T11:02:00Z"/>
                <w:rtl/>
              </w:rPr>
            </w:pPr>
            <w:del w:id="108" w:author="ענת מימון" w:date="2018-01-04T11:02:00Z">
              <w:r w:rsidDel="009C547B">
                <w:rPr>
                  <w:rFonts w:hint="cs"/>
                  <w:rtl/>
                </w:rPr>
                <w:delText>(ב)</w:delText>
              </w:r>
              <w:r w:rsidDel="009C547B">
                <w:rPr>
                  <w:rtl/>
                </w:rPr>
                <w:tab/>
              </w:r>
              <w:r w:rsidDel="009C547B">
                <w:rPr>
                  <w:rFonts w:hint="cs"/>
                  <w:rtl/>
                </w:rPr>
                <w:delText xml:space="preserve">בפסקה (3), </w:delText>
              </w:r>
              <w:r w:rsidDel="009C547B">
                <w:rPr>
                  <w:rFonts w:hint="cs"/>
                  <w:sz w:val="26"/>
                  <w:rtl/>
                </w:rPr>
                <w:delText>בסופה</w:delText>
              </w:r>
              <w:r w:rsidRPr="00CC45FE" w:rsidDel="009C547B">
                <w:rPr>
                  <w:rFonts w:hint="cs"/>
                  <w:sz w:val="26"/>
                  <w:rtl/>
                </w:rPr>
                <w:delText xml:space="preserve"> יבוא "אלא אם </w:delText>
              </w:r>
              <w:r w:rsidDel="009C547B">
                <w:rPr>
                  <w:rFonts w:hint="cs"/>
                  <w:sz w:val="26"/>
                  <w:rtl/>
                </w:rPr>
                <w:delText xml:space="preserve">כן </w:delText>
              </w:r>
              <w:r w:rsidRPr="00CC45FE" w:rsidDel="009C547B">
                <w:rPr>
                  <w:rFonts w:hint="cs"/>
                  <w:sz w:val="26"/>
                  <w:rtl/>
                </w:rPr>
                <w:delText>התקיימו התנאים האמורים בסעיף</w:delText>
              </w:r>
              <w:r w:rsidRPr="00CC45FE" w:rsidDel="009C547B">
                <w:rPr>
                  <w:rFonts w:hint="cs"/>
                  <w:rtl/>
                </w:rPr>
                <w:delText xml:space="preserve"> </w:delText>
              </w:r>
              <w:r w:rsidDel="009C547B">
                <w:rPr>
                  <w:rFonts w:hint="cs"/>
                  <w:sz w:val="26"/>
                  <w:rtl/>
                </w:rPr>
                <w:delText>6(ג) לחוק עבודת נשים."</w:delText>
              </w:r>
            </w:del>
          </w:p>
        </w:tc>
      </w:tr>
      <w:tr w:rsidR="00F52B99" w:rsidTr="002E4CF7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F52B99" w:rsidRDefault="0019598F" w:rsidP="002E4CF7">
            <w:pPr>
              <w:pStyle w:val="TableSideHeading"/>
              <w:rPr>
                <w:sz w:val="26"/>
                <w:rtl/>
              </w:rPr>
            </w:pPr>
            <w:ins w:id="109" w:author="ענת מימון" w:date="2017-12-24T09:20:00Z">
              <w:r>
                <w:rPr>
                  <w:rFonts w:hint="cs"/>
                  <w:sz w:val="26"/>
                  <w:rtl/>
                </w:rPr>
                <w:lastRenderedPageBreak/>
                <w:t>תחילה ו</w:t>
              </w:r>
            </w:ins>
            <w:r w:rsidR="00F52B99">
              <w:rPr>
                <w:sz w:val="26"/>
                <w:rtl/>
              </w:rPr>
              <w:t>תחולה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52B99" w:rsidRDefault="00F52B99" w:rsidP="002E4CF7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3</w:t>
            </w:r>
            <w:r>
              <w:rPr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2B99" w:rsidRDefault="0019598F" w:rsidP="0019598F">
            <w:pPr>
              <w:pStyle w:val="TableBlock"/>
              <w:rPr>
                <w:sz w:val="26"/>
                <w:rtl/>
              </w:rPr>
            </w:pPr>
            <w:ins w:id="110" w:author="ענת מימון" w:date="2017-12-24T09:21:00Z">
              <w:r>
                <w:rPr>
                  <w:rFonts w:hint="cs"/>
                  <w:sz w:val="26"/>
                  <w:rtl/>
                </w:rPr>
                <w:t>תחילתו של חוק זה</w:t>
              </w:r>
            </w:ins>
            <w:ins w:id="111" w:author="ענת מימון" w:date="2018-03-06T11:46:00Z">
              <w:r w:rsidR="0004018C">
                <w:rPr>
                  <w:rFonts w:hint="cs"/>
                  <w:sz w:val="26"/>
                  <w:rtl/>
                </w:rPr>
                <w:t xml:space="preserve"> באחד </w:t>
              </w:r>
            </w:ins>
            <w:ins w:id="112" w:author="ענת מימון" w:date="2018-03-06T11:47:00Z">
              <w:r w:rsidR="0004018C">
                <w:rPr>
                  <w:rFonts w:hint="cs"/>
                  <w:sz w:val="26"/>
                  <w:rtl/>
                </w:rPr>
                <w:t>ל</w:t>
              </w:r>
            </w:ins>
            <w:ins w:id="113" w:author="ענת מימון" w:date="2018-03-06T11:46:00Z">
              <w:r w:rsidR="0004018C">
                <w:rPr>
                  <w:rFonts w:hint="cs"/>
                  <w:sz w:val="26"/>
                  <w:rtl/>
                </w:rPr>
                <w:t>חודש שלאחר תום</w:t>
              </w:r>
            </w:ins>
            <w:ins w:id="114" w:author="ענת מימון" w:date="2017-12-24T09:21:00Z">
              <w:r>
                <w:rPr>
                  <w:rFonts w:hint="cs"/>
                  <w:sz w:val="26"/>
                  <w:rtl/>
                </w:rPr>
                <w:t xml:space="preserve"> חודשיים מיום פרסומו והוא </w:t>
              </w:r>
            </w:ins>
            <w:del w:id="115" w:author="ענת מימון" w:date="2017-12-24T09:21:00Z">
              <w:r w:rsidR="00F52B99" w:rsidDel="0019598F">
                <w:rPr>
                  <w:sz w:val="26"/>
                  <w:rtl/>
                </w:rPr>
                <w:delText>חוק זה</w:delText>
              </w:r>
            </w:del>
            <w:r w:rsidR="00F52B99">
              <w:rPr>
                <w:sz w:val="26"/>
                <w:rtl/>
              </w:rPr>
              <w:t xml:space="preserve"> יחול על עובדת </w:t>
            </w:r>
            <w:r w:rsidR="00F52B99">
              <w:rPr>
                <w:rFonts w:hint="cs"/>
                <w:sz w:val="26"/>
                <w:rtl/>
              </w:rPr>
              <w:t xml:space="preserve">ובן זוגה שילדה </w:t>
            </w:r>
            <w:r w:rsidR="00F52B99">
              <w:rPr>
                <w:sz w:val="26"/>
                <w:rtl/>
              </w:rPr>
              <w:t>ביום תחילתו של חוק זה ואילך.</w:t>
            </w:r>
          </w:p>
        </w:tc>
      </w:tr>
    </w:tbl>
    <w:p w:rsidR="00ED2609" w:rsidRPr="00F52B99" w:rsidRDefault="00ED2609"/>
    <w:sectPr w:rsidR="00ED2609" w:rsidRPr="00F52B99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B6F" w:rsidRDefault="00DE5B6F" w:rsidP="00F52B99">
      <w:pPr>
        <w:spacing w:before="0" w:line="240" w:lineRule="auto"/>
      </w:pPr>
      <w:r>
        <w:separator/>
      </w:r>
    </w:p>
  </w:endnote>
  <w:endnote w:type="continuationSeparator" w:id="0">
    <w:p w:rsidR="00DE5B6F" w:rsidRDefault="00DE5B6F" w:rsidP="00F52B9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Ruehl">
    <w:altName w:val="Times New Roman"/>
    <w:charset w:val="00"/>
    <w:family w:val="swiss"/>
    <w:pitch w:val="variable"/>
    <w:sig w:usb0="00000000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B6F" w:rsidRDefault="00DE5B6F" w:rsidP="00F52B99">
      <w:pPr>
        <w:spacing w:before="0" w:line="240" w:lineRule="auto"/>
      </w:pPr>
      <w:r>
        <w:separator/>
      </w:r>
    </w:p>
  </w:footnote>
  <w:footnote w:type="continuationSeparator" w:id="0">
    <w:p w:rsidR="00DE5B6F" w:rsidRDefault="00DE5B6F" w:rsidP="00F52B99">
      <w:pPr>
        <w:spacing w:before="0" w:line="240" w:lineRule="auto"/>
      </w:pPr>
      <w:r>
        <w:continuationSeparator/>
      </w:r>
    </w:p>
  </w:footnote>
  <w:footnote w:id="1">
    <w:p w:rsidR="00F52B99" w:rsidRDefault="00F52B99" w:rsidP="00F52B99">
      <w:pPr>
        <w:pStyle w:val="a3"/>
      </w:pPr>
      <w:r>
        <w:rPr>
          <w:rStyle w:val="a5"/>
        </w:rPr>
        <w:footnoteRef/>
      </w:r>
      <w:r>
        <w:rPr>
          <w:sz w:val="20"/>
          <w:rtl/>
        </w:rPr>
        <w:t xml:space="preserve"> ס"ח </w:t>
      </w:r>
      <w:proofErr w:type="spellStart"/>
      <w:r>
        <w:rPr>
          <w:sz w:val="20"/>
          <w:rtl/>
        </w:rPr>
        <w:t>התשי"ד</w:t>
      </w:r>
      <w:proofErr w:type="spellEnd"/>
      <w:r>
        <w:rPr>
          <w:sz w:val="20"/>
          <w:rtl/>
        </w:rPr>
        <w:t>, עמ' 154.</w:t>
      </w:r>
    </w:p>
  </w:footnote>
  <w:footnote w:id="2">
    <w:p w:rsidR="00F52B99" w:rsidRDefault="00F52B99" w:rsidP="00F52B99">
      <w:pPr>
        <w:pStyle w:val="a3"/>
      </w:pPr>
      <w:r>
        <w:rPr>
          <w:rStyle w:val="a5"/>
        </w:rPr>
        <w:footnoteRef/>
      </w:r>
      <w:r>
        <w:rPr>
          <w:sz w:val="20"/>
          <w:rtl/>
        </w:rPr>
        <w:t xml:space="preserve"> ס"ח </w:t>
      </w:r>
      <w:proofErr w:type="spellStart"/>
      <w:r>
        <w:rPr>
          <w:sz w:val="20"/>
          <w:rtl/>
        </w:rPr>
        <w:t>התשנ"ה</w:t>
      </w:r>
      <w:proofErr w:type="spellEnd"/>
      <w:r>
        <w:rPr>
          <w:sz w:val="20"/>
          <w:rtl/>
        </w:rPr>
        <w:t>, עמ' 210.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B99"/>
    <w:rsid w:val="0004018C"/>
    <w:rsid w:val="00164975"/>
    <w:rsid w:val="0019598F"/>
    <w:rsid w:val="002C3176"/>
    <w:rsid w:val="00384BAC"/>
    <w:rsid w:val="0049452C"/>
    <w:rsid w:val="005750BB"/>
    <w:rsid w:val="006B5DE5"/>
    <w:rsid w:val="007843E7"/>
    <w:rsid w:val="00826981"/>
    <w:rsid w:val="00925D7C"/>
    <w:rsid w:val="009C547B"/>
    <w:rsid w:val="009F5D2C"/>
    <w:rsid w:val="009F7BA7"/>
    <w:rsid w:val="00B50A51"/>
    <w:rsid w:val="00BD0C48"/>
    <w:rsid w:val="00C303B7"/>
    <w:rsid w:val="00CA38A2"/>
    <w:rsid w:val="00DE5B6F"/>
    <w:rsid w:val="00E121BE"/>
    <w:rsid w:val="00ED2609"/>
    <w:rsid w:val="00F241A6"/>
    <w:rsid w:val="00F52B99"/>
    <w:rsid w:val="00FA5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3D01C1-8A0A-416F-BD2D-1A8E98A5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B99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F52B9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F52B9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52B99"/>
  </w:style>
  <w:style w:type="paragraph" w:customStyle="1" w:styleId="TableBlock">
    <w:name w:val="Table Block"/>
    <w:basedOn w:val="TableText"/>
    <w:rsid w:val="00F52B99"/>
    <w:pPr>
      <w:ind w:right="0"/>
      <w:jc w:val="both"/>
    </w:pPr>
  </w:style>
  <w:style w:type="paragraph" w:styleId="a3">
    <w:name w:val="footnote text"/>
    <w:basedOn w:val="a"/>
    <w:link w:val="a4"/>
    <w:autoRedefine/>
    <w:rsid w:val="00F52B9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rsid w:val="00F52B99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F52B99"/>
    <w:rPr>
      <w:vertAlign w:val="superscript"/>
    </w:rPr>
  </w:style>
  <w:style w:type="character" w:customStyle="1" w:styleId="default">
    <w:name w:val="default"/>
    <w:basedOn w:val="a0"/>
    <w:rsid w:val="00F52B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people" Target="people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490FD7-074E-4EB5-B4C6-3B270260F843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15B8FDC3-96E2-4EFE-A2E7-C641478DD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E69337-8DCD-4FF9-A846-A0FA2B2287F6}"/>
</file>

<file path=customXml/itemProps4.xml><?xml version="1.0" encoding="utf-8"?>
<ds:datastoreItem xmlns:ds="http://schemas.openxmlformats.org/officeDocument/2006/customXml" ds:itemID="{567D60AE-6D95-466B-B550-8A8E9724AF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279</Words>
  <Characters>1437</Characters>
  <Application>Microsoft Office Word</Application>
  <DocSecurity>0</DocSecurity>
  <Lines>110</Lines>
  <Paragraphs>59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לירז בנימין</cp:lastModifiedBy>
  <cp:revision>2</cp:revision>
  <dcterms:created xsi:type="dcterms:W3CDTF">2018-03-06T10:08:00Z</dcterms:created>
  <dcterms:modified xsi:type="dcterms:W3CDTF">2018-03-06T10:08:00Z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550eccfc-1abf-46bc-80f9-e2dce610d71a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2066398</vt:r8>
  </property>
</Properties>
</file>