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430658" w14:textId="77777777" w:rsidR="00897056" w:rsidRDefault="00897056" w:rsidP="00603DE9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>הצעת חוק מטעם הממשלה:</w:t>
      </w:r>
    </w:p>
    <w:p w14:paraId="70573123" w14:textId="77777777" w:rsidR="006435F4" w:rsidRDefault="006435F4" w:rsidP="00897056">
      <w:pPr>
        <w:pStyle w:val="HeadHatzaotHok"/>
        <w:keepNext w:val="0"/>
        <w:keepLines w:val="0"/>
        <w:rPr>
          <w:rtl/>
        </w:rPr>
      </w:pPr>
      <w:r>
        <w:rPr>
          <w:rFonts w:hint="cs"/>
          <w:rtl/>
        </w:rPr>
        <w:t>ה</w:t>
      </w:r>
      <w:r w:rsidRPr="00EE4DAA">
        <w:rPr>
          <w:rtl/>
        </w:rPr>
        <w:t>צעת חו</w:t>
      </w:r>
      <w:r w:rsidRPr="00EE4DAA">
        <w:rPr>
          <w:rFonts w:hint="cs"/>
          <w:rtl/>
        </w:rPr>
        <w:t>ק לצמצום השימוש במזומן, התשע"ה-201</w:t>
      </w:r>
      <w:r>
        <w:rPr>
          <w:rFonts w:hint="cs"/>
          <w:rtl/>
        </w:rPr>
        <w:t>5</w:t>
      </w:r>
      <w:r w:rsidRPr="00EE4DAA">
        <w:rPr>
          <w:rFonts w:hint="cs"/>
          <w:rtl/>
        </w:rPr>
        <w:t xml:space="preserve"> </w:t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  <w:tblGridChange w:id="1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624"/>
            <w:gridCol w:w="3401"/>
          </w:tblGrid>
        </w:tblGridChange>
      </w:tblGrid>
      <w:tr w:rsidR="006435F4" w14:paraId="58B8B1BE" w14:textId="77777777" w:rsidTr="009A37C2">
        <w:trPr>
          <w:cantSplit/>
        </w:trPr>
        <w:tc>
          <w:tcPr>
            <w:tcW w:w="1869" w:type="dxa"/>
          </w:tcPr>
          <w:p w14:paraId="5C04FD61" w14:textId="77777777" w:rsidR="006435F4" w:rsidRPr="00B75009" w:rsidRDefault="006435F4" w:rsidP="00B75009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46796135" w14:textId="77777777" w:rsidR="006435F4" w:rsidRDefault="006435F4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39930878" w14:textId="77777777" w:rsidR="006435F4" w:rsidRPr="00C34DE2" w:rsidRDefault="006435F4" w:rsidP="00576BE6">
            <w:pPr>
              <w:pStyle w:val="TableHead"/>
            </w:pPr>
            <w:r w:rsidRPr="00EE4DAA">
              <w:rPr>
                <w:rFonts w:hint="cs"/>
                <w:rtl/>
              </w:rPr>
              <w:t xml:space="preserve">פרק </w:t>
            </w:r>
            <w:r w:rsidRPr="00B75009">
              <w:rPr>
                <w:rFonts w:hint="cs"/>
                <w:rtl/>
              </w:rPr>
              <w:t>ראשון</w:t>
            </w:r>
            <w:r w:rsidRPr="00EE4DAA">
              <w:rPr>
                <w:rFonts w:hint="cs"/>
                <w:rtl/>
              </w:rPr>
              <w:t>: הגדרות</w:t>
            </w:r>
          </w:p>
        </w:tc>
      </w:tr>
      <w:tr w:rsidR="006435F4" w14:paraId="26BB61C2" w14:textId="77777777" w:rsidTr="009A37C2">
        <w:trPr>
          <w:cantSplit/>
        </w:trPr>
        <w:tc>
          <w:tcPr>
            <w:tcW w:w="1869" w:type="dxa"/>
          </w:tcPr>
          <w:p w14:paraId="4087B12C" w14:textId="77777777" w:rsidR="006435F4" w:rsidRPr="00B75009" w:rsidRDefault="006435F4" w:rsidP="00B75009">
            <w:pPr>
              <w:pStyle w:val="TableSideHeading"/>
            </w:pPr>
            <w:r w:rsidRPr="00B75009">
              <w:rPr>
                <w:rFonts w:hint="cs"/>
                <w:rtl/>
              </w:rPr>
              <w:t>הגדרות</w:t>
            </w:r>
          </w:p>
        </w:tc>
        <w:tc>
          <w:tcPr>
            <w:tcW w:w="624" w:type="dxa"/>
          </w:tcPr>
          <w:p w14:paraId="30A4B515" w14:textId="77777777" w:rsidR="006435F4" w:rsidRDefault="006435F4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39C3C723" w14:textId="77777777" w:rsidR="006435F4" w:rsidRPr="00C34DE2" w:rsidRDefault="006435F4" w:rsidP="00576BE6">
            <w:pPr>
              <w:pStyle w:val="TableBlock"/>
            </w:pPr>
            <w:r w:rsidRPr="00EE4DAA">
              <w:rPr>
                <w:rFonts w:hint="cs"/>
                <w:rtl/>
              </w:rPr>
              <w:t>בחוק זה</w:t>
            </w:r>
            <w:r>
              <w:rPr>
                <w:rFonts w:hint="cs"/>
                <w:rtl/>
              </w:rPr>
              <w:t xml:space="preserve"> </w:t>
            </w:r>
            <w:r w:rsidRPr="00EE4DAA">
              <w:rPr>
                <w:rFonts w:hint="cs"/>
                <w:rtl/>
              </w:rPr>
              <w:t>-</w:t>
            </w:r>
          </w:p>
        </w:tc>
      </w:tr>
      <w:tr w:rsidR="00BB664D" w14:paraId="0E0D66A5" w14:textId="77777777" w:rsidTr="009A37C2">
        <w:trPr>
          <w:cantSplit/>
        </w:trPr>
        <w:tc>
          <w:tcPr>
            <w:tcW w:w="1869" w:type="dxa"/>
          </w:tcPr>
          <w:p w14:paraId="7DA2135C" w14:textId="77777777" w:rsidR="00BB664D" w:rsidRPr="00B157C8" w:rsidRDefault="00BB664D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4DCD9FFD" w14:textId="77777777" w:rsidR="00BB664D" w:rsidRPr="00B157C8" w:rsidRDefault="00BB664D" w:rsidP="00BB664D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647F9895" w14:textId="24D88BBD" w:rsidR="00BB664D" w:rsidRPr="009D103C" w:rsidRDefault="00BB664D" w:rsidP="00AD4B20">
            <w:pPr>
              <w:pStyle w:val="TableBlockOutdent"/>
              <w:rPr>
                <w:rtl/>
              </w:rPr>
            </w:pPr>
            <w:r w:rsidRPr="009D103C">
              <w:rPr>
                <w:rtl/>
              </w:rPr>
              <w:t>"</w:t>
            </w:r>
            <w:r w:rsidRPr="009D103C">
              <w:rPr>
                <w:rFonts w:hint="eastAsia"/>
                <w:rtl/>
              </w:rPr>
              <w:t>אדם</w:t>
            </w:r>
            <w:r w:rsidRPr="009D103C">
              <w:rPr>
                <w:rtl/>
              </w:rPr>
              <w:t xml:space="preserve"> </w:t>
            </w:r>
            <w:r w:rsidRPr="009D103C">
              <w:rPr>
                <w:rFonts w:hint="eastAsia"/>
                <w:rtl/>
              </w:rPr>
              <w:t>שאינו</w:t>
            </w:r>
            <w:r w:rsidRPr="009D103C">
              <w:rPr>
                <w:rtl/>
              </w:rPr>
              <w:t xml:space="preserve"> </w:t>
            </w:r>
            <w:r w:rsidRPr="009D103C">
              <w:rPr>
                <w:rFonts w:hint="eastAsia"/>
                <w:rtl/>
              </w:rPr>
              <w:t>עוסק</w:t>
            </w:r>
            <w:r w:rsidRPr="009D103C">
              <w:rPr>
                <w:rtl/>
              </w:rPr>
              <w:t xml:space="preserve">" – לרבות עוסק </w:t>
            </w:r>
            <w:del w:id="2" w:author="user" w:date="2018-03-03T21:06:00Z">
              <w:r w:rsidR="00B77DAD" w:rsidDel="00AD4B20">
                <w:rPr>
                  <w:rFonts w:hint="cs"/>
                  <w:rtl/>
                </w:rPr>
                <w:delText xml:space="preserve">כאשר הוא </w:delText>
              </w:r>
              <w:r w:rsidRPr="009D103C" w:rsidDel="00AD4B20">
                <w:rPr>
                  <w:rFonts w:hint="eastAsia"/>
                  <w:rtl/>
                </w:rPr>
                <w:delText>נותן</w:delText>
              </w:r>
              <w:r w:rsidRPr="009D103C" w:rsidDel="00AD4B20">
                <w:rPr>
                  <w:rtl/>
                </w:rPr>
                <w:delText xml:space="preserve"> או מקבל תשלום בשיק או תשלום במזומן או </w:delText>
              </w:r>
              <w:r w:rsidRPr="009D103C" w:rsidDel="00AD4B20">
                <w:rPr>
                  <w:rFonts w:hint="eastAsia"/>
                  <w:rtl/>
                </w:rPr>
                <w:delText>מסב</w:delText>
              </w:r>
              <w:r w:rsidRPr="009D103C" w:rsidDel="00AD4B20">
                <w:rPr>
                  <w:rtl/>
                </w:rPr>
                <w:delText xml:space="preserve"> </w:delText>
              </w:r>
              <w:r w:rsidR="000A61D9" w:rsidRPr="009D103C" w:rsidDel="00AD4B20">
                <w:rPr>
                  <w:rFonts w:hint="cs"/>
                  <w:rtl/>
                </w:rPr>
                <w:delText xml:space="preserve">שיק או </w:delText>
              </w:r>
              <w:r w:rsidRPr="009D103C" w:rsidDel="00AD4B20">
                <w:rPr>
                  <w:rFonts w:hint="eastAsia"/>
                  <w:rtl/>
                </w:rPr>
                <w:delText>מקבל</w:delText>
              </w:r>
              <w:r w:rsidRPr="009D103C" w:rsidDel="00AD4B20">
                <w:rPr>
                  <w:rtl/>
                </w:rPr>
                <w:delText xml:space="preserve"> </w:delText>
              </w:r>
              <w:r w:rsidRPr="009D103C" w:rsidDel="00AD4B20">
                <w:rPr>
                  <w:rFonts w:hint="eastAsia"/>
                  <w:rtl/>
                </w:rPr>
                <w:delText>שיק</w:delText>
              </w:r>
              <w:r w:rsidRPr="009D103C" w:rsidDel="00AD4B20">
                <w:rPr>
                  <w:rtl/>
                </w:rPr>
                <w:delText xml:space="preserve"> </w:delText>
              </w:r>
              <w:r w:rsidRPr="009D103C" w:rsidDel="00AD4B20">
                <w:rPr>
                  <w:rFonts w:hint="eastAsia"/>
                  <w:rtl/>
                </w:rPr>
                <w:delText>מוסב</w:delText>
              </w:r>
              <w:r w:rsidRPr="009D103C" w:rsidDel="00AD4B20">
                <w:rPr>
                  <w:rtl/>
                </w:rPr>
                <w:delText xml:space="preserve"> </w:delText>
              </w:r>
            </w:del>
            <w:r w:rsidRPr="009D103C">
              <w:rPr>
                <w:rFonts w:hint="eastAsia"/>
                <w:rtl/>
              </w:rPr>
              <w:t>שלא</w:t>
            </w:r>
            <w:r w:rsidRPr="009D103C">
              <w:rPr>
                <w:rtl/>
              </w:rPr>
              <w:t xml:space="preserve"> </w:t>
            </w:r>
            <w:r w:rsidRPr="009D103C">
              <w:rPr>
                <w:rFonts w:hint="eastAsia"/>
                <w:rtl/>
              </w:rPr>
              <w:t>במסגרת</w:t>
            </w:r>
            <w:r w:rsidRPr="009D103C">
              <w:rPr>
                <w:rtl/>
              </w:rPr>
              <w:t xml:space="preserve"> </w:t>
            </w:r>
            <w:r w:rsidRPr="009D103C">
              <w:rPr>
                <w:rFonts w:hint="eastAsia"/>
                <w:rtl/>
              </w:rPr>
              <w:t>עסקו</w:t>
            </w:r>
            <w:r w:rsidRPr="009D103C">
              <w:rPr>
                <w:rtl/>
              </w:rPr>
              <w:t>;</w:t>
            </w:r>
          </w:p>
        </w:tc>
      </w:tr>
      <w:tr w:rsidR="006435F4" w14:paraId="33F2E87D" w14:textId="77777777" w:rsidTr="009A37C2">
        <w:trPr>
          <w:cantSplit/>
        </w:trPr>
        <w:tc>
          <w:tcPr>
            <w:tcW w:w="1869" w:type="dxa"/>
          </w:tcPr>
          <w:p w14:paraId="33278B9A" w14:textId="77777777" w:rsidR="006435F4" w:rsidRPr="00B75009" w:rsidRDefault="006435F4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F236D9D" w14:textId="77777777" w:rsidR="006435F4" w:rsidRDefault="006435F4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5D30CB44" w14:textId="77777777" w:rsidR="006435F4" w:rsidRPr="009D103C" w:rsidRDefault="00F66808" w:rsidP="009D103C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="00A554DB" w:rsidRPr="009D103C">
              <w:rPr>
                <w:rFonts w:hint="cs"/>
                <w:rtl/>
              </w:rPr>
              <w:t xml:space="preserve">בנק הדואר" </w:t>
            </w:r>
            <w:r w:rsidR="00A554DB" w:rsidRPr="009D103C">
              <w:rPr>
                <w:rtl/>
              </w:rPr>
              <w:t>–</w:t>
            </w:r>
            <w:r w:rsidR="00A554DB" w:rsidRPr="009D103C">
              <w:rPr>
                <w:rFonts w:hint="cs"/>
                <w:rtl/>
              </w:rPr>
              <w:t xml:space="preserve"> החברה הבת כהגדרתה </w:t>
            </w:r>
            <w:r w:rsidR="009701D4" w:rsidRPr="009D103C">
              <w:rPr>
                <w:rFonts w:hint="cs"/>
                <w:rtl/>
              </w:rPr>
              <w:t>ב</w:t>
            </w:r>
            <w:r w:rsidR="00A554DB" w:rsidRPr="009D103C">
              <w:rPr>
                <w:rFonts w:hint="cs"/>
                <w:rtl/>
              </w:rPr>
              <w:t>חוק הדואר</w:t>
            </w:r>
            <w:r w:rsidR="00A42C1D" w:rsidRPr="009D103C">
              <w:rPr>
                <w:rFonts w:hint="cs"/>
                <w:rtl/>
              </w:rPr>
              <w:t>;</w:t>
            </w:r>
          </w:p>
        </w:tc>
      </w:tr>
      <w:tr w:rsidR="00482C90" w14:paraId="0CBA0444" w14:textId="77777777" w:rsidTr="009A37C2">
        <w:trPr>
          <w:cantSplit/>
          <w:ins w:id="3" w:author="user" w:date="2018-03-03T23:51:00Z"/>
        </w:trPr>
        <w:tc>
          <w:tcPr>
            <w:tcW w:w="1869" w:type="dxa"/>
          </w:tcPr>
          <w:p w14:paraId="6886DB86" w14:textId="77777777" w:rsidR="00482C90" w:rsidRPr="00B75009" w:rsidRDefault="00482C90" w:rsidP="00B75009">
            <w:pPr>
              <w:pStyle w:val="TableSideHeading"/>
              <w:rPr>
                <w:ins w:id="4" w:author="user" w:date="2018-03-03T23:51:00Z"/>
                <w:rtl/>
              </w:rPr>
            </w:pPr>
          </w:p>
        </w:tc>
        <w:tc>
          <w:tcPr>
            <w:tcW w:w="624" w:type="dxa"/>
          </w:tcPr>
          <w:p w14:paraId="18A08EAE" w14:textId="77777777" w:rsidR="00482C90" w:rsidRDefault="00482C90" w:rsidP="00C26072">
            <w:pPr>
              <w:pStyle w:val="TableText"/>
              <w:rPr>
                <w:ins w:id="5" w:author="user" w:date="2018-03-03T23:51:00Z"/>
              </w:rPr>
            </w:pPr>
          </w:p>
        </w:tc>
        <w:tc>
          <w:tcPr>
            <w:tcW w:w="7145" w:type="dxa"/>
            <w:gridSpan w:val="7"/>
          </w:tcPr>
          <w:p w14:paraId="628E6B5F" w14:textId="72A3A135" w:rsidR="00482C90" w:rsidRPr="00482C90" w:rsidRDefault="00482C90">
            <w:pPr>
              <w:pStyle w:val="TableBlock"/>
              <w:rPr>
                <w:ins w:id="6" w:author="user" w:date="2018-03-03T23:51:00Z"/>
                <w:rtl/>
              </w:rPr>
              <w:pPrChange w:id="7" w:author="user" w:date="2018-03-03T23:51:00Z">
                <w:pPr>
                  <w:pStyle w:val="TableBlockOutdent"/>
                </w:pPr>
              </w:pPrChange>
            </w:pPr>
            <w:ins w:id="8" w:author="user" w:date="2018-03-03T23:53:00Z">
              <w:r w:rsidRPr="00852560">
                <w:rPr>
                  <w:rFonts w:hint="cs"/>
                  <w:rtl/>
                </w:rPr>
                <w:t xml:space="preserve">"גוף פיננסי מפוקח" - </w:t>
              </w:r>
              <w:r w:rsidRPr="00852560">
                <w:rPr>
                  <w:rtl/>
                </w:rPr>
                <w:t xml:space="preserve">תאגיד </w:t>
              </w:r>
              <w:r w:rsidRPr="00831B39">
                <w:rPr>
                  <w:rtl/>
                </w:rPr>
                <w:t>בנקאי</w:t>
              </w:r>
              <w:r w:rsidRPr="00831B39">
                <w:rPr>
                  <w:rFonts w:hint="cs"/>
                  <w:rtl/>
                </w:rPr>
                <w:t>, בנק הדואר</w:t>
              </w:r>
              <w:r>
                <w:rPr>
                  <w:rFonts w:hint="cs"/>
                  <w:rtl/>
                </w:rPr>
                <w:t xml:space="preserve"> ובעל רישיון למתן אשראי או בעל רישיון למתן שירותי פיקדון ואשראי, העוסק</w:t>
              </w:r>
              <w:r w:rsidRPr="00852560">
                <w:rPr>
                  <w:rFonts w:hint="cs"/>
                  <w:rtl/>
                </w:rPr>
                <w:t xml:space="preserve"> בניכיון שיקים</w:t>
              </w:r>
              <w:r w:rsidRPr="00852560">
                <w:rPr>
                  <w:rtl/>
                </w:rPr>
                <w:t>, שטרי חליפין ושטרי חוב</w:t>
              </w:r>
              <w:r w:rsidRPr="00852560">
                <w:rPr>
                  <w:rFonts w:hint="cs"/>
                  <w:rtl/>
                </w:rPr>
                <w:t xml:space="preserve"> בהתאם לסעיף </w:t>
              </w:r>
              <w:r>
                <w:rPr>
                  <w:rFonts w:hint="cs"/>
                  <w:rtl/>
                </w:rPr>
                <w:t>12 לחוק הפיקוח על שירותים פיננסיים (שירותים פיננסיים מוסדרים), תשע"ו-2016</w:t>
              </w:r>
              <w:r w:rsidRPr="00852560">
                <w:rPr>
                  <w:rFonts w:hint="cs"/>
                  <w:rtl/>
                </w:rPr>
                <w:t>.</w:t>
              </w:r>
            </w:ins>
          </w:p>
        </w:tc>
      </w:tr>
      <w:tr w:rsidR="00B4238B" w14:paraId="68FD3992" w14:textId="77777777" w:rsidTr="009A37C2">
        <w:trPr>
          <w:cantSplit/>
        </w:trPr>
        <w:tc>
          <w:tcPr>
            <w:tcW w:w="1869" w:type="dxa"/>
          </w:tcPr>
          <w:p w14:paraId="08CDD5C3" w14:textId="77777777" w:rsidR="00B4238B" w:rsidRPr="00B75009" w:rsidRDefault="00B4238B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5B8E3EDA" w14:textId="77777777" w:rsidR="00B4238B" w:rsidRDefault="00B4238B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7B0E270E" w14:textId="77777777" w:rsidR="00B4238B" w:rsidRPr="009D103C" w:rsidRDefault="00B4238B" w:rsidP="009D391F">
            <w:pPr>
              <w:pStyle w:val="TableBlockOutdent"/>
              <w:rPr>
                <w:rtl/>
              </w:rPr>
            </w:pPr>
            <w:r w:rsidRPr="009D103C">
              <w:rPr>
                <w:rFonts w:hint="cs"/>
                <w:rtl/>
              </w:rPr>
              <w:t>"ה</w:t>
            </w:r>
            <w:r w:rsidRPr="009D103C">
              <w:rPr>
                <w:rFonts w:hint="eastAsia"/>
                <w:rtl/>
              </w:rPr>
              <w:t>י</w:t>
            </w:r>
            <w:r w:rsidRPr="009D103C">
              <w:rPr>
                <w:rFonts w:hint="cs"/>
                <w:rtl/>
              </w:rPr>
              <w:t xml:space="preserve">סב", "מסב", "נסב", "נפרע" </w:t>
            </w:r>
            <w:r w:rsidRPr="009D103C">
              <w:rPr>
                <w:rtl/>
              </w:rPr>
              <w:t>–</w:t>
            </w:r>
            <w:r w:rsidRPr="009D103C">
              <w:rPr>
                <w:rFonts w:hint="cs"/>
                <w:rtl/>
              </w:rPr>
              <w:t xml:space="preserve"> כמשמעותם בפקודת השטרות</w:t>
            </w:r>
            <w:r w:rsidRPr="009D103C">
              <w:rPr>
                <w:rtl/>
              </w:rPr>
              <w:footnoteReference w:id="2"/>
            </w:r>
            <w:r w:rsidRPr="009D103C">
              <w:rPr>
                <w:rFonts w:hint="cs"/>
                <w:rtl/>
              </w:rPr>
              <w:t xml:space="preserve">; </w:t>
            </w:r>
          </w:p>
        </w:tc>
      </w:tr>
      <w:tr w:rsidR="00B4238B" w14:paraId="27FA8759" w14:textId="77777777" w:rsidTr="009A37C2">
        <w:trPr>
          <w:cantSplit/>
        </w:trPr>
        <w:tc>
          <w:tcPr>
            <w:tcW w:w="1869" w:type="dxa"/>
          </w:tcPr>
          <w:p w14:paraId="55968F0C" w14:textId="77777777" w:rsidR="00B4238B" w:rsidRPr="00B75009" w:rsidRDefault="00B4238B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BFAA69D" w14:textId="77777777" w:rsidR="00B4238B" w:rsidRDefault="00B4238B" w:rsidP="0095073B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29D6940D" w14:textId="76D44E83" w:rsidR="00B4238B" w:rsidRPr="009D103C" w:rsidRDefault="00B4238B" w:rsidP="009D103C">
            <w:pPr>
              <w:pStyle w:val="TableBlockOutdent"/>
              <w:rPr>
                <w:rtl/>
              </w:rPr>
            </w:pPr>
            <w:r w:rsidRPr="009D103C">
              <w:rPr>
                <w:rFonts w:hint="cs"/>
                <w:rtl/>
              </w:rPr>
              <w:t>"הלוואה"</w:t>
            </w:r>
            <w:r>
              <w:rPr>
                <w:rFonts w:hint="cs"/>
                <w:rtl/>
              </w:rPr>
              <w:t xml:space="preserve"> </w:t>
            </w:r>
            <w:r w:rsidRPr="009D103C">
              <w:rPr>
                <w:rFonts w:hint="cs"/>
                <w:rtl/>
              </w:rPr>
              <w:t xml:space="preserve">- כל </w:t>
            </w:r>
            <w:r w:rsidRPr="00A872C2">
              <w:rPr>
                <w:rFonts w:hint="cs"/>
                <w:rtl/>
              </w:rPr>
              <w:t>עסקת אשראי</w:t>
            </w:r>
            <w:r w:rsidR="002717B8" w:rsidRPr="00A872C2">
              <w:rPr>
                <w:rFonts w:hint="cs"/>
                <w:rtl/>
              </w:rPr>
              <w:t>,</w:t>
            </w:r>
            <w:ins w:id="9" w:author="Politzer, Eran" w:date="2018-03-04T12:07:00Z">
              <w:r w:rsidR="002717B8" w:rsidRPr="00A872C2">
                <w:rPr>
                  <w:rFonts w:hint="cs"/>
                  <w:rtl/>
                </w:rPr>
                <w:t xml:space="preserve"> </w:t>
              </w:r>
              <w:r w:rsidR="002717B8" w:rsidRPr="00A872C2">
                <w:rPr>
                  <w:rFonts w:hint="eastAsia"/>
                  <w:rtl/>
                </w:rPr>
                <w:t>לרבות</w:t>
              </w:r>
            </w:ins>
            <w:r w:rsidR="002717B8" w:rsidRPr="00A872C2">
              <w:rPr>
                <w:rFonts w:hint="cs"/>
                <w:rtl/>
              </w:rPr>
              <w:t xml:space="preserve"> </w:t>
            </w:r>
            <w:r w:rsidRPr="00A872C2">
              <w:rPr>
                <w:rFonts w:hint="cs"/>
                <w:rtl/>
              </w:rPr>
              <w:t>ניכיון</w:t>
            </w:r>
            <w:r w:rsidRPr="009D103C">
              <w:rPr>
                <w:rFonts w:hint="cs"/>
                <w:rtl/>
              </w:rPr>
              <w:t xml:space="preserve"> שטר;</w:t>
            </w:r>
          </w:p>
        </w:tc>
      </w:tr>
      <w:tr w:rsidR="00B4238B" w14:paraId="3EC6C9E0" w14:textId="77777777" w:rsidTr="009A37C2">
        <w:trPr>
          <w:cantSplit/>
        </w:trPr>
        <w:tc>
          <w:tcPr>
            <w:tcW w:w="1869" w:type="dxa"/>
          </w:tcPr>
          <w:p w14:paraId="512725E4" w14:textId="77777777" w:rsidR="00B4238B" w:rsidRPr="00B75009" w:rsidRDefault="00B4238B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65E57D62" w14:textId="77777777" w:rsidR="00B4238B" w:rsidRDefault="00B4238B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30080579" w14:textId="77777777" w:rsidR="00B4238B" w:rsidRPr="009D103C" w:rsidRDefault="00B4238B" w:rsidP="009D103C">
            <w:pPr>
              <w:pStyle w:val="TableBlockOutdent"/>
              <w:rPr>
                <w:rtl/>
              </w:rPr>
            </w:pPr>
            <w:r w:rsidRPr="009D103C">
              <w:rPr>
                <w:rFonts w:hint="cs"/>
                <w:rtl/>
              </w:rPr>
              <w:t xml:space="preserve">"חוק איסור הלבנת הון" </w:t>
            </w:r>
            <w:r w:rsidRPr="009D103C">
              <w:rPr>
                <w:rtl/>
              </w:rPr>
              <w:t>–</w:t>
            </w:r>
            <w:r w:rsidRPr="009D103C">
              <w:rPr>
                <w:rFonts w:hint="cs"/>
                <w:rtl/>
              </w:rPr>
              <w:t xml:space="preserve"> חוק איסור הלבנת הון, התש"ס-2000</w:t>
            </w:r>
            <w:r w:rsidRPr="009D103C">
              <w:rPr>
                <w:rtl/>
              </w:rPr>
              <w:footnoteReference w:id="3"/>
            </w:r>
            <w:r w:rsidRPr="009D103C">
              <w:rPr>
                <w:rFonts w:hint="cs"/>
                <w:rtl/>
              </w:rPr>
              <w:t>;</w:t>
            </w:r>
          </w:p>
        </w:tc>
      </w:tr>
      <w:tr w:rsidR="00B4238B" w14:paraId="7A0C8598" w14:textId="77777777" w:rsidTr="009A37C2">
        <w:trPr>
          <w:cantSplit/>
        </w:trPr>
        <w:tc>
          <w:tcPr>
            <w:tcW w:w="1869" w:type="dxa"/>
          </w:tcPr>
          <w:p w14:paraId="6B3B64D3" w14:textId="77777777" w:rsidR="00B4238B" w:rsidRPr="00B75009" w:rsidRDefault="00B4238B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6097D34F" w14:textId="77777777" w:rsidR="00B4238B" w:rsidRDefault="00B4238B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3B9263D4" w14:textId="77777777" w:rsidR="00B4238B" w:rsidRPr="009D103C" w:rsidRDefault="00B4238B" w:rsidP="009D103C">
            <w:pPr>
              <w:pStyle w:val="TableBlockOutdent"/>
              <w:rPr>
                <w:rtl/>
              </w:rPr>
            </w:pPr>
            <w:r w:rsidRPr="009D103C">
              <w:rPr>
                <w:rFonts w:hint="cs"/>
                <w:rtl/>
              </w:rPr>
              <w:t xml:space="preserve">"חוק בנק ישראל" </w:t>
            </w:r>
            <w:r w:rsidRPr="009D103C">
              <w:rPr>
                <w:rtl/>
              </w:rPr>
              <w:t>–</w:t>
            </w:r>
            <w:r w:rsidRPr="009D103C">
              <w:rPr>
                <w:rFonts w:hint="cs"/>
                <w:rtl/>
              </w:rPr>
              <w:t xml:space="preserve"> חוק בנק ישראל, התש"ע-2010</w:t>
            </w:r>
            <w:r w:rsidRPr="009D103C">
              <w:rPr>
                <w:rtl/>
              </w:rPr>
              <w:footnoteReference w:id="4"/>
            </w:r>
            <w:r w:rsidRPr="009D103C">
              <w:rPr>
                <w:rFonts w:hint="cs"/>
                <w:rtl/>
              </w:rPr>
              <w:t>;</w:t>
            </w:r>
          </w:p>
        </w:tc>
      </w:tr>
      <w:tr w:rsidR="00B4238B" w14:paraId="55B59E4F" w14:textId="77777777" w:rsidTr="009A37C2">
        <w:trPr>
          <w:cantSplit/>
        </w:trPr>
        <w:tc>
          <w:tcPr>
            <w:tcW w:w="1869" w:type="dxa"/>
          </w:tcPr>
          <w:p w14:paraId="4D6E004B" w14:textId="77777777" w:rsidR="00B4238B" w:rsidRPr="00B75009" w:rsidRDefault="00B4238B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00E22A1" w14:textId="77777777" w:rsidR="00B4238B" w:rsidRDefault="00B4238B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095324C0" w14:textId="77777777" w:rsidR="00B4238B" w:rsidRPr="009D103C" w:rsidRDefault="00B4238B" w:rsidP="009D103C">
            <w:pPr>
              <w:pStyle w:val="TableBlockOutdent"/>
              <w:rPr>
                <w:rtl/>
              </w:rPr>
            </w:pPr>
            <w:r w:rsidRPr="009D103C">
              <w:rPr>
                <w:rFonts w:hint="cs"/>
                <w:rtl/>
              </w:rPr>
              <w:t xml:space="preserve">"חוק הבנקאות (רישוי)" </w:t>
            </w:r>
            <w:r w:rsidRPr="009D103C">
              <w:rPr>
                <w:rtl/>
              </w:rPr>
              <w:t>–</w:t>
            </w:r>
            <w:r w:rsidRPr="009D103C">
              <w:rPr>
                <w:rFonts w:hint="cs"/>
                <w:rtl/>
              </w:rPr>
              <w:t xml:space="preserve"> חוק הבנקאות (רישוי), התשמ"א-1981</w:t>
            </w:r>
            <w:r w:rsidRPr="009D103C">
              <w:rPr>
                <w:rtl/>
              </w:rPr>
              <w:footnoteReference w:id="5"/>
            </w:r>
            <w:r w:rsidRPr="009D103C">
              <w:rPr>
                <w:rFonts w:hint="cs"/>
                <w:rtl/>
              </w:rPr>
              <w:t>;</w:t>
            </w:r>
          </w:p>
        </w:tc>
      </w:tr>
      <w:tr w:rsidR="00B4238B" w14:paraId="40DEC12E" w14:textId="77777777" w:rsidTr="009A37C2">
        <w:trPr>
          <w:cantSplit/>
        </w:trPr>
        <w:tc>
          <w:tcPr>
            <w:tcW w:w="1869" w:type="dxa"/>
          </w:tcPr>
          <w:p w14:paraId="33871E42" w14:textId="77777777" w:rsidR="00B4238B" w:rsidRPr="00B75009" w:rsidRDefault="00B4238B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61A0907B" w14:textId="77777777" w:rsidR="00B4238B" w:rsidRDefault="00B4238B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67D3BBF6" w14:textId="77777777" w:rsidR="00B4238B" w:rsidRPr="009D103C" w:rsidRDefault="00B4238B" w:rsidP="009D103C">
            <w:pPr>
              <w:pStyle w:val="TableBlockOutdent"/>
              <w:rPr>
                <w:rtl/>
              </w:rPr>
            </w:pPr>
            <w:r w:rsidRPr="009D103C">
              <w:rPr>
                <w:rFonts w:hint="cs"/>
                <w:rtl/>
              </w:rPr>
              <w:t>"חוק הדואר" - חוק הדואר, התשמ"ו-1986</w:t>
            </w:r>
            <w:r w:rsidRPr="009D103C">
              <w:rPr>
                <w:rtl/>
              </w:rPr>
              <w:footnoteReference w:id="6"/>
            </w:r>
            <w:r w:rsidRPr="009D103C">
              <w:rPr>
                <w:rFonts w:hint="cs"/>
                <w:rtl/>
              </w:rPr>
              <w:t>;</w:t>
            </w:r>
          </w:p>
        </w:tc>
      </w:tr>
      <w:tr w:rsidR="009D391F" w14:paraId="56482FCE" w14:textId="77777777" w:rsidTr="009A37C2">
        <w:trPr>
          <w:cantSplit/>
        </w:trPr>
        <w:tc>
          <w:tcPr>
            <w:tcW w:w="1869" w:type="dxa"/>
          </w:tcPr>
          <w:p w14:paraId="3CA5E25E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42EA1620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295FABA2" w14:textId="77777777" w:rsidR="009D391F" w:rsidRPr="009D103C" w:rsidRDefault="009D391F" w:rsidP="000D1348">
            <w:pPr>
              <w:pStyle w:val="TableBlockOutdent"/>
              <w:rPr>
                <w:rtl/>
              </w:rPr>
            </w:pPr>
            <w:r w:rsidRPr="009D103C">
              <w:rPr>
                <w:rFonts w:hint="cs"/>
                <w:rtl/>
              </w:rPr>
              <w:t>"</w:t>
            </w:r>
            <w:r w:rsidRPr="009D103C">
              <w:rPr>
                <w:rtl/>
              </w:rPr>
              <w:t>חוק הגנת הפרטיות</w:t>
            </w:r>
            <w:r w:rsidRPr="009D103C">
              <w:rPr>
                <w:rFonts w:hint="cs"/>
                <w:rtl/>
              </w:rPr>
              <w:t xml:space="preserve">" - </w:t>
            </w:r>
            <w:r w:rsidRPr="009D103C">
              <w:rPr>
                <w:rtl/>
              </w:rPr>
              <w:t>חוק הגנת הפרטיות, התשמ"א-1981</w:t>
            </w:r>
            <w:r w:rsidR="000D1348">
              <w:rPr>
                <w:rStyle w:val="a7"/>
                <w:rtl/>
              </w:rPr>
              <w:footnoteReference w:id="7"/>
            </w:r>
            <w:r w:rsidRPr="009D103C">
              <w:rPr>
                <w:rFonts w:hint="cs"/>
                <w:rtl/>
              </w:rPr>
              <w:t>;</w:t>
            </w:r>
          </w:p>
        </w:tc>
      </w:tr>
      <w:tr w:rsidR="009D391F" w14:paraId="0C5E2AFA" w14:textId="77777777" w:rsidTr="009A37C2">
        <w:trPr>
          <w:cantSplit/>
        </w:trPr>
        <w:tc>
          <w:tcPr>
            <w:tcW w:w="1869" w:type="dxa"/>
          </w:tcPr>
          <w:p w14:paraId="2A5ED664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3538B07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07095713" w14:textId="77777777" w:rsidR="009D391F" w:rsidRPr="009D103C" w:rsidRDefault="009D391F" w:rsidP="009D103C">
            <w:pPr>
              <w:pStyle w:val="TableBlockOutdent"/>
              <w:rPr>
                <w:rtl/>
              </w:rPr>
            </w:pPr>
            <w:r w:rsidRPr="009D103C">
              <w:rPr>
                <w:rFonts w:hint="cs"/>
                <w:rtl/>
              </w:rPr>
              <w:t>"</w:t>
            </w:r>
            <w:r w:rsidRPr="009D103C">
              <w:rPr>
                <w:rtl/>
              </w:rPr>
              <w:t>חוק מיסוי מקרקעין</w:t>
            </w:r>
            <w:r w:rsidRPr="009D103C">
              <w:rPr>
                <w:rFonts w:hint="cs"/>
                <w:rtl/>
              </w:rPr>
              <w:t xml:space="preserve">" - </w:t>
            </w:r>
            <w:r w:rsidRPr="009D103C">
              <w:rPr>
                <w:rtl/>
              </w:rPr>
              <w:t>חוק מיסוי מקרקעין (שבח ורכישה), התשכ"ג-1963</w:t>
            </w:r>
            <w:r w:rsidRPr="009D103C">
              <w:rPr>
                <w:rtl/>
              </w:rPr>
              <w:footnoteReference w:id="8"/>
            </w:r>
            <w:r w:rsidRPr="009D103C">
              <w:rPr>
                <w:rFonts w:hint="cs"/>
                <w:rtl/>
              </w:rPr>
              <w:t>;</w:t>
            </w:r>
          </w:p>
        </w:tc>
      </w:tr>
      <w:tr w:rsidR="009D391F" w14:paraId="0DD2DD9B" w14:textId="77777777" w:rsidTr="009A37C2">
        <w:trPr>
          <w:cantSplit/>
        </w:trPr>
        <w:tc>
          <w:tcPr>
            <w:tcW w:w="1869" w:type="dxa"/>
          </w:tcPr>
          <w:p w14:paraId="13A37FB5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266EFCA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4209D23A" w14:textId="77777777" w:rsidR="009D391F" w:rsidRPr="009D103C" w:rsidRDefault="009D391F" w:rsidP="009D103C">
            <w:pPr>
              <w:pStyle w:val="TableBlockOutdent"/>
              <w:rPr>
                <w:rtl/>
              </w:rPr>
            </w:pPr>
            <w:r w:rsidRPr="009D103C">
              <w:rPr>
                <w:rFonts w:hint="cs"/>
                <w:rtl/>
              </w:rPr>
              <w:t xml:space="preserve">"חוק מס ערך מוסף" </w:t>
            </w:r>
            <w:r w:rsidRPr="009D103C">
              <w:rPr>
                <w:rtl/>
              </w:rPr>
              <w:t>–</w:t>
            </w:r>
            <w:r w:rsidRPr="009D103C">
              <w:rPr>
                <w:rFonts w:hint="cs"/>
                <w:rtl/>
              </w:rPr>
              <w:t xml:space="preserve"> חוק מס ערך מוסף, התשל"ו-1975</w:t>
            </w:r>
            <w:r w:rsidRPr="009D103C">
              <w:rPr>
                <w:rtl/>
              </w:rPr>
              <w:footnoteReference w:id="9"/>
            </w:r>
            <w:r w:rsidRPr="009D103C">
              <w:rPr>
                <w:rFonts w:hint="cs"/>
                <w:rtl/>
              </w:rPr>
              <w:t>;</w:t>
            </w:r>
          </w:p>
        </w:tc>
      </w:tr>
      <w:tr w:rsidR="009D391F" w14:paraId="1C23A4FA" w14:textId="77777777" w:rsidTr="009A37C2">
        <w:trPr>
          <w:cantSplit/>
        </w:trPr>
        <w:tc>
          <w:tcPr>
            <w:tcW w:w="1869" w:type="dxa"/>
          </w:tcPr>
          <w:p w14:paraId="6D8C4851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9BF306E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76B1C01A" w14:textId="77777777" w:rsidR="009D391F" w:rsidRPr="009D103C" w:rsidRDefault="009D391F" w:rsidP="009D103C">
            <w:pPr>
              <w:pStyle w:val="TableBlockOutdent"/>
              <w:rPr>
                <w:rtl/>
              </w:rPr>
            </w:pPr>
            <w:r w:rsidRPr="009D103C">
              <w:rPr>
                <w:rtl/>
              </w:rPr>
              <w:t xml:space="preserve">"חוק מסים" – כהגדרתו בחוק לתיקון דיני מסים (חילופי ידיעות בין רשויות </w:t>
            </w:r>
            <w:r w:rsidRPr="009D103C">
              <w:rPr>
                <w:rFonts w:hint="cs"/>
                <w:rtl/>
              </w:rPr>
              <w:t>ה</w:t>
            </w:r>
            <w:r w:rsidRPr="009D103C">
              <w:rPr>
                <w:rtl/>
              </w:rPr>
              <w:t>מס), התשכ"ז-1967</w:t>
            </w:r>
            <w:r w:rsidRPr="009D103C">
              <w:rPr>
                <w:rtl/>
              </w:rPr>
              <w:footnoteReference w:id="10"/>
            </w:r>
            <w:r w:rsidRPr="009D103C">
              <w:rPr>
                <w:rFonts w:hint="cs"/>
                <w:rtl/>
              </w:rPr>
              <w:t>;</w:t>
            </w:r>
          </w:p>
        </w:tc>
      </w:tr>
      <w:tr w:rsidR="009D391F" w14:paraId="53C5634E" w14:textId="77777777" w:rsidTr="009A37C2">
        <w:trPr>
          <w:cantSplit/>
        </w:trPr>
        <w:tc>
          <w:tcPr>
            <w:tcW w:w="1869" w:type="dxa"/>
          </w:tcPr>
          <w:p w14:paraId="1E7CC44B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38330F0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4AF929CC" w14:textId="77777777" w:rsidR="009D391F" w:rsidRPr="005C0504" w:rsidRDefault="009D391F" w:rsidP="00576BE6">
            <w:pPr>
              <w:pStyle w:val="TableBlockOutdent"/>
              <w:rPr>
                <w:rtl/>
              </w:rPr>
            </w:pPr>
            <w:r w:rsidRPr="005C0504">
              <w:rPr>
                <w:rFonts w:hint="cs"/>
                <w:rtl/>
              </w:rPr>
              <w:t xml:space="preserve">"חוק העונשין" </w:t>
            </w:r>
            <w:r w:rsidRPr="005C0504">
              <w:rPr>
                <w:rtl/>
              </w:rPr>
              <w:t>–</w:t>
            </w:r>
            <w:r w:rsidRPr="005C0504">
              <w:rPr>
                <w:rFonts w:hint="cs"/>
                <w:rtl/>
              </w:rPr>
              <w:t xml:space="preserve"> חוק העונשין, התשל"ז-1977</w:t>
            </w:r>
            <w:r w:rsidRPr="005C0504">
              <w:rPr>
                <w:rtl/>
              </w:rPr>
              <w:footnoteReference w:id="11"/>
            </w:r>
            <w:r w:rsidRPr="005C0504">
              <w:rPr>
                <w:rFonts w:hint="cs"/>
                <w:rtl/>
              </w:rPr>
              <w:t>;</w:t>
            </w:r>
          </w:p>
        </w:tc>
      </w:tr>
      <w:tr w:rsidR="009D391F" w14:paraId="1FCB4791" w14:textId="77777777" w:rsidTr="009A37C2">
        <w:trPr>
          <w:cantSplit/>
        </w:trPr>
        <w:tc>
          <w:tcPr>
            <w:tcW w:w="1869" w:type="dxa"/>
          </w:tcPr>
          <w:p w14:paraId="567F8C43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634D9E0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64976A06" w14:textId="77777777" w:rsidR="009D391F" w:rsidRPr="005C0504" w:rsidRDefault="009D391F" w:rsidP="00B4238B">
            <w:pPr>
              <w:pStyle w:val="TableBlockOutdent"/>
              <w:rPr>
                <w:rtl/>
              </w:rPr>
            </w:pPr>
            <w:r w:rsidRPr="005C0504">
              <w:rPr>
                <w:rFonts w:hint="cs"/>
                <w:rtl/>
              </w:rPr>
              <w:t xml:space="preserve">"יום התחילה" - יום תחילתו של חוק זה </w:t>
            </w:r>
            <w:r w:rsidRPr="002B6BFE">
              <w:rPr>
                <w:rFonts w:hint="cs"/>
                <w:rtl/>
              </w:rPr>
              <w:t>כאמור בסעיף 40(א);</w:t>
            </w:r>
          </w:p>
        </w:tc>
      </w:tr>
      <w:tr w:rsidR="009D391F" w14:paraId="02737917" w14:textId="77777777" w:rsidTr="009A37C2">
        <w:trPr>
          <w:cantSplit/>
        </w:trPr>
        <w:tc>
          <w:tcPr>
            <w:tcW w:w="1869" w:type="dxa"/>
          </w:tcPr>
          <w:p w14:paraId="548541EB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73EAFB6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5AE79CB4" w14:textId="59F4596D" w:rsidR="009D391F" w:rsidRPr="00D6678B" w:rsidRDefault="009D391F" w:rsidP="005F6657">
            <w:pPr>
              <w:pStyle w:val="TableBlockOutdent"/>
              <w:rPr>
                <w:rtl/>
              </w:rPr>
            </w:pPr>
            <w:del w:id="10" w:author="user" w:date="2018-03-03T23:55:00Z">
              <w:r w:rsidDel="005856A0">
                <w:rPr>
                  <w:rFonts w:hint="cs"/>
                  <w:rtl/>
                </w:rPr>
                <w:delText>"כרטיס חיוב מיידי"- כהגדרתו בחוק כרטיסי חיוב</w:delText>
              </w:r>
              <w:r w:rsidRPr="005C0504" w:rsidDel="005856A0">
                <w:rPr>
                  <w:rtl/>
                </w:rPr>
                <w:delText>, התשמ"ו-1986</w:delText>
              </w:r>
              <w:r w:rsidDel="005856A0">
                <w:rPr>
                  <w:rStyle w:val="a7"/>
                  <w:rtl/>
                </w:rPr>
                <w:footnoteReference w:id="12"/>
              </w:r>
              <w:r w:rsidDel="005856A0">
                <w:rPr>
                  <w:rFonts w:hint="cs"/>
                  <w:rtl/>
                </w:rPr>
                <w:delText>, ובלבד שהספק מקבל זיכוי מיידי כאשר מתבצע תשלום בכרטיס;</w:delText>
              </w:r>
            </w:del>
          </w:p>
        </w:tc>
      </w:tr>
      <w:tr w:rsidR="009D391F" w14:paraId="099D66E9" w14:textId="77777777" w:rsidTr="009A37C2">
        <w:trPr>
          <w:cantSplit/>
        </w:trPr>
        <w:tc>
          <w:tcPr>
            <w:tcW w:w="1869" w:type="dxa"/>
          </w:tcPr>
          <w:p w14:paraId="22F916B6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48E9162A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31043621" w14:textId="77777777" w:rsidR="009D391F" w:rsidRPr="005C0504" w:rsidRDefault="009D391F" w:rsidP="00721DFE">
            <w:pPr>
              <w:pStyle w:val="TableBlockOutdent"/>
              <w:rPr>
                <w:rtl/>
              </w:rPr>
            </w:pPr>
            <w:r w:rsidRPr="005C0504">
              <w:rPr>
                <w:rFonts w:hint="cs"/>
                <w:rtl/>
              </w:rPr>
              <w:t xml:space="preserve">"מזומן" </w:t>
            </w:r>
            <w:r w:rsidRPr="005C0504">
              <w:rPr>
                <w:rtl/>
              </w:rPr>
              <w:t>–</w:t>
            </w:r>
            <w:r w:rsidRPr="005C0504">
              <w:rPr>
                <w:rFonts w:hint="cs"/>
                <w:rtl/>
              </w:rPr>
              <w:t xml:space="preserve"> שטרי כסף ומטבעות שהם הילך חוקי בישראל, וכן מטבע חוץ;</w:t>
            </w:r>
          </w:p>
        </w:tc>
      </w:tr>
      <w:tr w:rsidR="009D391F" w:rsidRPr="00DA1BDD" w14:paraId="5170F120" w14:textId="77777777" w:rsidTr="009A37C2">
        <w:trPr>
          <w:cantSplit/>
        </w:trPr>
        <w:tc>
          <w:tcPr>
            <w:tcW w:w="1869" w:type="dxa"/>
          </w:tcPr>
          <w:p w14:paraId="7681A0BA" w14:textId="77777777" w:rsidR="009D391F" w:rsidRPr="00DA1BDD" w:rsidRDefault="009D391F" w:rsidP="00D16369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66000697" w14:textId="77777777" w:rsidR="009D391F" w:rsidRPr="00DA1BDD" w:rsidRDefault="009D391F" w:rsidP="004C212B">
            <w:pPr>
              <w:pStyle w:val="TableBlockOutdent"/>
            </w:pPr>
          </w:p>
        </w:tc>
        <w:tc>
          <w:tcPr>
            <w:tcW w:w="7145" w:type="dxa"/>
            <w:gridSpan w:val="7"/>
          </w:tcPr>
          <w:p w14:paraId="2A09B4FC" w14:textId="7FD7C67C" w:rsidR="009D391F" w:rsidRPr="00DA1BDD" w:rsidRDefault="009D391F">
            <w:pPr>
              <w:pStyle w:val="TableBlockOutdent"/>
              <w:rPr>
                <w:rtl/>
              </w:rPr>
              <w:pPrChange w:id="13" w:author="אלעזר שטרן - הלשכה המשפטית" w:date="2018-03-05T20:59:00Z">
                <w:pPr>
                  <w:pStyle w:val="TableBlockOutdent"/>
                </w:pPr>
              </w:pPrChange>
            </w:pPr>
            <w:r w:rsidRPr="00DA1BDD">
              <w:rPr>
                <w:rFonts w:hint="cs"/>
                <w:rtl/>
              </w:rPr>
              <w:t xml:space="preserve">"מחיר העסקה" </w:t>
            </w:r>
            <w:r w:rsidRPr="00DA1BDD">
              <w:rPr>
                <w:rtl/>
              </w:rPr>
              <w:t>–</w:t>
            </w:r>
            <w:r w:rsidRPr="00DA1BDD">
              <w:rPr>
                <w:rFonts w:hint="cs"/>
                <w:rtl/>
              </w:rPr>
              <w:t xml:space="preserve"> התמורה שהוסכם עליה בין הצדדים לעסקה, </w:t>
            </w:r>
            <w:ins w:id="14" w:author="user" w:date="2018-03-03T21:07:00Z">
              <w:r w:rsidR="00AD4B20">
                <w:rPr>
                  <w:rFonts w:hint="cs"/>
                  <w:rtl/>
                </w:rPr>
                <w:t xml:space="preserve">בעד הנכס או השירות, </w:t>
              </w:r>
            </w:ins>
            <w:r w:rsidRPr="00DA1BDD">
              <w:rPr>
                <w:rFonts w:hint="cs"/>
                <w:rtl/>
              </w:rPr>
              <w:t xml:space="preserve">לרבות מס ערך מוסף, מס קנייה, </w:t>
            </w:r>
            <w:r w:rsidRPr="00A872C2">
              <w:rPr>
                <w:rFonts w:hint="cs"/>
                <w:rtl/>
              </w:rPr>
              <w:t xml:space="preserve">בלו, וכן </w:t>
            </w:r>
            <w:r w:rsidRPr="00A872C2">
              <w:rPr>
                <w:rFonts w:hint="eastAsia"/>
                <w:rtl/>
              </w:rPr>
              <w:t>הוצאות</w:t>
            </w:r>
            <w:r w:rsidRPr="00A872C2">
              <w:rPr>
                <w:rtl/>
              </w:rPr>
              <w:t xml:space="preserve"> </w:t>
            </w:r>
            <w:r w:rsidRPr="00A872C2">
              <w:rPr>
                <w:rFonts w:hint="eastAsia"/>
                <w:rtl/>
              </w:rPr>
              <w:t>הנלוות</w:t>
            </w:r>
            <w:r w:rsidRPr="00A872C2">
              <w:rPr>
                <w:rFonts w:hint="cs"/>
                <w:rtl/>
              </w:rPr>
              <w:t xml:space="preserve"> לעסקה </w:t>
            </w:r>
            <w:del w:id="15" w:author="user" w:date="2018-03-05T11:17:00Z">
              <w:r w:rsidRPr="00A872C2" w:rsidDel="00406AF0">
                <w:rPr>
                  <w:rFonts w:hint="cs"/>
                  <w:rtl/>
                </w:rPr>
                <w:delText xml:space="preserve">המשולמות </w:delText>
              </w:r>
            </w:del>
            <w:ins w:id="16" w:author="user" w:date="2018-03-05T11:17:00Z">
              <w:r w:rsidR="00406AF0" w:rsidRPr="00A872C2">
                <w:rPr>
                  <w:rFonts w:hint="cs"/>
                  <w:rtl/>
                </w:rPr>
                <w:t xml:space="preserve">שסוכמו עם </w:t>
              </w:r>
            </w:ins>
            <w:del w:id="17" w:author="user" w:date="2018-03-05T11:17:00Z">
              <w:r w:rsidRPr="00A872C2" w:rsidDel="00406AF0">
                <w:rPr>
                  <w:rFonts w:hint="cs"/>
                  <w:rtl/>
                </w:rPr>
                <w:delText>ל</w:delText>
              </w:r>
            </w:del>
            <w:r w:rsidRPr="00A872C2">
              <w:rPr>
                <w:rFonts w:hint="cs"/>
                <w:rtl/>
              </w:rPr>
              <w:t xml:space="preserve">מוכר הנכס או </w:t>
            </w:r>
            <w:del w:id="18" w:author="אלעזר שטרן - הלשכה המשפטית" w:date="2018-03-05T17:35:00Z">
              <w:r w:rsidRPr="00A872C2" w:rsidDel="00985F01">
                <w:rPr>
                  <w:rFonts w:hint="cs"/>
                  <w:rtl/>
                </w:rPr>
                <w:delText>ל</w:delText>
              </w:r>
            </w:del>
            <w:ins w:id="19" w:author="אלעזר שטרן - הלשכה המשפטית" w:date="2018-03-05T17:35:00Z">
              <w:r w:rsidR="00985F01" w:rsidRPr="00A872C2">
                <w:rPr>
                  <w:rFonts w:hint="cs"/>
                  <w:rtl/>
                </w:rPr>
                <w:t xml:space="preserve">עם </w:t>
              </w:r>
            </w:ins>
            <w:r w:rsidRPr="00A872C2">
              <w:rPr>
                <w:rFonts w:hint="cs"/>
                <w:rtl/>
              </w:rPr>
              <w:t>נותן השירות, ו</w:t>
            </w:r>
            <w:r w:rsidRPr="00DA1BDD">
              <w:rPr>
                <w:rFonts w:hint="cs"/>
                <w:rtl/>
              </w:rPr>
              <w:t>אולם</w:t>
            </w:r>
            <w:ins w:id="20" w:author="user" w:date="2018-03-05T11:51:00Z">
              <w:r w:rsidR="001B2066">
                <w:rPr>
                  <w:rFonts w:hint="cs"/>
                  <w:rtl/>
                </w:rPr>
                <w:t>:</w:t>
              </w:r>
            </w:ins>
            <w:del w:id="21" w:author="user" w:date="2018-03-05T11:52:00Z">
              <w:r w:rsidRPr="00DA1BDD" w:rsidDel="001B2066">
                <w:rPr>
                  <w:rFonts w:hint="cs"/>
                  <w:rtl/>
                </w:rPr>
                <w:delText xml:space="preserve"> בעסקה לקבלת שירות שנתינתו מתמשכת יראו כל תשלום שיש לשלם באופן תקופתי מזמן לזמן, כמחיר העסקה</w:delText>
              </w:r>
            </w:del>
            <w:del w:id="22" w:author="אלעזר שטרן - הלשכה המשפטית" w:date="2018-03-05T20:59:00Z">
              <w:r w:rsidRPr="00DA1BDD" w:rsidDel="00A872C2">
                <w:rPr>
                  <w:rFonts w:hint="cs"/>
                  <w:rtl/>
                </w:rPr>
                <w:delText>;</w:delText>
              </w:r>
            </w:del>
            <w:r w:rsidRPr="00DA1BDD">
              <w:rPr>
                <w:rFonts w:hint="cs"/>
                <w:rtl/>
              </w:rPr>
              <w:t xml:space="preserve"> </w:t>
            </w:r>
          </w:p>
        </w:tc>
      </w:tr>
      <w:tr w:rsidR="001B2066" w14:paraId="272BCCB4" w14:textId="77777777" w:rsidTr="00333658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3" w:author="user" w:date="2018-03-05T15:5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24" w:author="user" w:date="2018-03-05T11:52:00Z"/>
          <w:trPrChange w:id="25" w:author="user" w:date="2018-03-05T15:50:00Z">
            <w:trPr>
              <w:cantSplit/>
              <w:trHeight w:val="60"/>
            </w:trPr>
          </w:trPrChange>
        </w:trPr>
        <w:tc>
          <w:tcPr>
            <w:tcW w:w="1869" w:type="dxa"/>
            <w:tcPrChange w:id="26" w:author="user" w:date="2018-03-05T15:50:00Z">
              <w:tcPr>
                <w:tcW w:w="1871" w:type="dxa"/>
              </w:tcPr>
            </w:tcPrChange>
          </w:tcPr>
          <w:p w14:paraId="180A0299" w14:textId="77777777" w:rsidR="001B2066" w:rsidRDefault="001B2066">
            <w:pPr>
              <w:pStyle w:val="TableSideHeading"/>
              <w:rPr>
                <w:ins w:id="27" w:author="user" w:date="2018-03-05T11:52:00Z"/>
              </w:rPr>
            </w:pPr>
          </w:p>
        </w:tc>
        <w:tc>
          <w:tcPr>
            <w:tcW w:w="624" w:type="dxa"/>
            <w:tcPrChange w:id="28" w:author="user" w:date="2018-03-05T15:50:00Z">
              <w:tcPr>
                <w:tcW w:w="624" w:type="dxa"/>
              </w:tcPr>
            </w:tcPrChange>
          </w:tcPr>
          <w:p w14:paraId="531255D0" w14:textId="77777777" w:rsidR="001B2066" w:rsidRDefault="001B2066">
            <w:pPr>
              <w:pStyle w:val="TableText"/>
              <w:rPr>
                <w:ins w:id="29" w:author="user" w:date="2018-03-05T11:52:00Z"/>
              </w:rPr>
            </w:pPr>
          </w:p>
        </w:tc>
        <w:tc>
          <w:tcPr>
            <w:tcW w:w="624" w:type="dxa"/>
            <w:tcPrChange w:id="30" w:author="user" w:date="2018-03-05T15:50:00Z">
              <w:tcPr>
                <w:tcW w:w="624" w:type="dxa"/>
              </w:tcPr>
            </w:tcPrChange>
          </w:tcPr>
          <w:p w14:paraId="0172E92E" w14:textId="77777777" w:rsidR="001B2066" w:rsidRDefault="001B2066">
            <w:pPr>
              <w:pStyle w:val="TableText"/>
              <w:rPr>
                <w:ins w:id="31" w:author="user" w:date="2018-03-05T11:52:00Z"/>
              </w:rPr>
            </w:pPr>
          </w:p>
        </w:tc>
        <w:tc>
          <w:tcPr>
            <w:tcW w:w="6521" w:type="dxa"/>
            <w:gridSpan w:val="6"/>
            <w:tcPrChange w:id="32" w:author="user" w:date="2018-03-05T15:50:00Z">
              <w:tcPr>
                <w:tcW w:w="6522" w:type="dxa"/>
                <w:gridSpan w:val="6"/>
              </w:tcPr>
            </w:tcPrChange>
          </w:tcPr>
          <w:p w14:paraId="30682A4E" w14:textId="6CEF6B17" w:rsidR="001B2066" w:rsidRDefault="001B2066">
            <w:pPr>
              <w:pStyle w:val="TableBlock"/>
              <w:numPr>
                <w:ilvl w:val="0"/>
                <w:numId w:val="60"/>
              </w:numPr>
              <w:tabs>
                <w:tab w:val="left" w:pos="624"/>
              </w:tabs>
              <w:rPr>
                <w:ins w:id="33" w:author="user" w:date="2018-03-05T11:52:00Z"/>
              </w:rPr>
              <w:pPrChange w:id="34" w:author="אלעזר שטרן - הלשכה המשפטית" w:date="2018-03-05T17:38:00Z">
                <w:pPr>
                  <w:pStyle w:val="TableBlock"/>
                </w:pPr>
              </w:pPrChange>
            </w:pPr>
            <w:ins w:id="35" w:author="user" w:date="2018-03-05T11:57:00Z">
              <w:r>
                <w:rPr>
                  <w:rFonts w:hint="cs"/>
                  <w:rtl/>
                </w:rPr>
                <w:t>במכירת</w:t>
              </w:r>
            </w:ins>
            <w:ins w:id="36" w:author="user" w:date="2018-03-05T11:52:00Z">
              <w:r w:rsidR="00E9585E">
                <w:rPr>
                  <w:rFonts w:hint="cs"/>
                  <w:rtl/>
                </w:rPr>
                <w:t xml:space="preserve"> מספר נכסי</w:t>
              </w:r>
            </w:ins>
            <w:ins w:id="37" w:author="user" w:date="2018-03-05T12:20:00Z">
              <w:r w:rsidR="00E9585E">
                <w:rPr>
                  <w:rFonts w:hint="cs"/>
                  <w:rtl/>
                </w:rPr>
                <w:t>ם</w:t>
              </w:r>
            </w:ins>
            <w:ins w:id="38" w:author="user" w:date="2018-03-05T11:52:00Z">
              <w:r>
                <w:rPr>
                  <w:rFonts w:hint="cs"/>
                  <w:rtl/>
                </w:rPr>
                <w:t xml:space="preserve">, לא יראו את </w:t>
              </w:r>
            </w:ins>
            <w:ins w:id="39" w:author="אלעזר שטרן - הלשכה המשפטית" w:date="2018-03-05T17:36:00Z">
              <w:r w:rsidR="00985F01">
                <w:rPr>
                  <w:rFonts w:hint="cs"/>
                  <w:rtl/>
                </w:rPr>
                <w:t>ה</w:t>
              </w:r>
            </w:ins>
            <w:ins w:id="40" w:author="user" w:date="2018-03-05T11:54:00Z">
              <w:r>
                <w:rPr>
                  <w:rFonts w:hint="cs"/>
                  <w:rtl/>
                </w:rPr>
                <w:t xml:space="preserve">מחיר </w:t>
              </w:r>
            </w:ins>
            <w:ins w:id="41" w:author="אלעזר שטרן - הלשכה המשפטית" w:date="2018-03-05T17:36:00Z">
              <w:r w:rsidR="00985F01">
                <w:rPr>
                  <w:rFonts w:hint="cs"/>
                  <w:rtl/>
                </w:rPr>
                <w:t xml:space="preserve">המצטבר </w:t>
              </w:r>
            </w:ins>
            <w:ins w:id="42" w:author="user" w:date="2018-03-05T11:54:00Z">
              <w:r>
                <w:rPr>
                  <w:rFonts w:hint="cs"/>
                  <w:rtl/>
                </w:rPr>
                <w:t xml:space="preserve">של </w:t>
              </w:r>
            </w:ins>
            <w:ins w:id="43" w:author="אלעזר שטרן - הלשכה המשפטית" w:date="2018-03-05T17:36:00Z">
              <w:r w:rsidR="00985F01">
                <w:rPr>
                  <w:rFonts w:hint="cs"/>
                  <w:rtl/>
                </w:rPr>
                <w:t xml:space="preserve">כל הנכסים </w:t>
              </w:r>
            </w:ins>
            <w:ins w:id="44" w:author="user" w:date="2018-03-05T11:54:00Z">
              <w:r>
                <w:rPr>
                  <w:rFonts w:hint="cs"/>
                  <w:rtl/>
                </w:rPr>
                <w:t>כמחיר עסקה</w:t>
              </w:r>
            </w:ins>
            <w:ins w:id="45" w:author="user" w:date="2018-03-05T12:00:00Z">
              <w:r>
                <w:rPr>
                  <w:rFonts w:hint="cs"/>
                  <w:rtl/>
                </w:rPr>
                <w:t xml:space="preserve"> אחת</w:t>
              </w:r>
            </w:ins>
            <w:ins w:id="46" w:author="user" w:date="2018-03-05T11:54:00Z">
              <w:r>
                <w:rPr>
                  <w:rFonts w:hint="cs"/>
                  <w:rtl/>
                </w:rPr>
                <w:t xml:space="preserve">, אלא </w:t>
              </w:r>
            </w:ins>
            <w:ins w:id="47" w:author="user" w:date="2018-03-05T12:02:00Z">
              <w:r w:rsidR="00EC7CF6">
                <w:rPr>
                  <w:rFonts w:hint="cs"/>
                  <w:rtl/>
                </w:rPr>
                <w:t xml:space="preserve">אם </w:t>
              </w:r>
            </w:ins>
            <w:ins w:id="48" w:author="אלעזר שטרן - הלשכה המשפטית" w:date="2018-03-05T17:37:00Z">
              <w:r w:rsidR="00985F01">
                <w:rPr>
                  <w:rFonts w:hint="cs"/>
                  <w:rtl/>
                </w:rPr>
                <w:t xml:space="preserve">כן </w:t>
              </w:r>
            </w:ins>
            <w:ins w:id="49" w:author="user" w:date="2018-03-05T11:54:00Z">
              <w:r>
                <w:rPr>
                  <w:rFonts w:hint="cs"/>
                  <w:rtl/>
                </w:rPr>
                <w:t xml:space="preserve">הוסכם </w:t>
              </w:r>
            </w:ins>
            <w:ins w:id="50" w:author="user" w:date="2018-03-05T11:56:00Z">
              <w:r>
                <w:rPr>
                  <w:rFonts w:hint="cs"/>
                  <w:rtl/>
                </w:rPr>
                <w:t xml:space="preserve">בין </w:t>
              </w:r>
            </w:ins>
            <w:ins w:id="51" w:author="אלעזר שטרן - הלשכה המשפטית" w:date="2018-03-05T17:38:00Z">
              <w:r w:rsidR="00985F01">
                <w:rPr>
                  <w:rFonts w:hint="cs"/>
                  <w:rtl/>
                </w:rPr>
                <w:t>הצדדים</w:t>
              </w:r>
            </w:ins>
            <w:ins w:id="52" w:author="user" w:date="2018-03-05T11:56:00Z">
              <w:r>
                <w:rPr>
                  <w:rFonts w:hint="cs"/>
                  <w:rtl/>
                </w:rPr>
                <w:t xml:space="preserve"> </w:t>
              </w:r>
            </w:ins>
            <w:ins w:id="53" w:author="user" w:date="2018-03-05T11:54:00Z">
              <w:r w:rsidR="008D4564">
                <w:rPr>
                  <w:rFonts w:hint="cs"/>
                  <w:rtl/>
                </w:rPr>
                <w:t xml:space="preserve">על </w:t>
              </w:r>
            </w:ins>
            <w:ins w:id="54" w:author="אלעזר שטרן - הלשכה המשפטית" w:date="2018-03-05T17:36:00Z">
              <w:r w:rsidR="00985F01">
                <w:rPr>
                  <w:rFonts w:hint="cs"/>
                  <w:rtl/>
                </w:rPr>
                <w:t xml:space="preserve">מכירתם </w:t>
              </w:r>
            </w:ins>
            <w:ins w:id="55" w:author="user" w:date="2018-03-05T11:55:00Z">
              <w:r>
                <w:rPr>
                  <w:rFonts w:hint="cs"/>
                  <w:rtl/>
                </w:rPr>
                <w:t>בעת ובעונה אחת</w:t>
              </w:r>
            </w:ins>
            <w:ins w:id="56" w:author="אלעזר שטרן - הלשכה המשפטית" w:date="2018-03-05T17:38:00Z">
              <w:r w:rsidR="00985F01">
                <w:rPr>
                  <w:rFonts w:hint="cs"/>
                  <w:rtl/>
                </w:rPr>
                <w:t>;</w:t>
              </w:r>
            </w:ins>
            <w:ins w:id="57" w:author="user" w:date="2018-03-05T11:56:00Z">
              <w:del w:id="58" w:author="אלעזר שטרן - הלשכה המשפטית" w:date="2018-03-05T17:38:00Z">
                <w:r w:rsidDel="00985F01">
                  <w:rPr>
                    <w:rFonts w:hint="cs"/>
                    <w:rtl/>
                  </w:rPr>
                  <w:delText>.</w:delText>
                </w:r>
              </w:del>
            </w:ins>
          </w:p>
        </w:tc>
      </w:tr>
      <w:tr w:rsidR="001B2066" w14:paraId="7FAC363C" w14:textId="77777777" w:rsidTr="00333658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59" w:author="user" w:date="2018-03-05T15:5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60" w:author="user" w:date="2018-03-05T11:52:00Z"/>
          <w:trPrChange w:id="61" w:author="user" w:date="2018-03-05T15:50:00Z">
            <w:trPr>
              <w:cantSplit/>
              <w:trHeight w:val="60"/>
            </w:trPr>
          </w:trPrChange>
        </w:trPr>
        <w:tc>
          <w:tcPr>
            <w:tcW w:w="1869" w:type="dxa"/>
            <w:tcPrChange w:id="62" w:author="user" w:date="2018-03-05T15:50:00Z">
              <w:tcPr>
                <w:tcW w:w="1871" w:type="dxa"/>
              </w:tcPr>
            </w:tcPrChange>
          </w:tcPr>
          <w:p w14:paraId="542344AE" w14:textId="77777777" w:rsidR="001B2066" w:rsidRDefault="001B2066">
            <w:pPr>
              <w:pStyle w:val="TableSideHeading"/>
              <w:rPr>
                <w:ins w:id="63" w:author="user" w:date="2018-03-05T11:52:00Z"/>
              </w:rPr>
            </w:pPr>
          </w:p>
        </w:tc>
        <w:tc>
          <w:tcPr>
            <w:tcW w:w="624" w:type="dxa"/>
            <w:tcPrChange w:id="64" w:author="user" w:date="2018-03-05T15:50:00Z">
              <w:tcPr>
                <w:tcW w:w="624" w:type="dxa"/>
              </w:tcPr>
            </w:tcPrChange>
          </w:tcPr>
          <w:p w14:paraId="680EA5FE" w14:textId="77777777" w:rsidR="001B2066" w:rsidRDefault="001B2066" w:rsidP="001B2066">
            <w:pPr>
              <w:pStyle w:val="TableText"/>
              <w:rPr>
                <w:ins w:id="65" w:author="user" w:date="2018-03-05T11:52:00Z"/>
              </w:rPr>
            </w:pPr>
          </w:p>
        </w:tc>
        <w:tc>
          <w:tcPr>
            <w:tcW w:w="624" w:type="dxa"/>
            <w:tcPrChange w:id="66" w:author="user" w:date="2018-03-05T15:50:00Z">
              <w:tcPr>
                <w:tcW w:w="624" w:type="dxa"/>
              </w:tcPr>
            </w:tcPrChange>
          </w:tcPr>
          <w:p w14:paraId="1502F8DD" w14:textId="77777777" w:rsidR="001B2066" w:rsidRDefault="001B2066">
            <w:pPr>
              <w:pStyle w:val="TableText"/>
              <w:rPr>
                <w:ins w:id="67" w:author="user" w:date="2018-03-05T11:52:00Z"/>
              </w:rPr>
            </w:pPr>
          </w:p>
        </w:tc>
        <w:tc>
          <w:tcPr>
            <w:tcW w:w="6521" w:type="dxa"/>
            <w:gridSpan w:val="6"/>
            <w:tcPrChange w:id="68" w:author="user" w:date="2018-03-05T15:50:00Z">
              <w:tcPr>
                <w:tcW w:w="6522" w:type="dxa"/>
                <w:gridSpan w:val="6"/>
              </w:tcPr>
            </w:tcPrChange>
          </w:tcPr>
          <w:p w14:paraId="2E11E5DE" w14:textId="143BD71E" w:rsidR="001B2066" w:rsidRDefault="001B2066">
            <w:pPr>
              <w:pStyle w:val="TableBlock"/>
              <w:numPr>
                <w:ilvl w:val="0"/>
                <w:numId w:val="60"/>
              </w:numPr>
              <w:tabs>
                <w:tab w:val="left" w:pos="624"/>
              </w:tabs>
              <w:rPr>
                <w:ins w:id="69" w:author="user" w:date="2018-03-05T11:52:00Z"/>
              </w:rPr>
              <w:pPrChange w:id="70" w:author="user" w:date="2018-03-05T12:26:00Z">
                <w:pPr>
                  <w:pStyle w:val="TableBlock"/>
                  <w:numPr>
                    <w:numId w:val="59"/>
                  </w:numPr>
                  <w:tabs>
                    <w:tab w:val="num" w:pos="624"/>
                  </w:tabs>
                </w:pPr>
              </w:pPrChange>
            </w:pPr>
            <w:ins w:id="71" w:author="user" w:date="2018-03-05T11:52:00Z">
              <w:r w:rsidRPr="00DA1BDD">
                <w:rPr>
                  <w:rFonts w:hint="cs"/>
                  <w:rtl/>
                </w:rPr>
                <w:t>בעסקה לקבלת שירות שנתינתו מתמשכת יראו כל תשלום שיש לשלם באופן תקופתי מזמן לזמן, כמחיר העסקה</w:t>
              </w:r>
            </w:ins>
            <w:ins w:id="72" w:author="אלעזר שטרן - הלשכה המשפטית" w:date="2018-03-05T17:38:00Z">
              <w:r w:rsidR="00985F01">
                <w:rPr>
                  <w:rFonts w:hint="cs"/>
                  <w:rtl/>
                </w:rPr>
                <w:t>;</w:t>
              </w:r>
            </w:ins>
          </w:p>
        </w:tc>
      </w:tr>
      <w:tr w:rsidR="000E39CE" w14:paraId="3DF21CFD" w14:textId="77777777" w:rsidTr="00333658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73" w:author="user" w:date="2018-03-05T15:5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74" w:author="user" w:date="2018-03-05T12:37:00Z"/>
          <w:trPrChange w:id="75" w:author="user" w:date="2018-03-05T15:50:00Z">
            <w:trPr>
              <w:cantSplit/>
              <w:trHeight w:val="60"/>
            </w:trPr>
          </w:trPrChange>
        </w:trPr>
        <w:tc>
          <w:tcPr>
            <w:tcW w:w="1869" w:type="dxa"/>
            <w:tcPrChange w:id="76" w:author="user" w:date="2018-03-05T15:50:00Z">
              <w:tcPr>
                <w:tcW w:w="1871" w:type="dxa"/>
              </w:tcPr>
            </w:tcPrChange>
          </w:tcPr>
          <w:p w14:paraId="1D17FFD5" w14:textId="77777777" w:rsidR="000E39CE" w:rsidRDefault="000E39CE">
            <w:pPr>
              <w:pStyle w:val="TableSideHeading"/>
              <w:rPr>
                <w:ins w:id="77" w:author="user" w:date="2018-03-05T12:37:00Z"/>
              </w:rPr>
            </w:pPr>
          </w:p>
        </w:tc>
        <w:tc>
          <w:tcPr>
            <w:tcW w:w="624" w:type="dxa"/>
            <w:tcPrChange w:id="78" w:author="user" w:date="2018-03-05T15:50:00Z">
              <w:tcPr>
                <w:tcW w:w="624" w:type="dxa"/>
              </w:tcPr>
            </w:tcPrChange>
          </w:tcPr>
          <w:p w14:paraId="3CBE4DB2" w14:textId="77777777" w:rsidR="000E39CE" w:rsidRDefault="000E39CE" w:rsidP="000E39CE">
            <w:pPr>
              <w:pStyle w:val="TableText"/>
              <w:rPr>
                <w:ins w:id="79" w:author="user" w:date="2018-03-05T12:37:00Z"/>
              </w:rPr>
            </w:pPr>
          </w:p>
        </w:tc>
        <w:tc>
          <w:tcPr>
            <w:tcW w:w="624" w:type="dxa"/>
            <w:tcPrChange w:id="80" w:author="user" w:date="2018-03-05T15:50:00Z">
              <w:tcPr>
                <w:tcW w:w="624" w:type="dxa"/>
              </w:tcPr>
            </w:tcPrChange>
          </w:tcPr>
          <w:p w14:paraId="6BB76BCB" w14:textId="77777777" w:rsidR="000E39CE" w:rsidRDefault="000E39CE">
            <w:pPr>
              <w:pStyle w:val="TableText"/>
              <w:rPr>
                <w:ins w:id="81" w:author="user" w:date="2018-03-05T12:37:00Z"/>
              </w:rPr>
            </w:pPr>
          </w:p>
        </w:tc>
        <w:tc>
          <w:tcPr>
            <w:tcW w:w="6521" w:type="dxa"/>
            <w:gridSpan w:val="6"/>
            <w:tcPrChange w:id="82" w:author="user" w:date="2018-03-05T15:50:00Z">
              <w:tcPr>
                <w:tcW w:w="6522" w:type="dxa"/>
                <w:gridSpan w:val="6"/>
              </w:tcPr>
            </w:tcPrChange>
          </w:tcPr>
          <w:p w14:paraId="76AF4B8B" w14:textId="2B92E55E" w:rsidR="000E39CE" w:rsidRPr="00DA1BDD" w:rsidRDefault="004B7870">
            <w:pPr>
              <w:pStyle w:val="TableBlock"/>
              <w:numPr>
                <w:ilvl w:val="0"/>
                <w:numId w:val="60"/>
              </w:numPr>
              <w:tabs>
                <w:tab w:val="left" w:pos="624"/>
              </w:tabs>
              <w:rPr>
                <w:ins w:id="83" w:author="user" w:date="2018-03-05T12:37:00Z"/>
                <w:rtl/>
              </w:rPr>
              <w:pPrChange w:id="84" w:author="אלעזר שטרן - הלשכה המשפטית" w:date="2018-03-06T20:09:00Z">
                <w:pPr>
                  <w:pStyle w:val="TableBlock"/>
                  <w:numPr>
                    <w:numId w:val="60"/>
                  </w:numPr>
                  <w:tabs>
                    <w:tab w:val="num" w:pos="624"/>
                  </w:tabs>
                </w:pPr>
              </w:pPrChange>
            </w:pPr>
            <w:ins w:id="85" w:author="אלעזר שטרן - הלשכה המשפטית" w:date="2018-03-06T20:09:00Z">
              <w:r w:rsidRPr="004B7870">
                <w:rPr>
                  <w:rtl/>
                </w:rPr>
                <w:t>במכר של זכות שכירות שתמורה משולמת מעת לעת, ולא לשיעורין, יראו כל תשלום שיש לשלם כמחיר העסקה</w:t>
              </w:r>
            </w:ins>
            <w:ins w:id="86" w:author="אלעזר שטרן - הלשכה המשפטית" w:date="2018-03-05T20:56:00Z">
              <w:r w:rsidR="00A872C2">
                <w:rPr>
                  <w:rFonts w:hint="cs"/>
                  <w:rtl/>
                </w:rPr>
                <w:t>;</w:t>
              </w:r>
            </w:ins>
          </w:p>
        </w:tc>
      </w:tr>
      <w:tr w:rsidR="00A872C2" w14:paraId="3BDFB8A0" w14:textId="77777777" w:rsidTr="00333658">
        <w:trPr>
          <w:cantSplit/>
          <w:trHeight w:val="60"/>
          <w:ins w:id="87" w:author="אלעזר שטרן - הלשכה המשפטית" w:date="2018-03-05T20:56:00Z"/>
        </w:trPr>
        <w:tc>
          <w:tcPr>
            <w:tcW w:w="1869" w:type="dxa"/>
          </w:tcPr>
          <w:p w14:paraId="5FB9CD68" w14:textId="77777777" w:rsidR="00A872C2" w:rsidRDefault="00A872C2">
            <w:pPr>
              <w:pStyle w:val="TableSideHeading"/>
              <w:rPr>
                <w:ins w:id="88" w:author="אלעזר שטרן - הלשכה המשפטית" w:date="2018-03-05T20:56:00Z"/>
              </w:rPr>
            </w:pPr>
          </w:p>
        </w:tc>
        <w:tc>
          <w:tcPr>
            <w:tcW w:w="624" w:type="dxa"/>
          </w:tcPr>
          <w:p w14:paraId="7609F821" w14:textId="77777777" w:rsidR="00A872C2" w:rsidRDefault="00A872C2">
            <w:pPr>
              <w:pStyle w:val="TableText"/>
              <w:rPr>
                <w:ins w:id="89" w:author="אלעזר שטרן - הלשכה המשפטית" w:date="2018-03-05T20:56:00Z"/>
              </w:rPr>
              <w:pPrChange w:id="90" w:author="אלעזר שטרן - הלשכה המשפטית" w:date="2018-03-05T20:56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14:paraId="7780F2A9" w14:textId="77777777" w:rsidR="00A872C2" w:rsidRDefault="00A872C2">
            <w:pPr>
              <w:pStyle w:val="TableText"/>
              <w:rPr>
                <w:ins w:id="91" w:author="אלעזר שטרן - הלשכה המשפטית" w:date="2018-03-05T20:56:00Z"/>
              </w:rPr>
            </w:pPr>
          </w:p>
        </w:tc>
        <w:tc>
          <w:tcPr>
            <w:tcW w:w="6521" w:type="dxa"/>
            <w:gridSpan w:val="6"/>
          </w:tcPr>
          <w:p w14:paraId="28EA3428" w14:textId="5E1B7751" w:rsidR="00A872C2" w:rsidRDefault="00A872C2" w:rsidP="006676F6">
            <w:pPr>
              <w:pStyle w:val="TableBlock"/>
              <w:numPr>
                <w:ilvl w:val="0"/>
                <w:numId w:val="60"/>
              </w:numPr>
              <w:tabs>
                <w:tab w:val="left" w:pos="624"/>
              </w:tabs>
              <w:rPr>
                <w:ins w:id="92" w:author="אלעזר שטרן - הלשכה המשפטית" w:date="2018-03-05T20:56:00Z"/>
                <w:rtl/>
              </w:rPr>
            </w:pPr>
            <w:ins w:id="93" w:author="אלעזר שטרן - הלשכה המשפטית" w:date="2018-03-05T20:57:00Z">
              <w:r>
                <w:rPr>
                  <w:rFonts w:hint="cs"/>
                  <w:rtl/>
                </w:rPr>
                <w:t>בהפקדה, משיכה או המרה של מזומן, לא יראו את סכום ההפקדה, המשיכה או ההמרה כחלק ממחיר העסקה.</w:t>
              </w:r>
            </w:ins>
          </w:p>
        </w:tc>
      </w:tr>
      <w:tr w:rsidR="00985F01" w14:paraId="72FAE9B1" w14:textId="77777777" w:rsidTr="00985F01">
        <w:trPr>
          <w:cantSplit/>
          <w:trHeight w:val="60"/>
          <w:ins w:id="94" w:author="אלעזר שטרן - הלשכה המשפטית" w:date="2018-03-05T17:35:00Z"/>
        </w:trPr>
        <w:tc>
          <w:tcPr>
            <w:tcW w:w="1869" w:type="dxa"/>
          </w:tcPr>
          <w:p w14:paraId="6FDA216A" w14:textId="77777777" w:rsidR="00985F01" w:rsidRDefault="00985F01">
            <w:pPr>
              <w:pStyle w:val="TableSideHeading"/>
              <w:rPr>
                <w:ins w:id="95" w:author="אלעזר שטרן - הלשכה המשפטית" w:date="2018-03-05T17:35:00Z"/>
              </w:rPr>
            </w:pPr>
          </w:p>
        </w:tc>
        <w:tc>
          <w:tcPr>
            <w:tcW w:w="624" w:type="dxa"/>
          </w:tcPr>
          <w:p w14:paraId="1E40CDCE" w14:textId="77777777" w:rsidR="00985F01" w:rsidRDefault="00985F01" w:rsidP="000E39CE">
            <w:pPr>
              <w:pStyle w:val="TableText"/>
              <w:rPr>
                <w:ins w:id="96" w:author="אלעזר שטרן - הלשכה המשפטית" w:date="2018-03-05T17:35:00Z"/>
              </w:rPr>
            </w:pPr>
          </w:p>
        </w:tc>
        <w:tc>
          <w:tcPr>
            <w:tcW w:w="7145" w:type="dxa"/>
            <w:gridSpan w:val="7"/>
          </w:tcPr>
          <w:p w14:paraId="7EFAB4E6" w14:textId="68382778" w:rsidR="00985F01" w:rsidRDefault="00985F01">
            <w:pPr>
              <w:pStyle w:val="TableBlock"/>
              <w:tabs>
                <w:tab w:val="clear" w:pos="624"/>
              </w:tabs>
              <w:rPr>
                <w:ins w:id="97" w:author="אלעזר שטרן - הלשכה המשפטית" w:date="2018-03-05T17:35:00Z"/>
                <w:rtl/>
              </w:rPr>
              <w:pPrChange w:id="98" w:author="אלעזר שטרן - הלשכה המשפטית" w:date="2018-03-05T20:58:00Z">
                <w:pPr>
                  <w:pStyle w:val="TableBlock"/>
                  <w:tabs>
                    <w:tab w:val="clear" w:pos="624"/>
                  </w:tabs>
                </w:pPr>
              </w:pPrChange>
            </w:pPr>
            <w:ins w:id="99" w:author="Politzer, Eran" w:date="2018-03-04T16:07:00Z">
              <w:r>
                <w:rPr>
                  <w:rFonts w:hint="cs"/>
                  <w:rtl/>
                </w:rPr>
                <w:t>לעניין זה אין נפקא מינ</w:t>
              </w:r>
            </w:ins>
            <w:ins w:id="100" w:author="אלעזר שטרן - הלשכה המשפטית" w:date="2018-03-05T20:58:00Z">
              <w:r w:rsidR="00A872C2">
                <w:rPr>
                  <w:rFonts w:hint="cs"/>
                  <w:rtl/>
                </w:rPr>
                <w:t>ה</w:t>
              </w:r>
            </w:ins>
            <w:ins w:id="101" w:author="Politzer, Eran" w:date="2018-03-04T16:07:00Z">
              <w:r>
                <w:rPr>
                  <w:rFonts w:hint="cs"/>
                  <w:rtl/>
                </w:rPr>
                <w:t xml:space="preserve"> אם חלק מן התמורה שולם שלא במזומן אלא בשווה כסף</w:t>
              </w:r>
            </w:ins>
            <w:ins w:id="102" w:author="אלעזר שטרן - הלשכה המשפטית" w:date="2018-03-05T17:35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9D391F" w14:paraId="1CAEB674" w14:textId="77777777" w:rsidTr="009A37C2">
        <w:trPr>
          <w:cantSplit/>
        </w:trPr>
        <w:tc>
          <w:tcPr>
            <w:tcW w:w="1869" w:type="dxa"/>
          </w:tcPr>
          <w:p w14:paraId="74DF40B3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3C1F855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33609E89" w14:textId="77777777" w:rsidR="009D391F" w:rsidRPr="00B75009" w:rsidRDefault="009D391F" w:rsidP="00574E73">
            <w:pPr>
              <w:pStyle w:val="TableBlockOutdent"/>
              <w:rPr>
                <w:rtl/>
              </w:rPr>
            </w:pPr>
            <w:r w:rsidRPr="00B75009">
              <w:rPr>
                <w:rFonts w:hint="cs"/>
                <w:rtl/>
              </w:rPr>
              <w:t xml:space="preserve">"מטבע חוץ" </w:t>
            </w:r>
            <w:r w:rsidRPr="00B75009">
              <w:rPr>
                <w:rtl/>
              </w:rPr>
              <w:t>–</w:t>
            </w:r>
            <w:r w:rsidRPr="00B75009">
              <w:rPr>
                <w:rFonts w:hint="cs"/>
                <w:rtl/>
              </w:rPr>
              <w:t xml:space="preserve"> כהגדרתו בחוק בנק ישראל;</w:t>
            </w:r>
          </w:p>
        </w:tc>
      </w:tr>
      <w:tr w:rsidR="009D391F" w14:paraId="50F4618E" w14:textId="77777777" w:rsidTr="009A37C2">
        <w:trPr>
          <w:cantSplit/>
        </w:trPr>
        <w:tc>
          <w:tcPr>
            <w:tcW w:w="1869" w:type="dxa"/>
          </w:tcPr>
          <w:p w14:paraId="759A3AF5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8D4B966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53D94336" w14:textId="72C92AC9" w:rsidR="009D391F" w:rsidRPr="00B75009" w:rsidRDefault="009D391F" w:rsidP="0067539B">
            <w:pPr>
              <w:pStyle w:val="TableBlockOutdent"/>
              <w:rPr>
                <w:rtl/>
              </w:rPr>
            </w:pPr>
            <w:r w:rsidRPr="00B75009">
              <w:rPr>
                <w:rFonts w:hint="cs"/>
                <w:rtl/>
              </w:rPr>
              <w:t xml:space="preserve">"מכר" </w:t>
            </w:r>
            <w:r w:rsidRPr="00B75009">
              <w:rPr>
                <w:rtl/>
              </w:rPr>
              <w:t>–</w:t>
            </w:r>
            <w:r w:rsidRPr="00B75009">
              <w:rPr>
                <w:rFonts w:hint="cs"/>
                <w:rtl/>
              </w:rPr>
              <w:t xml:space="preserve"> </w:t>
            </w:r>
            <w:r w:rsidRPr="00B75009">
              <w:rPr>
                <w:rtl/>
              </w:rPr>
              <w:t xml:space="preserve">לרבות </w:t>
            </w:r>
            <w:r w:rsidRPr="00B75009">
              <w:rPr>
                <w:rFonts w:hint="cs"/>
                <w:rtl/>
              </w:rPr>
              <w:t>הקנ</w:t>
            </w:r>
            <w:r>
              <w:rPr>
                <w:rFonts w:hint="cs"/>
                <w:rtl/>
              </w:rPr>
              <w:t>י</w:t>
            </w:r>
            <w:r w:rsidRPr="00B75009">
              <w:rPr>
                <w:rFonts w:hint="cs"/>
                <w:rtl/>
              </w:rPr>
              <w:t>י</w:t>
            </w:r>
            <w:ins w:id="103" w:author="user" w:date="2018-03-03T21:08:00Z">
              <w:r w:rsidR="009C4DA6">
                <w:rPr>
                  <w:rFonts w:hint="cs"/>
                  <w:rtl/>
                </w:rPr>
                <w:t>ה</w:t>
              </w:r>
            </w:ins>
            <w:del w:id="104" w:author="user" w:date="2018-03-03T21:08:00Z">
              <w:r w:rsidRPr="00B75009" w:rsidDel="009C4DA6">
                <w:rPr>
                  <w:rFonts w:hint="cs"/>
                  <w:rtl/>
                </w:rPr>
                <w:delText>ת</w:delText>
              </w:r>
            </w:del>
            <w:r w:rsidRPr="00B75009">
              <w:rPr>
                <w:rFonts w:hint="cs"/>
                <w:rtl/>
              </w:rPr>
              <w:t xml:space="preserve"> </w:t>
            </w:r>
            <w:ins w:id="105" w:author="user" w:date="2018-03-03T21:08:00Z">
              <w:r w:rsidR="009C4DA6">
                <w:rPr>
                  <w:rFonts w:hint="cs"/>
                  <w:rtl/>
                </w:rPr>
                <w:t xml:space="preserve">בתמורה של </w:t>
              </w:r>
            </w:ins>
            <w:r w:rsidRPr="00B75009">
              <w:rPr>
                <w:rFonts w:hint="cs"/>
                <w:rtl/>
              </w:rPr>
              <w:t xml:space="preserve">זכות בעלות, </w:t>
            </w:r>
            <w:r>
              <w:rPr>
                <w:rFonts w:hint="cs"/>
                <w:rtl/>
              </w:rPr>
              <w:t xml:space="preserve">זכות </w:t>
            </w:r>
            <w:r w:rsidRPr="00B75009">
              <w:rPr>
                <w:rFonts w:hint="cs"/>
                <w:rtl/>
              </w:rPr>
              <w:t>שכירות או כל זכות אחרת;</w:t>
            </w:r>
          </w:p>
        </w:tc>
      </w:tr>
      <w:tr w:rsidR="009D391F" w14:paraId="6E845DD4" w14:textId="77777777" w:rsidTr="009A37C2">
        <w:trPr>
          <w:cantSplit/>
        </w:trPr>
        <w:tc>
          <w:tcPr>
            <w:tcW w:w="1869" w:type="dxa"/>
          </w:tcPr>
          <w:p w14:paraId="4A4F76DA" w14:textId="77777777" w:rsidR="009D391F" w:rsidRPr="00B07D58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658F631B" w14:textId="77777777" w:rsidR="009D391F" w:rsidRPr="00790D69" w:rsidRDefault="009D391F" w:rsidP="0046622C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48DA01D0" w14:textId="77777777" w:rsidR="009D391F" w:rsidRPr="00B07D58" w:rsidRDefault="009D391F" w:rsidP="0027141B">
            <w:pPr>
              <w:pStyle w:val="TableBlockOutdent"/>
              <w:rPr>
                <w:rtl/>
              </w:rPr>
            </w:pPr>
            <w:r w:rsidRPr="006833D3">
              <w:rPr>
                <w:rtl/>
              </w:rPr>
              <w:t xml:space="preserve">"מלכ"ר"- </w:t>
            </w:r>
            <w:r w:rsidRPr="006833D3">
              <w:rPr>
                <w:rFonts w:hint="eastAsia"/>
                <w:rtl/>
              </w:rPr>
              <w:t>כהגדרתו</w:t>
            </w:r>
            <w:r w:rsidRPr="006833D3">
              <w:rPr>
                <w:rtl/>
              </w:rPr>
              <w:t xml:space="preserve"> </w:t>
            </w:r>
            <w:r w:rsidRPr="009C77F0">
              <w:rPr>
                <w:rFonts w:hint="eastAsia"/>
                <w:rtl/>
              </w:rPr>
              <w:t>ב</w:t>
            </w:r>
            <w:r w:rsidRPr="00330682">
              <w:rPr>
                <w:rFonts w:hint="eastAsia"/>
                <w:rtl/>
              </w:rPr>
              <w:t>חוק</w:t>
            </w:r>
            <w:r w:rsidRPr="000738F4">
              <w:rPr>
                <w:rtl/>
              </w:rPr>
              <w:t xml:space="preserve"> </w:t>
            </w:r>
            <w:r w:rsidRPr="000738F4">
              <w:rPr>
                <w:rFonts w:hint="eastAsia"/>
                <w:rtl/>
              </w:rPr>
              <w:t>מס</w:t>
            </w:r>
            <w:r w:rsidRPr="00557CD3">
              <w:rPr>
                <w:rtl/>
              </w:rPr>
              <w:t xml:space="preserve"> </w:t>
            </w:r>
            <w:r w:rsidRPr="00FE05D7">
              <w:rPr>
                <w:rFonts w:hint="eastAsia"/>
                <w:rtl/>
              </w:rPr>
              <w:t>ערך</w:t>
            </w:r>
            <w:r w:rsidRPr="003101A0">
              <w:rPr>
                <w:rtl/>
              </w:rPr>
              <w:t xml:space="preserve"> </w:t>
            </w:r>
            <w:r w:rsidRPr="003101A0">
              <w:rPr>
                <w:rFonts w:hint="eastAsia"/>
                <w:rtl/>
              </w:rPr>
              <w:t>מוסף</w:t>
            </w:r>
            <w:r w:rsidRPr="00B07D58">
              <w:rPr>
                <w:rFonts w:hint="cs"/>
                <w:rtl/>
              </w:rPr>
              <w:t>, למעט רשות ציבורית</w:t>
            </w:r>
            <w:r w:rsidRPr="00B07D58">
              <w:rPr>
                <w:rtl/>
              </w:rPr>
              <w:t>;</w:t>
            </w:r>
          </w:p>
        </w:tc>
      </w:tr>
      <w:tr w:rsidR="009D391F" w14:paraId="20532E2C" w14:textId="77777777" w:rsidTr="009A37C2">
        <w:trPr>
          <w:cantSplit/>
        </w:trPr>
        <w:tc>
          <w:tcPr>
            <w:tcW w:w="1869" w:type="dxa"/>
          </w:tcPr>
          <w:p w14:paraId="671082FA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F7D9F7C" w14:textId="77777777" w:rsidR="009D391F" w:rsidRDefault="009D391F" w:rsidP="0046622C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115C631E" w14:textId="77777777" w:rsidR="009D391F" w:rsidRPr="00132B94" w:rsidRDefault="009D391F" w:rsidP="00574E73">
            <w:pPr>
              <w:pStyle w:val="TableBlockOutdent"/>
              <w:rPr>
                <w:rtl/>
              </w:rPr>
            </w:pPr>
            <w:r w:rsidRPr="00132B94">
              <w:rPr>
                <w:rtl/>
              </w:rPr>
              <w:t>"המנהל"- כהגדרתו בפקודת מס הכנסה</w:t>
            </w:r>
            <w:r w:rsidRPr="00853506">
              <w:rPr>
                <w:rtl/>
              </w:rPr>
              <w:footnoteReference w:id="13"/>
            </w:r>
            <w:r w:rsidRPr="00132B94">
              <w:rPr>
                <w:rtl/>
              </w:rPr>
              <w:t>;</w:t>
            </w:r>
          </w:p>
        </w:tc>
      </w:tr>
      <w:tr w:rsidR="009D391F" w14:paraId="7E148DAF" w14:textId="77777777" w:rsidTr="009A37C2">
        <w:trPr>
          <w:cantSplit/>
        </w:trPr>
        <w:tc>
          <w:tcPr>
            <w:tcW w:w="1869" w:type="dxa"/>
          </w:tcPr>
          <w:p w14:paraId="321F1145" w14:textId="77777777" w:rsidR="009D391F" w:rsidRPr="00F06190" w:rsidRDefault="009D391F" w:rsidP="007B2272">
            <w:pPr>
              <w:pStyle w:val="TableSideHeading"/>
              <w:rPr>
                <w:highlight w:val="green"/>
                <w:rtl/>
              </w:rPr>
            </w:pPr>
          </w:p>
        </w:tc>
        <w:tc>
          <w:tcPr>
            <w:tcW w:w="624" w:type="dxa"/>
          </w:tcPr>
          <w:p w14:paraId="6CE66240" w14:textId="77777777" w:rsidR="009D391F" w:rsidRPr="00F06190" w:rsidRDefault="009D391F" w:rsidP="00C26072">
            <w:pPr>
              <w:pStyle w:val="TableText"/>
              <w:rPr>
                <w:highlight w:val="green"/>
              </w:rPr>
            </w:pPr>
          </w:p>
        </w:tc>
        <w:tc>
          <w:tcPr>
            <w:tcW w:w="7145" w:type="dxa"/>
            <w:gridSpan w:val="7"/>
          </w:tcPr>
          <w:p w14:paraId="5D541773" w14:textId="77777777" w:rsidR="009D391F" w:rsidRPr="004542D8" w:rsidRDefault="009D391F" w:rsidP="00576BE6">
            <w:pPr>
              <w:pStyle w:val="TableBlockOutdent"/>
              <w:rPr>
                <w:rtl/>
              </w:rPr>
            </w:pPr>
            <w:r w:rsidRPr="004542D8">
              <w:rPr>
                <w:rFonts w:hint="cs"/>
                <w:rtl/>
              </w:rPr>
              <w:t xml:space="preserve">"מספר זהות" </w:t>
            </w:r>
            <w:r w:rsidRPr="004542D8">
              <w:rPr>
                <w:rtl/>
              </w:rPr>
              <w:t>–</w:t>
            </w:r>
            <w:r w:rsidRPr="004542D8">
              <w:rPr>
                <w:rFonts w:hint="cs"/>
                <w:rtl/>
              </w:rPr>
              <w:t xml:space="preserve"> כל אחד מאלה, לפי העניין:</w:t>
            </w:r>
          </w:p>
        </w:tc>
      </w:tr>
      <w:tr w:rsidR="009D391F" w14:paraId="723CB16C" w14:textId="77777777" w:rsidTr="009A37C2">
        <w:trPr>
          <w:cantSplit/>
        </w:trPr>
        <w:tc>
          <w:tcPr>
            <w:tcW w:w="1869" w:type="dxa"/>
          </w:tcPr>
          <w:p w14:paraId="758C7CE4" w14:textId="77777777" w:rsidR="009D391F" w:rsidRPr="00F06190" w:rsidRDefault="009D391F" w:rsidP="00E85F7E">
            <w:pPr>
              <w:pStyle w:val="TableSideHeading"/>
              <w:rPr>
                <w:sz w:val="18"/>
                <w:szCs w:val="18"/>
                <w:highlight w:val="green"/>
              </w:rPr>
            </w:pPr>
          </w:p>
        </w:tc>
        <w:tc>
          <w:tcPr>
            <w:tcW w:w="624" w:type="dxa"/>
          </w:tcPr>
          <w:p w14:paraId="29A01CA8" w14:textId="77777777" w:rsidR="009D391F" w:rsidRPr="00F06190" w:rsidRDefault="009D391F" w:rsidP="00C26072">
            <w:pPr>
              <w:pStyle w:val="TableText"/>
              <w:rPr>
                <w:highlight w:val="green"/>
              </w:rPr>
            </w:pPr>
          </w:p>
        </w:tc>
        <w:tc>
          <w:tcPr>
            <w:tcW w:w="624" w:type="dxa"/>
          </w:tcPr>
          <w:p w14:paraId="7E782D2C" w14:textId="77777777" w:rsidR="009D391F" w:rsidRPr="00F06190" w:rsidRDefault="009D391F" w:rsidP="00B75009">
            <w:pPr>
              <w:pStyle w:val="TableText"/>
              <w:ind w:right="0"/>
              <w:jc w:val="both"/>
              <w:rPr>
                <w:highlight w:val="green"/>
              </w:rPr>
            </w:pPr>
          </w:p>
        </w:tc>
        <w:tc>
          <w:tcPr>
            <w:tcW w:w="6521" w:type="dxa"/>
            <w:gridSpan w:val="6"/>
          </w:tcPr>
          <w:p w14:paraId="6369F083" w14:textId="77777777" w:rsidR="009D391F" w:rsidRPr="004542D8" w:rsidRDefault="009D391F" w:rsidP="00CC0458">
            <w:pPr>
              <w:pStyle w:val="TableBlock"/>
              <w:numPr>
                <w:ilvl w:val="0"/>
                <w:numId w:val="32"/>
              </w:numPr>
              <w:tabs>
                <w:tab w:val="left" w:pos="624"/>
              </w:tabs>
            </w:pPr>
            <w:r w:rsidRPr="004542D8">
              <w:rPr>
                <w:rFonts w:hint="cs"/>
                <w:rtl/>
              </w:rPr>
              <w:t>לתושב - מספר הזהות במרשם האוכלוסין;</w:t>
            </w:r>
          </w:p>
        </w:tc>
      </w:tr>
      <w:tr w:rsidR="009D391F" w14:paraId="46BCFAD6" w14:textId="77777777" w:rsidTr="009A37C2">
        <w:trPr>
          <w:cantSplit/>
        </w:trPr>
        <w:tc>
          <w:tcPr>
            <w:tcW w:w="1869" w:type="dxa"/>
          </w:tcPr>
          <w:p w14:paraId="1D6F624A" w14:textId="77777777" w:rsidR="009D391F" w:rsidRPr="00F06190" w:rsidRDefault="009D391F" w:rsidP="00B75009">
            <w:pPr>
              <w:pStyle w:val="TableSideHeading"/>
              <w:rPr>
                <w:highlight w:val="green"/>
              </w:rPr>
            </w:pPr>
          </w:p>
        </w:tc>
        <w:tc>
          <w:tcPr>
            <w:tcW w:w="624" w:type="dxa"/>
          </w:tcPr>
          <w:p w14:paraId="551A73A5" w14:textId="77777777" w:rsidR="009D391F" w:rsidRPr="00F06190" w:rsidRDefault="009D391F" w:rsidP="00C213C3">
            <w:pPr>
              <w:pStyle w:val="TableText"/>
              <w:rPr>
                <w:highlight w:val="green"/>
              </w:rPr>
            </w:pPr>
          </w:p>
        </w:tc>
        <w:tc>
          <w:tcPr>
            <w:tcW w:w="624" w:type="dxa"/>
          </w:tcPr>
          <w:p w14:paraId="72D354B5" w14:textId="77777777" w:rsidR="009D391F" w:rsidRPr="00F06190" w:rsidRDefault="009D391F" w:rsidP="00B75009">
            <w:pPr>
              <w:pStyle w:val="TableText"/>
              <w:rPr>
                <w:highlight w:val="green"/>
              </w:rPr>
            </w:pPr>
          </w:p>
        </w:tc>
        <w:tc>
          <w:tcPr>
            <w:tcW w:w="6521" w:type="dxa"/>
            <w:gridSpan w:val="6"/>
          </w:tcPr>
          <w:p w14:paraId="3065A6CE" w14:textId="77777777" w:rsidR="009D391F" w:rsidRPr="004542D8" w:rsidRDefault="009D391F" w:rsidP="00CC0458">
            <w:pPr>
              <w:pStyle w:val="TableBlock"/>
              <w:numPr>
                <w:ilvl w:val="0"/>
                <w:numId w:val="32"/>
              </w:numPr>
              <w:tabs>
                <w:tab w:val="left" w:pos="624"/>
              </w:tabs>
              <w:rPr>
                <w:rtl/>
              </w:rPr>
            </w:pPr>
            <w:r w:rsidRPr="004542D8">
              <w:rPr>
                <w:rFonts w:hint="cs"/>
                <w:rtl/>
              </w:rPr>
              <w:t xml:space="preserve">לתושב חוץ </w:t>
            </w:r>
            <w:r w:rsidRPr="004542D8">
              <w:rPr>
                <w:rtl/>
              </w:rPr>
              <w:t>–</w:t>
            </w:r>
            <w:r w:rsidRPr="004542D8">
              <w:rPr>
                <w:rFonts w:hint="cs"/>
                <w:rtl/>
              </w:rPr>
              <w:t xml:space="preserve"> מספר דרכון</w:t>
            </w:r>
            <w:r w:rsidR="00803142">
              <w:rPr>
                <w:rFonts w:hint="cs"/>
                <w:rtl/>
              </w:rPr>
              <w:t xml:space="preserve"> או תעודת מעבר</w:t>
            </w:r>
            <w:r w:rsidRPr="004542D8">
              <w:rPr>
                <w:rFonts w:hint="cs"/>
                <w:rtl/>
              </w:rPr>
              <w:t>;</w:t>
            </w:r>
          </w:p>
        </w:tc>
      </w:tr>
      <w:tr w:rsidR="009D391F" w14:paraId="72BAE405" w14:textId="77777777" w:rsidTr="009A37C2">
        <w:trPr>
          <w:cantSplit/>
        </w:trPr>
        <w:tc>
          <w:tcPr>
            <w:tcW w:w="1869" w:type="dxa"/>
          </w:tcPr>
          <w:p w14:paraId="5AEFC0F4" w14:textId="77777777" w:rsidR="009D391F" w:rsidRPr="00F06190" w:rsidRDefault="009D391F" w:rsidP="00B75009">
            <w:pPr>
              <w:pStyle w:val="TableSideHeading"/>
              <w:rPr>
                <w:highlight w:val="green"/>
              </w:rPr>
            </w:pPr>
          </w:p>
        </w:tc>
        <w:tc>
          <w:tcPr>
            <w:tcW w:w="624" w:type="dxa"/>
          </w:tcPr>
          <w:p w14:paraId="3ACA28FB" w14:textId="77777777" w:rsidR="009D391F" w:rsidRPr="00F06190" w:rsidRDefault="009D391F" w:rsidP="00C26072">
            <w:pPr>
              <w:pStyle w:val="TableText"/>
              <w:rPr>
                <w:highlight w:val="green"/>
              </w:rPr>
            </w:pPr>
          </w:p>
        </w:tc>
        <w:tc>
          <w:tcPr>
            <w:tcW w:w="624" w:type="dxa"/>
          </w:tcPr>
          <w:p w14:paraId="789304F0" w14:textId="77777777" w:rsidR="009D391F" w:rsidRPr="00F06190" w:rsidRDefault="009D391F" w:rsidP="00B75009">
            <w:pPr>
              <w:pStyle w:val="TableText"/>
              <w:rPr>
                <w:highlight w:val="green"/>
              </w:rPr>
            </w:pPr>
          </w:p>
        </w:tc>
        <w:tc>
          <w:tcPr>
            <w:tcW w:w="6521" w:type="dxa"/>
            <w:gridSpan w:val="6"/>
          </w:tcPr>
          <w:p w14:paraId="3B3170A3" w14:textId="77777777" w:rsidR="009D391F" w:rsidRPr="004542D8" w:rsidRDefault="009D391F" w:rsidP="00CC0458">
            <w:pPr>
              <w:pStyle w:val="TableBlock"/>
              <w:numPr>
                <w:ilvl w:val="0"/>
                <w:numId w:val="32"/>
              </w:numPr>
              <w:tabs>
                <w:tab w:val="left" w:pos="624"/>
              </w:tabs>
              <w:rPr>
                <w:rtl/>
              </w:rPr>
            </w:pPr>
            <w:r w:rsidRPr="004542D8">
              <w:rPr>
                <w:rFonts w:hint="cs"/>
                <w:rtl/>
              </w:rPr>
              <w:t>לתאגיד - מספר הרישום במרשם המתאים;</w:t>
            </w:r>
          </w:p>
        </w:tc>
      </w:tr>
      <w:tr w:rsidR="009D391F" w14:paraId="2988F368" w14:textId="77777777" w:rsidTr="009A37C2">
        <w:trPr>
          <w:cantSplit/>
        </w:trPr>
        <w:tc>
          <w:tcPr>
            <w:tcW w:w="1869" w:type="dxa"/>
          </w:tcPr>
          <w:p w14:paraId="06CA869C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229ACCA4" w14:textId="77777777" w:rsidR="009D391F" w:rsidRDefault="009D391F" w:rsidP="007831FA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27A96B5F" w14:textId="77777777" w:rsidR="009D391F" w:rsidRPr="00B55DB9" w:rsidRDefault="009D391F" w:rsidP="0027141B">
            <w:pPr>
              <w:pStyle w:val="TableBlockOutdent"/>
              <w:rPr>
                <w:rtl/>
              </w:rPr>
            </w:pPr>
            <w:r w:rsidRPr="00B55DB9">
              <w:rPr>
                <w:rFonts w:hint="cs"/>
                <w:rtl/>
              </w:rPr>
              <w:t xml:space="preserve">"מקרקעין" </w:t>
            </w:r>
            <w:r w:rsidRPr="00B55DB9">
              <w:rPr>
                <w:rtl/>
              </w:rPr>
              <w:t>–</w:t>
            </w:r>
            <w:r w:rsidRPr="00B55DB9">
              <w:rPr>
                <w:rFonts w:hint="cs"/>
                <w:rtl/>
              </w:rPr>
              <w:t xml:space="preserve"> כהגדרתם </w:t>
            </w:r>
            <w:r>
              <w:rPr>
                <w:rFonts w:hint="cs"/>
                <w:rtl/>
              </w:rPr>
              <w:t>ב</w:t>
            </w:r>
            <w:r w:rsidRPr="00B55DB9">
              <w:rPr>
                <w:rFonts w:hint="cs"/>
                <w:rtl/>
              </w:rPr>
              <w:t>חוק מס ערך מוסף;</w:t>
            </w:r>
          </w:p>
        </w:tc>
      </w:tr>
      <w:tr w:rsidR="009D391F" w14:paraId="3FC5F395" w14:textId="77777777" w:rsidTr="009A37C2">
        <w:trPr>
          <w:cantSplit/>
        </w:trPr>
        <w:tc>
          <w:tcPr>
            <w:tcW w:w="1869" w:type="dxa"/>
          </w:tcPr>
          <w:p w14:paraId="05EE92BC" w14:textId="77777777" w:rsidR="009D391F" w:rsidRPr="00B34067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2C7FE162" w14:textId="77777777" w:rsidR="009D391F" w:rsidRPr="007D49AF" w:rsidRDefault="009D391F" w:rsidP="00C26072">
            <w:pPr>
              <w:pStyle w:val="TableText"/>
              <w:rPr>
                <w:rStyle w:val="ae"/>
                <w:rFonts w:ascii="Hadasa Roso SL" w:eastAsia="MS Mincho" w:hAnsi="Hadasa Roso SL" w:cs="Hadasa Roso SL"/>
                <w:snapToGrid/>
                <w:spacing w:val="1"/>
                <w:rtl/>
              </w:rPr>
            </w:pPr>
          </w:p>
        </w:tc>
        <w:tc>
          <w:tcPr>
            <w:tcW w:w="7145" w:type="dxa"/>
            <w:gridSpan w:val="7"/>
          </w:tcPr>
          <w:p w14:paraId="40F63116" w14:textId="77777777" w:rsidR="009D391F" w:rsidRPr="00B34067" w:rsidRDefault="009D391F" w:rsidP="00BB5E14">
            <w:pPr>
              <w:pStyle w:val="TableBlockOutdent"/>
              <w:rPr>
                <w:rtl/>
              </w:rPr>
            </w:pPr>
            <w:r w:rsidRPr="007D49AF">
              <w:rPr>
                <w:rtl/>
              </w:rPr>
              <w:t xml:space="preserve">"נכס"- </w:t>
            </w:r>
            <w:proofErr w:type="spellStart"/>
            <w:r w:rsidRPr="00E16A68">
              <w:rPr>
                <w:rFonts w:hint="eastAsia"/>
                <w:rtl/>
              </w:rPr>
              <w:t>מטלטלין</w:t>
            </w:r>
            <w:proofErr w:type="spellEnd"/>
            <w:r w:rsidRPr="00B34067">
              <w:rPr>
                <w:rtl/>
              </w:rPr>
              <w:t xml:space="preserve">, מקרקעין וזכויות, לרבות </w:t>
            </w:r>
            <w:r w:rsidRPr="00B34067">
              <w:rPr>
                <w:rFonts w:hint="eastAsia"/>
                <w:rtl/>
              </w:rPr>
              <w:t>נכסים</w:t>
            </w:r>
            <w:r w:rsidRPr="00B34067">
              <w:rPr>
                <w:rtl/>
              </w:rPr>
              <w:t xml:space="preserve"> בלתי מוחשי</w:t>
            </w:r>
            <w:r w:rsidRPr="00B34067">
              <w:rPr>
                <w:rFonts w:hint="eastAsia"/>
                <w:rtl/>
              </w:rPr>
              <w:t>ים</w:t>
            </w:r>
            <w:r w:rsidRPr="00B34067">
              <w:rPr>
                <w:rtl/>
              </w:rPr>
              <w:t>;</w:t>
            </w:r>
          </w:p>
        </w:tc>
      </w:tr>
      <w:tr w:rsidR="009D391F" w14:paraId="550BAB48" w14:textId="77777777" w:rsidTr="009A37C2">
        <w:trPr>
          <w:cantSplit/>
        </w:trPr>
        <w:tc>
          <w:tcPr>
            <w:tcW w:w="1869" w:type="dxa"/>
          </w:tcPr>
          <w:p w14:paraId="281E65C2" w14:textId="77777777" w:rsidR="009D391F" w:rsidRPr="005C4063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31329A05" w14:textId="77777777" w:rsidR="009D391F" w:rsidRPr="005C4063" w:rsidRDefault="009D391F" w:rsidP="00C26072">
            <w:pPr>
              <w:pStyle w:val="TableText"/>
              <w:rPr>
                <w:rStyle w:val="ae"/>
                <w:rFonts w:ascii="Hadasa Roso SL" w:eastAsia="MS Mincho" w:hAnsi="Hadasa Roso SL" w:cs="Hadasa Roso SL"/>
                <w:snapToGrid/>
                <w:spacing w:val="1"/>
                <w:rtl/>
              </w:rPr>
            </w:pPr>
          </w:p>
        </w:tc>
        <w:tc>
          <w:tcPr>
            <w:tcW w:w="7145" w:type="dxa"/>
            <w:gridSpan w:val="7"/>
          </w:tcPr>
          <w:p w14:paraId="7D4B83C9" w14:textId="77777777" w:rsidR="009D391F" w:rsidRPr="005C4063" w:rsidRDefault="009D391F" w:rsidP="000F47B1">
            <w:pPr>
              <w:pStyle w:val="TableBlockOutdent"/>
              <w:rPr>
                <w:rtl/>
              </w:rPr>
            </w:pPr>
            <w:r w:rsidRPr="005C4063">
              <w:rPr>
                <w:rtl/>
              </w:rPr>
              <w:t>"עוסק" – מי שמוכר נכס או נותן שירות במהלך עסקיו, לרבות מלכ"ר;</w:t>
            </w:r>
          </w:p>
        </w:tc>
      </w:tr>
      <w:tr w:rsidR="009D391F" w14:paraId="3C667EA3" w14:textId="77777777" w:rsidTr="009A37C2">
        <w:trPr>
          <w:cantSplit/>
        </w:trPr>
        <w:tc>
          <w:tcPr>
            <w:tcW w:w="1869" w:type="dxa"/>
          </w:tcPr>
          <w:p w14:paraId="3BB6CD56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6EF03076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0F7FFF01" w14:textId="77777777" w:rsidR="009D391F" w:rsidRPr="00B55DB9" w:rsidRDefault="009D391F" w:rsidP="00576BE6">
            <w:pPr>
              <w:pStyle w:val="TableBlockOutdent"/>
            </w:pPr>
            <w:r w:rsidRPr="00B55DB9">
              <w:rPr>
                <w:rFonts w:hint="cs"/>
                <w:rtl/>
              </w:rPr>
              <w:t xml:space="preserve">"עורך דין" </w:t>
            </w:r>
            <w:r w:rsidRPr="00B55DB9">
              <w:rPr>
                <w:rtl/>
              </w:rPr>
              <w:t>–</w:t>
            </w:r>
            <w:r w:rsidRPr="00B55DB9">
              <w:rPr>
                <w:rFonts w:hint="cs"/>
                <w:rtl/>
              </w:rPr>
              <w:t xml:space="preserve"> אדם המורשה לעסוק בעריכת דין לפי הוראות הפרק החמישי לחוק לשכת עורכי הדין, </w:t>
            </w:r>
            <w:r>
              <w:rPr>
                <w:rFonts w:hint="cs"/>
                <w:rtl/>
              </w:rPr>
              <w:t>ה</w:t>
            </w:r>
            <w:r w:rsidRPr="00B55DB9">
              <w:rPr>
                <w:rFonts w:hint="cs"/>
                <w:rtl/>
              </w:rPr>
              <w:t>תשכ"א-1961</w:t>
            </w:r>
            <w:r w:rsidRPr="00B55DB9">
              <w:rPr>
                <w:rtl/>
              </w:rPr>
              <w:footnoteReference w:id="14"/>
            </w:r>
            <w:r w:rsidRPr="00B55DB9">
              <w:rPr>
                <w:rFonts w:hint="cs"/>
                <w:rtl/>
              </w:rPr>
              <w:t>;</w:t>
            </w:r>
          </w:p>
        </w:tc>
      </w:tr>
      <w:tr w:rsidR="009D391F" w14:paraId="79AEEC14" w14:textId="77777777" w:rsidTr="009A37C2">
        <w:trPr>
          <w:cantSplit/>
        </w:trPr>
        <w:tc>
          <w:tcPr>
            <w:tcW w:w="1869" w:type="dxa"/>
          </w:tcPr>
          <w:p w14:paraId="431512AC" w14:textId="77777777" w:rsidR="009D391F" w:rsidRPr="00535D0E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1A7A3A10" w14:textId="77777777" w:rsidR="009D391F" w:rsidRPr="00291526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5E1228AA" w14:textId="248EB8D4" w:rsidR="00D654DE" w:rsidRPr="00291526" w:rsidRDefault="009D391F">
            <w:pPr>
              <w:pStyle w:val="TableBlockOutdent"/>
              <w:rPr>
                <w:rtl/>
              </w:rPr>
              <w:pPrChange w:id="106" w:author="אלעזר שטרן - הלשכה המשפטית" w:date="2018-03-05T17:48:00Z">
                <w:pPr>
                  <w:pStyle w:val="TableBlockOutdent"/>
                </w:pPr>
              </w:pPrChange>
            </w:pPr>
            <w:r w:rsidRPr="00291526">
              <w:rPr>
                <w:rFonts w:hint="cs"/>
                <w:rtl/>
              </w:rPr>
              <w:t xml:space="preserve">"עסקה" </w:t>
            </w:r>
            <w:r w:rsidRPr="00291526">
              <w:rPr>
                <w:rtl/>
              </w:rPr>
              <w:t>–</w:t>
            </w:r>
            <w:r w:rsidRPr="00291526">
              <w:rPr>
                <w:rFonts w:hint="cs"/>
                <w:rtl/>
              </w:rPr>
              <w:t xml:space="preserve"> מכירה או קנייה של נכס או מתן שירות או קבלתו; </w:t>
            </w:r>
          </w:p>
        </w:tc>
      </w:tr>
      <w:tr w:rsidR="009D391F" w14:paraId="78D60E91" w14:textId="77777777" w:rsidTr="009A37C2">
        <w:trPr>
          <w:cantSplit/>
        </w:trPr>
        <w:tc>
          <w:tcPr>
            <w:tcW w:w="1869" w:type="dxa"/>
          </w:tcPr>
          <w:p w14:paraId="46A3B1CD" w14:textId="77777777" w:rsidR="009D391F" w:rsidRPr="00535D0E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10E8ED1A" w14:textId="77777777" w:rsidR="009D391F" w:rsidRPr="00291526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52DCB9F0" w14:textId="77777777" w:rsidR="009D391F" w:rsidRPr="003D66C4" w:rsidRDefault="009D391F" w:rsidP="00F644CE">
            <w:pPr>
              <w:pStyle w:val="TableBlockOutdent"/>
              <w:rPr>
                <w:rtl/>
              </w:rPr>
            </w:pPr>
            <w:r w:rsidRPr="003D66C4">
              <w:rPr>
                <w:rFonts w:hint="cs"/>
                <w:rtl/>
              </w:rPr>
              <w:t>"</w:t>
            </w:r>
            <w:r w:rsidRPr="003D66C4">
              <w:rPr>
                <w:rtl/>
              </w:rPr>
              <w:t>פקודת הבנקאות</w:t>
            </w:r>
            <w:r w:rsidRPr="003D66C4">
              <w:rPr>
                <w:rFonts w:hint="cs"/>
                <w:rtl/>
              </w:rPr>
              <w:t>" -</w:t>
            </w:r>
            <w:r>
              <w:rPr>
                <w:rtl/>
              </w:rPr>
              <w:t xml:space="preserve"> </w:t>
            </w:r>
            <w:r w:rsidRPr="003D66C4">
              <w:rPr>
                <w:rtl/>
              </w:rPr>
              <w:t xml:space="preserve">פקודת </w:t>
            </w:r>
            <w:r w:rsidRPr="00853506">
              <w:rPr>
                <w:rtl/>
              </w:rPr>
              <w:t xml:space="preserve">הבנקאות, </w:t>
            </w:r>
            <w:r w:rsidRPr="00853506">
              <w:rPr>
                <w:rFonts w:hint="cs"/>
                <w:rtl/>
              </w:rPr>
              <w:t>1941</w:t>
            </w:r>
            <w:r w:rsidRPr="00853506">
              <w:rPr>
                <w:rtl/>
              </w:rPr>
              <w:footnoteReference w:id="15"/>
            </w:r>
            <w:r w:rsidRPr="00853506">
              <w:rPr>
                <w:rFonts w:hint="cs"/>
                <w:rtl/>
              </w:rPr>
              <w:t>;</w:t>
            </w:r>
          </w:p>
        </w:tc>
      </w:tr>
      <w:tr w:rsidR="009D391F" w14:paraId="437BF3A1" w14:textId="77777777" w:rsidTr="009A37C2">
        <w:trPr>
          <w:cantSplit/>
        </w:trPr>
        <w:tc>
          <w:tcPr>
            <w:tcW w:w="1869" w:type="dxa"/>
          </w:tcPr>
          <w:p w14:paraId="46F9BD79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75E69AE7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2AD188DB" w14:textId="77777777" w:rsidR="009D391F" w:rsidRPr="00B55DB9" w:rsidRDefault="009D391F" w:rsidP="00576BE6">
            <w:pPr>
              <w:pStyle w:val="TableBlockOutdent"/>
              <w:rPr>
                <w:rtl/>
              </w:rPr>
            </w:pPr>
            <w:r w:rsidRPr="00B55DB9">
              <w:rPr>
                <w:rFonts w:hint="cs"/>
                <w:rtl/>
              </w:rPr>
              <w:t>"רואה חשבון" - כמשמעותו בחוק רואי חשבון, התשט"ו-1955</w:t>
            </w:r>
            <w:r w:rsidRPr="00B55DB9">
              <w:rPr>
                <w:rtl/>
              </w:rPr>
              <w:footnoteReference w:id="16"/>
            </w:r>
            <w:r w:rsidRPr="00B55DB9">
              <w:rPr>
                <w:rFonts w:hint="cs"/>
                <w:rtl/>
              </w:rPr>
              <w:t>;</w:t>
            </w:r>
          </w:p>
        </w:tc>
      </w:tr>
      <w:tr w:rsidR="009D391F" w14:paraId="59C97A84" w14:textId="77777777" w:rsidTr="009A37C2">
        <w:trPr>
          <w:cantSplit/>
        </w:trPr>
        <w:tc>
          <w:tcPr>
            <w:tcW w:w="1869" w:type="dxa"/>
          </w:tcPr>
          <w:p w14:paraId="053E3891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3F0CB452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656E769E" w14:textId="77777777" w:rsidR="009D391F" w:rsidRPr="00B07D58" w:rsidRDefault="009D391F" w:rsidP="00B07D58">
            <w:pPr>
              <w:pStyle w:val="TableBlockOutdent"/>
              <w:rPr>
                <w:rtl/>
              </w:rPr>
            </w:pPr>
            <w:r w:rsidRPr="00617848">
              <w:rPr>
                <w:rFonts w:hint="cs"/>
                <w:rtl/>
              </w:rPr>
              <w:t>"</w:t>
            </w:r>
            <w:r w:rsidRPr="00515534">
              <w:rPr>
                <w:rtl/>
              </w:rPr>
              <w:t>רשות</w:t>
            </w:r>
            <w:r w:rsidRPr="00515534">
              <w:rPr>
                <w:rFonts w:hint="cs"/>
                <w:rtl/>
              </w:rPr>
              <w:t xml:space="preserve"> ציבורית</w:t>
            </w:r>
            <w:r w:rsidRPr="00515534">
              <w:rPr>
                <w:rtl/>
              </w:rPr>
              <w:t xml:space="preserve">" - רשות מרשויות המדינה, רשות מקומית, </w:t>
            </w:r>
            <w:r>
              <w:rPr>
                <w:rFonts w:hint="cs"/>
                <w:rtl/>
              </w:rPr>
              <w:t>וכל גוף אחר</w:t>
            </w:r>
            <w:r w:rsidRPr="00515534">
              <w:rPr>
                <w:rtl/>
              </w:rPr>
              <w:t xml:space="preserve"> הממלא תפקיד ציבורי על פי דין</w:t>
            </w:r>
            <w:r>
              <w:rPr>
                <w:rFonts w:hint="cs"/>
                <w:rtl/>
              </w:rPr>
              <w:t>;</w:t>
            </w:r>
          </w:p>
        </w:tc>
      </w:tr>
      <w:tr w:rsidR="009D391F" w14:paraId="4E0A6D4B" w14:textId="77777777" w:rsidTr="009A37C2">
        <w:trPr>
          <w:cantSplit/>
        </w:trPr>
        <w:tc>
          <w:tcPr>
            <w:tcW w:w="1869" w:type="dxa"/>
          </w:tcPr>
          <w:p w14:paraId="216E021B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14538BB8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6423D760" w14:textId="77777777" w:rsidR="009D391F" w:rsidRPr="00B55DB9" w:rsidRDefault="009D391F" w:rsidP="00576BE6">
            <w:pPr>
              <w:pStyle w:val="TableBlockOutdent"/>
              <w:rPr>
                <w:rtl/>
              </w:rPr>
            </w:pPr>
            <w:r w:rsidRPr="00B55DB9">
              <w:rPr>
                <w:rFonts w:hint="cs"/>
                <w:rtl/>
              </w:rPr>
              <w:t xml:space="preserve">"שיק" </w:t>
            </w:r>
            <w:r w:rsidRPr="00B55DB9">
              <w:rPr>
                <w:rtl/>
              </w:rPr>
              <w:t>–</w:t>
            </w:r>
            <w:r w:rsidRPr="00B55DB9">
              <w:rPr>
                <w:rFonts w:hint="cs"/>
                <w:rtl/>
              </w:rPr>
              <w:t xml:space="preserve"> כמשמעותו בסעיף 73 לפקודת השטרות;</w:t>
            </w:r>
          </w:p>
        </w:tc>
      </w:tr>
      <w:tr w:rsidR="009D391F" w14:paraId="6F62E1D5" w14:textId="77777777" w:rsidTr="009A37C2">
        <w:trPr>
          <w:cantSplit/>
        </w:trPr>
        <w:tc>
          <w:tcPr>
            <w:tcW w:w="1869" w:type="dxa"/>
          </w:tcPr>
          <w:p w14:paraId="010FB3E9" w14:textId="77777777" w:rsidR="009D391F" w:rsidRPr="00B96B3F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5275A711" w14:textId="77777777" w:rsidR="009D391F" w:rsidRPr="00B96B3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06972493" w14:textId="793B9A01" w:rsidR="009D391F" w:rsidRPr="00264B73" w:rsidRDefault="009D391F" w:rsidP="00B96B3F">
            <w:pPr>
              <w:pStyle w:val="TableBlockOutdent"/>
              <w:rPr>
                <w:rtl/>
              </w:rPr>
            </w:pPr>
            <w:r w:rsidRPr="00264B73">
              <w:rPr>
                <w:rFonts w:hint="cs"/>
                <w:rtl/>
              </w:rPr>
              <w:t xml:space="preserve">"שירות" </w:t>
            </w:r>
            <w:r w:rsidRPr="00264B73">
              <w:rPr>
                <w:rtl/>
              </w:rPr>
              <w:t>–</w:t>
            </w:r>
            <w:r w:rsidRPr="00264B73">
              <w:rPr>
                <w:rFonts w:hint="cs"/>
                <w:rtl/>
              </w:rPr>
              <w:t xml:space="preserve"> כל עשי</w:t>
            </w:r>
            <w:r w:rsidR="00C40D10">
              <w:rPr>
                <w:rFonts w:hint="cs"/>
                <w:rtl/>
              </w:rPr>
              <w:t>י</w:t>
            </w:r>
            <w:r w:rsidRPr="00264B73">
              <w:rPr>
                <w:rFonts w:hint="cs"/>
                <w:rtl/>
              </w:rPr>
              <w:t>ה בתמורה למען הזולת שאינה מכר</w:t>
            </w:r>
            <w:ins w:id="107" w:author="Politzer, Eran" w:date="2018-03-04T15:38:00Z">
              <w:r w:rsidR="00E925EA">
                <w:t>’</w:t>
              </w:r>
              <w:r w:rsidR="00E925EA">
                <w:rPr>
                  <w:rFonts w:hint="cs"/>
                  <w:rtl/>
                </w:rPr>
                <w:t xml:space="preserve">, למעט </w:t>
              </w:r>
            </w:ins>
            <w:ins w:id="108" w:author="user" w:date="2018-03-05T10:44:00Z">
              <w:r w:rsidR="00F72A98">
                <w:rPr>
                  <w:rFonts w:hint="cs"/>
                  <w:rtl/>
                </w:rPr>
                <w:t xml:space="preserve">תמורה הניתנת </w:t>
              </w:r>
            </w:ins>
            <w:ins w:id="109" w:author="אלעזר שטרן - הלשכה המשפטית" w:date="2018-03-05T17:34:00Z">
              <w:r w:rsidR="00985F01">
                <w:rPr>
                  <w:rFonts w:hint="cs"/>
                  <w:rtl/>
                </w:rPr>
                <w:t>כ</w:t>
              </w:r>
            </w:ins>
            <w:ins w:id="110" w:author="Politzer, Eran" w:date="2018-03-04T15:38:00Z">
              <w:r w:rsidR="00E925EA">
                <w:rPr>
                  <w:rFonts w:hint="cs"/>
                  <w:rtl/>
                </w:rPr>
                <w:t>שכר עבודה</w:t>
              </w:r>
            </w:ins>
            <w:del w:id="111" w:author="Politzer, Eran" w:date="2018-03-04T15:38:00Z">
              <w:r w:rsidRPr="00264B73" w:rsidDel="00E925EA">
                <w:rPr>
                  <w:rFonts w:hint="cs"/>
                  <w:rtl/>
                </w:rPr>
                <w:delText>;</w:delText>
              </w:r>
            </w:del>
            <w:r w:rsidRPr="00264B73">
              <w:rPr>
                <w:rFonts w:hint="cs"/>
                <w:rtl/>
              </w:rPr>
              <w:t xml:space="preserve"> </w:t>
            </w:r>
          </w:p>
        </w:tc>
      </w:tr>
      <w:tr w:rsidR="00F72A98" w14:paraId="1CA60FBC" w14:textId="77777777" w:rsidTr="009A37C2">
        <w:trPr>
          <w:cantSplit/>
        </w:trPr>
        <w:tc>
          <w:tcPr>
            <w:tcW w:w="1869" w:type="dxa"/>
          </w:tcPr>
          <w:p w14:paraId="2855A5DB" w14:textId="77777777" w:rsidR="00F72A98" w:rsidRPr="00B96B3F" w:rsidRDefault="00F72A98" w:rsidP="00B75009">
            <w:pPr>
              <w:pStyle w:val="TableSideHeading"/>
            </w:pPr>
          </w:p>
        </w:tc>
        <w:tc>
          <w:tcPr>
            <w:tcW w:w="624" w:type="dxa"/>
          </w:tcPr>
          <w:p w14:paraId="78C88E28" w14:textId="77777777" w:rsidR="00F72A98" w:rsidRPr="00B96B3F" w:rsidRDefault="00F72A98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41029F4C" w14:textId="7E902453" w:rsidR="00F72A98" w:rsidRPr="00F72A98" w:rsidRDefault="00F72A98" w:rsidP="00F72A98">
            <w:pPr>
              <w:pStyle w:val="TableBlock"/>
              <w:rPr>
                <w:rtl/>
              </w:rPr>
            </w:pPr>
            <w:ins w:id="112" w:author="user" w:date="2018-03-05T10:44:00Z">
              <w:r>
                <w:rPr>
                  <w:rFonts w:hint="cs"/>
                  <w:rtl/>
                </w:rPr>
                <w:t>"שכר עבודה</w:t>
              </w:r>
            </w:ins>
            <w:ins w:id="113" w:author="user" w:date="2018-03-05T10:45:00Z">
              <w:r>
                <w:rPr>
                  <w:rFonts w:hint="cs"/>
                  <w:rtl/>
                </w:rPr>
                <w:t>"- כהגדרתו בסעיף 1 לחוק הגנת השכר, התשי"ח-1958</w:t>
              </w:r>
            </w:ins>
            <w:ins w:id="114" w:author="אלעזר שטרן - הלשכה המשפטית" w:date="2018-03-05T17:34:00Z">
              <w:r w:rsidR="00985F01">
                <w:rPr>
                  <w:rFonts w:hint="cs"/>
                  <w:rtl/>
                </w:rPr>
                <w:t>;</w:t>
              </w:r>
            </w:ins>
          </w:p>
        </w:tc>
      </w:tr>
      <w:tr w:rsidR="009D391F" w14:paraId="3116FDC9" w14:textId="77777777" w:rsidTr="009A37C2">
        <w:trPr>
          <w:cantSplit/>
        </w:trPr>
        <w:tc>
          <w:tcPr>
            <w:tcW w:w="1869" w:type="dxa"/>
          </w:tcPr>
          <w:p w14:paraId="3F7E9EB1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779ABEF2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069C312B" w14:textId="77777777" w:rsidR="009D391F" w:rsidRPr="00B55DB9" w:rsidRDefault="009D391F" w:rsidP="00D97A56">
            <w:pPr>
              <w:pStyle w:val="TableBlockOutdent"/>
              <w:rPr>
                <w:rtl/>
              </w:rPr>
            </w:pPr>
            <w:r w:rsidRPr="00B55DB9">
              <w:rPr>
                <w:rFonts w:hint="cs"/>
                <w:rtl/>
              </w:rPr>
              <w:t xml:space="preserve">"תאגיד בנקאי" </w:t>
            </w:r>
            <w:r w:rsidRPr="00B55DB9">
              <w:rPr>
                <w:rtl/>
              </w:rPr>
              <w:t>–</w:t>
            </w:r>
            <w:r w:rsidRPr="00B55DB9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כהגדרתו </w:t>
            </w:r>
            <w:r w:rsidRPr="00B55DB9">
              <w:rPr>
                <w:rFonts w:hint="cs"/>
                <w:rtl/>
              </w:rPr>
              <w:t>בחוק הבנקאות (רישוי);</w:t>
            </w:r>
            <w:r>
              <w:rPr>
                <w:rtl/>
              </w:rPr>
              <w:t xml:space="preserve"> </w:t>
            </w:r>
          </w:p>
        </w:tc>
      </w:tr>
      <w:tr w:rsidR="009D391F" w14:paraId="211B41AC" w14:textId="77777777" w:rsidTr="009A37C2">
        <w:trPr>
          <w:cantSplit/>
        </w:trPr>
        <w:tc>
          <w:tcPr>
            <w:tcW w:w="1869" w:type="dxa"/>
          </w:tcPr>
          <w:p w14:paraId="5A12E694" w14:textId="77777777" w:rsidR="009D391F" w:rsidRPr="001B1572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22249E73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71DF5DB8" w14:textId="77777777" w:rsidR="009D391F" w:rsidRPr="00BB5E14" w:rsidRDefault="009D391F" w:rsidP="001B1572">
            <w:pPr>
              <w:pStyle w:val="TableBlockOutdent"/>
              <w:rPr>
                <w:rtl/>
              </w:rPr>
            </w:pPr>
            <w:r w:rsidRPr="00BB5E14">
              <w:rPr>
                <w:rtl/>
              </w:rPr>
              <w:t xml:space="preserve">"תשלום </w:t>
            </w:r>
            <w:r w:rsidRPr="00BB5E14">
              <w:rPr>
                <w:rFonts w:hint="cs"/>
                <w:rtl/>
              </w:rPr>
              <w:t>במזומן</w:t>
            </w:r>
            <w:r w:rsidRPr="00BB5E14">
              <w:rPr>
                <w:rtl/>
              </w:rPr>
              <w:t>" – סכום המשולם</w:t>
            </w:r>
            <w:r w:rsidRPr="00BB5E14">
              <w:rPr>
                <w:rFonts w:hint="cs"/>
                <w:rtl/>
              </w:rPr>
              <w:t xml:space="preserve"> או הניתן במזומן, לפי העניין</w:t>
            </w:r>
            <w:r w:rsidRPr="00BB5E14">
              <w:rPr>
                <w:rtl/>
              </w:rPr>
              <w:t>;</w:t>
            </w:r>
          </w:p>
        </w:tc>
      </w:tr>
      <w:tr w:rsidR="009D391F" w14:paraId="375776D0" w14:textId="77777777" w:rsidTr="009A37C2">
        <w:trPr>
          <w:cantSplit/>
        </w:trPr>
        <w:tc>
          <w:tcPr>
            <w:tcW w:w="1869" w:type="dxa"/>
          </w:tcPr>
          <w:p w14:paraId="2DB337A1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4F69F4A7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2EDB8A5A" w14:textId="0F9198E9" w:rsidR="009D391F" w:rsidRPr="009C1360" w:rsidRDefault="009D391F">
            <w:pPr>
              <w:pStyle w:val="TableBlockOutdent"/>
              <w:rPr>
                <w:rtl/>
              </w:rPr>
              <w:pPrChange w:id="115" w:author="אלעזר שטרן - הלשכה המשפטית" w:date="2018-03-05T17:34:00Z">
                <w:pPr>
                  <w:pStyle w:val="TableBlockOutdent"/>
                </w:pPr>
              </w:pPrChange>
            </w:pPr>
            <w:r w:rsidRPr="009C1360">
              <w:rPr>
                <w:rtl/>
              </w:rPr>
              <w:t xml:space="preserve">"תשלום בשיק" – סכום המשולם </w:t>
            </w:r>
            <w:r w:rsidRPr="00143E90">
              <w:rPr>
                <w:rtl/>
              </w:rPr>
              <w:t xml:space="preserve">באמצעות שיק </w:t>
            </w:r>
            <w:del w:id="116" w:author="user" w:date="2018-03-05T16:21:00Z">
              <w:r w:rsidRPr="00143E90" w:rsidDel="00DC68A2">
                <w:rPr>
                  <w:rtl/>
                </w:rPr>
                <w:delText xml:space="preserve">עבור עסקה </w:delText>
              </w:r>
              <w:r w:rsidRPr="00143E90" w:rsidDel="00DC68A2">
                <w:rPr>
                  <w:rFonts w:hint="eastAsia"/>
                  <w:rtl/>
                </w:rPr>
                <w:delText>או</w:delText>
              </w:r>
              <w:r w:rsidRPr="00143E90" w:rsidDel="00DC68A2">
                <w:rPr>
                  <w:rtl/>
                </w:rPr>
                <w:delText xml:space="preserve"> כשכר עבודה או הניתן באמצעות שיק כהלוואה, כתרומה או כמתנה.</w:delText>
              </w:r>
            </w:del>
          </w:p>
        </w:tc>
      </w:tr>
      <w:tr w:rsidR="009D391F" w14:paraId="15697C10" w14:textId="77777777" w:rsidTr="009A37C2">
        <w:trPr>
          <w:cantSplit/>
        </w:trPr>
        <w:tc>
          <w:tcPr>
            <w:tcW w:w="1869" w:type="dxa"/>
          </w:tcPr>
          <w:p w14:paraId="3175D46B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1062D1F5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3A1D699D" w14:textId="77777777" w:rsidR="009D391F" w:rsidRPr="009C1360" w:rsidRDefault="009D391F" w:rsidP="00576BE6">
            <w:pPr>
              <w:pStyle w:val="TableHead"/>
              <w:rPr>
                <w:rtl/>
              </w:rPr>
            </w:pPr>
            <w:r w:rsidRPr="009C1360">
              <w:rPr>
                <w:rFonts w:hint="cs"/>
                <w:rtl/>
              </w:rPr>
              <w:t xml:space="preserve">פרק שני: הגבלות על שימוש במזומן </w:t>
            </w:r>
            <w:r w:rsidRPr="009C1360">
              <w:rPr>
                <w:rFonts w:hint="eastAsia"/>
                <w:rtl/>
              </w:rPr>
              <w:t>ובשיקים</w:t>
            </w:r>
          </w:p>
        </w:tc>
      </w:tr>
      <w:tr w:rsidR="009D391F" w14:paraId="5809853C" w14:textId="77777777" w:rsidTr="009A37C2">
        <w:trPr>
          <w:cantSplit/>
        </w:trPr>
        <w:tc>
          <w:tcPr>
            <w:tcW w:w="1869" w:type="dxa"/>
          </w:tcPr>
          <w:p w14:paraId="0AC924FE" w14:textId="77777777" w:rsidR="009D391F" w:rsidRPr="002B4BC2" w:rsidRDefault="009D391F" w:rsidP="00EF44AC">
            <w:pPr>
              <w:pStyle w:val="TableSideHeading"/>
            </w:pPr>
            <w:r w:rsidRPr="002B4BC2">
              <w:rPr>
                <w:rFonts w:hint="cs"/>
                <w:rtl/>
              </w:rPr>
              <w:t>הגבלות על תשלומים במזומן</w:t>
            </w:r>
          </w:p>
        </w:tc>
        <w:tc>
          <w:tcPr>
            <w:tcW w:w="624" w:type="dxa"/>
          </w:tcPr>
          <w:p w14:paraId="619CDA12" w14:textId="77777777" w:rsidR="009D391F" w:rsidRPr="002B4BC2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5966CE69" w14:textId="77777777" w:rsidR="009D391F" w:rsidRPr="002B4BC2" w:rsidRDefault="009D391F" w:rsidP="008654E6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</w:pPr>
            <w:r w:rsidRPr="002B4BC2">
              <w:rPr>
                <w:rFonts w:hint="cs"/>
                <w:rtl/>
              </w:rPr>
              <w:t>לא ייתן עוסק ולא יקבל תשלום במזומן עבור עסקה במסגרת עסקו, אם מחיר העסקה עולה על הסכום הקבוע בפרט (1) לתוספת הראשונה.</w:t>
            </w:r>
          </w:p>
        </w:tc>
      </w:tr>
      <w:tr w:rsidR="009D391F" w14:paraId="21B36D27" w14:textId="77777777" w:rsidTr="009A37C2">
        <w:trPr>
          <w:cantSplit/>
        </w:trPr>
        <w:tc>
          <w:tcPr>
            <w:tcW w:w="1869" w:type="dxa"/>
          </w:tcPr>
          <w:p w14:paraId="004928A4" w14:textId="77777777" w:rsidR="009D391F" w:rsidRPr="002B4BC2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1A8C6E4" w14:textId="77777777" w:rsidR="009D391F" w:rsidRPr="002B4BC2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12E2CBDC" w14:textId="77777777" w:rsidR="009D391F" w:rsidRPr="002B4BC2" w:rsidRDefault="009D391F" w:rsidP="008654E6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  <w:rPr>
                <w:rtl/>
              </w:rPr>
            </w:pPr>
            <w:r w:rsidRPr="002B4BC2">
              <w:rPr>
                <w:rFonts w:hint="cs"/>
                <w:rtl/>
              </w:rPr>
              <w:t>לא יקבל אדם שאיננו עוסק תשלום במזומן עבור עסקה, אם מחיר העסקה עולה על הסכום הקבוע בפרט (2) לתוספת הראשונה.</w:t>
            </w:r>
          </w:p>
        </w:tc>
      </w:tr>
      <w:tr w:rsidR="009D391F" w14:paraId="3285BB55" w14:textId="77777777" w:rsidTr="009A37C2">
        <w:trPr>
          <w:cantSplit/>
        </w:trPr>
        <w:tc>
          <w:tcPr>
            <w:tcW w:w="1869" w:type="dxa"/>
          </w:tcPr>
          <w:p w14:paraId="7B6F3FF8" w14:textId="77777777" w:rsidR="009D391F" w:rsidRPr="002B4BC2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5F61875" w14:textId="77777777" w:rsidR="009D391F" w:rsidRPr="002B4BC2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7D153B02" w14:textId="77777777" w:rsidR="009D391F" w:rsidRPr="002B4BC2" w:rsidRDefault="009D391F" w:rsidP="008654E6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  <w:rPr>
                <w:rtl/>
              </w:rPr>
            </w:pPr>
            <w:r w:rsidRPr="002B4BC2">
              <w:rPr>
                <w:rFonts w:hint="cs"/>
                <w:rtl/>
              </w:rPr>
              <w:t>לא ייתן אדם שאינו עוסק לעוסק תשלום במזומן עבור עסקה במסגרת עסקו של העוסק</w:t>
            </w:r>
            <w:r w:rsidR="008654E6">
              <w:rPr>
                <w:rFonts w:hint="cs"/>
                <w:rtl/>
              </w:rPr>
              <w:t>,</w:t>
            </w:r>
            <w:r w:rsidRPr="002B4BC2">
              <w:rPr>
                <w:rFonts w:hint="cs"/>
                <w:rtl/>
              </w:rPr>
              <w:t xml:space="preserve"> אם מחיר העסקה עולה על הסכום הקבוע בפרט (1) לתוספת הראשונה.</w:t>
            </w:r>
          </w:p>
        </w:tc>
      </w:tr>
      <w:tr w:rsidR="009D391F" w14:paraId="41251341" w14:textId="77777777" w:rsidTr="009A37C2">
        <w:trPr>
          <w:cantSplit/>
        </w:trPr>
        <w:tc>
          <w:tcPr>
            <w:tcW w:w="1869" w:type="dxa"/>
          </w:tcPr>
          <w:p w14:paraId="4F706C3E" w14:textId="77777777" w:rsidR="009D391F" w:rsidRPr="002B4BC2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6F5617D" w14:textId="77777777" w:rsidR="009D391F" w:rsidRPr="002B4BC2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2EA9BF85" w14:textId="26978E3F" w:rsidR="009D391F" w:rsidRPr="002B4BC2" w:rsidRDefault="009D391F" w:rsidP="00770ED0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  <w:rPr>
                <w:rtl/>
              </w:rPr>
            </w:pPr>
            <w:r w:rsidRPr="002B4BC2">
              <w:rPr>
                <w:rFonts w:hint="cs"/>
                <w:rtl/>
              </w:rPr>
              <w:t>לא ייתן אדם שאינו עוסק לאדם אחר שאינו עוסק, תשלום במזומן עבור עסקה,</w:t>
            </w:r>
            <w:r w:rsidRPr="002B4BC2">
              <w:rPr>
                <w:rtl/>
              </w:rPr>
              <w:t xml:space="preserve"> </w:t>
            </w:r>
            <w:r w:rsidRPr="002B4BC2">
              <w:rPr>
                <w:rFonts w:hint="cs"/>
                <w:rtl/>
              </w:rPr>
              <w:t>אם מחיר העסקה עולה על הסכום הקבוע בפרט (2) לתוספת הראשונה.</w:t>
            </w:r>
          </w:p>
        </w:tc>
      </w:tr>
      <w:tr w:rsidR="009579A8" w14:paraId="30B57684" w14:textId="77777777" w:rsidTr="009A37C2">
        <w:trPr>
          <w:cantSplit/>
          <w:ins w:id="117" w:author="user" w:date="2018-03-05T16:02:00Z"/>
        </w:trPr>
        <w:tc>
          <w:tcPr>
            <w:tcW w:w="1869" w:type="dxa"/>
          </w:tcPr>
          <w:p w14:paraId="29052E38" w14:textId="77777777" w:rsidR="009579A8" w:rsidRPr="002B4BC2" w:rsidRDefault="009579A8" w:rsidP="00B75009">
            <w:pPr>
              <w:pStyle w:val="TableSideHeading"/>
              <w:rPr>
                <w:ins w:id="118" w:author="user" w:date="2018-03-05T16:02:00Z"/>
                <w:rtl/>
              </w:rPr>
            </w:pPr>
          </w:p>
        </w:tc>
        <w:tc>
          <w:tcPr>
            <w:tcW w:w="624" w:type="dxa"/>
          </w:tcPr>
          <w:p w14:paraId="46CADFCD" w14:textId="77777777" w:rsidR="009579A8" w:rsidRPr="002B4BC2" w:rsidRDefault="009579A8" w:rsidP="009579A8">
            <w:pPr>
              <w:pStyle w:val="TableText"/>
              <w:rPr>
                <w:ins w:id="119" w:author="user" w:date="2018-03-05T16:02:00Z"/>
              </w:rPr>
            </w:pPr>
          </w:p>
        </w:tc>
        <w:tc>
          <w:tcPr>
            <w:tcW w:w="7145" w:type="dxa"/>
            <w:gridSpan w:val="7"/>
          </w:tcPr>
          <w:p w14:paraId="6FF8A3EC" w14:textId="78DB53DC" w:rsidR="009579A8" w:rsidRPr="002B4BC2" w:rsidRDefault="009579A8" w:rsidP="00770ED0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  <w:rPr>
                <w:ins w:id="120" w:author="user" w:date="2018-03-05T16:02:00Z"/>
                <w:rtl/>
              </w:rPr>
            </w:pPr>
            <w:ins w:id="121" w:author="user" w:date="2018-03-05T16:02:00Z">
              <w:r>
                <w:rPr>
                  <w:rFonts w:hint="cs"/>
                  <w:rtl/>
                </w:rPr>
                <w:t>לא ייתן אדם שאינו עוסק לאדם אחר שאינו עוסק,</w:t>
              </w:r>
            </w:ins>
            <w:ins w:id="122" w:author="user" w:date="2018-03-05T16:03:00Z">
              <w:r w:rsidR="00143564">
                <w:rPr>
                  <w:rFonts w:hint="cs"/>
                  <w:rtl/>
                </w:rPr>
                <w:t xml:space="preserve"> ולא יקבל ממנו,</w:t>
              </w:r>
            </w:ins>
            <w:ins w:id="123" w:author="user" w:date="2018-03-05T16:02:00Z">
              <w:r>
                <w:rPr>
                  <w:rFonts w:hint="cs"/>
                  <w:rtl/>
                </w:rPr>
                <w:t xml:space="preserve"> תשלום במזומן עבור עסקה למכירת כלי רכב, אם מחיר העסקה עולה על הסכום הקבוע בפרט (3) לתוספת הראשונה</w:t>
              </w:r>
            </w:ins>
          </w:p>
        </w:tc>
      </w:tr>
      <w:tr w:rsidR="009D391F" w14:paraId="3A9D43B8" w14:textId="77777777" w:rsidTr="009A37C2">
        <w:trPr>
          <w:cantSplit/>
        </w:trPr>
        <w:tc>
          <w:tcPr>
            <w:tcW w:w="1869" w:type="dxa"/>
          </w:tcPr>
          <w:p w14:paraId="46607875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DFA0428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7B7E62B2" w14:textId="453EEBE5" w:rsidR="009D391F" w:rsidRPr="00EE4DAA" w:rsidRDefault="009D391F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  <w:rPr>
                <w:rtl/>
              </w:rPr>
              <w:pPrChange w:id="124" w:author="אלעזר שטרן - הלשכה המשפטית" w:date="2018-03-06T20:20:00Z">
                <w:pPr>
                  <w:pStyle w:val="TableBlock"/>
                  <w:numPr>
                    <w:numId w:val="2"/>
                  </w:numPr>
                  <w:tabs>
                    <w:tab w:val="num" w:pos="624"/>
                  </w:tabs>
                </w:pPr>
              </w:pPrChange>
            </w:pPr>
            <w:r>
              <w:rPr>
                <w:rFonts w:hint="cs"/>
                <w:rtl/>
              </w:rPr>
              <w:t>בלי לגרוע מהאמור</w:t>
            </w:r>
            <w:r w:rsidRPr="00EE4DAA">
              <w:rPr>
                <w:rFonts w:hint="cs"/>
                <w:rtl/>
              </w:rPr>
              <w:t xml:space="preserve"> בסעי</w:t>
            </w:r>
            <w:r>
              <w:rPr>
                <w:rFonts w:hint="cs"/>
                <w:rtl/>
              </w:rPr>
              <w:t>ף</w:t>
            </w:r>
            <w:r w:rsidRPr="00EE4DAA">
              <w:rPr>
                <w:rFonts w:hint="cs"/>
                <w:rtl/>
              </w:rPr>
              <w:t xml:space="preserve"> קט</w:t>
            </w:r>
            <w:r>
              <w:rPr>
                <w:rFonts w:hint="cs"/>
                <w:rtl/>
              </w:rPr>
              <w:t>ן</w:t>
            </w:r>
            <w:r w:rsidRPr="00EE4DAA">
              <w:rPr>
                <w:rFonts w:hint="cs"/>
                <w:rtl/>
              </w:rPr>
              <w:t xml:space="preserve"> (</w:t>
            </w:r>
            <w:r>
              <w:rPr>
                <w:rFonts w:hint="cs"/>
                <w:rtl/>
              </w:rPr>
              <w:t>א</w:t>
            </w:r>
            <w:r w:rsidRPr="00EE4DAA">
              <w:rPr>
                <w:rFonts w:hint="cs"/>
                <w:rtl/>
              </w:rPr>
              <w:t>), לא יקבל עורך דין</w:t>
            </w:r>
            <w:r>
              <w:rPr>
                <w:rtl/>
              </w:rPr>
              <w:t xml:space="preserve"> </w:t>
            </w:r>
            <w:r w:rsidRPr="00EE4DAA">
              <w:rPr>
                <w:rFonts w:hint="cs"/>
                <w:rtl/>
              </w:rPr>
              <w:t>או רואה חשבון במסגרת מתן שירות עסקי ללקוח</w:t>
            </w:r>
            <w:r>
              <w:rPr>
                <w:rFonts w:hint="cs"/>
                <w:rtl/>
              </w:rPr>
              <w:t xml:space="preserve">, </w:t>
            </w:r>
            <w:r w:rsidRPr="00EE4DAA">
              <w:rPr>
                <w:rFonts w:hint="cs"/>
                <w:rtl/>
              </w:rPr>
              <w:t xml:space="preserve">סכום במזומן העולה על </w:t>
            </w:r>
            <w:ins w:id="125" w:author="user" w:date="2018-01-14T11:24:00Z">
              <w:r w:rsidR="00583939">
                <w:rPr>
                  <w:rFonts w:hint="cs"/>
                  <w:rtl/>
                </w:rPr>
                <w:t xml:space="preserve">הסכום הקבוע בפרט (1) </w:t>
              </w:r>
            </w:ins>
            <w:ins w:id="126" w:author="אלעזר שטרן - הלשכה המשפטית" w:date="2018-03-06T20:20:00Z">
              <w:r w:rsidR="00871A72">
                <w:rPr>
                  <w:rFonts w:hint="cs"/>
                  <w:rtl/>
                </w:rPr>
                <w:t xml:space="preserve">או בפרט (2) </w:t>
              </w:r>
            </w:ins>
            <w:ins w:id="127" w:author="user" w:date="2018-01-14T11:24:00Z">
              <w:r w:rsidR="00583939">
                <w:rPr>
                  <w:rFonts w:hint="cs"/>
                  <w:rtl/>
                </w:rPr>
                <w:t>לתוספת הראשונה</w:t>
              </w:r>
            </w:ins>
            <w:del w:id="128" w:author="user" w:date="2018-01-14T11:24:00Z">
              <w:r w:rsidRPr="00EE4DAA" w:rsidDel="00583939">
                <w:rPr>
                  <w:rFonts w:hint="cs"/>
                  <w:rtl/>
                </w:rPr>
                <w:delText>50,000 שקלים</w:delText>
              </w:r>
              <w:r w:rsidDel="00583939">
                <w:rPr>
                  <w:rFonts w:hint="cs"/>
                  <w:rtl/>
                </w:rPr>
                <w:delText xml:space="preserve"> חדשים</w:delText>
              </w:r>
            </w:del>
            <w:r>
              <w:rPr>
                <w:rFonts w:hint="cs"/>
                <w:rtl/>
              </w:rPr>
              <w:t xml:space="preserve"> </w:t>
            </w:r>
            <w:r w:rsidRPr="00F308DE">
              <w:rPr>
                <w:rFonts w:hint="eastAsia"/>
                <w:rtl/>
              </w:rPr>
              <w:t>לכל</w:t>
            </w:r>
            <w:r w:rsidRPr="000864E9">
              <w:rPr>
                <w:rtl/>
              </w:rPr>
              <w:t xml:space="preserve"> </w:t>
            </w:r>
            <w:r w:rsidRPr="001C006E">
              <w:rPr>
                <w:rFonts w:hint="eastAsia"/>
                <w:rtl/>
              </w:rPr>
              <w:t>שירות</w:t>
            </w:r>
            <w:r w:rsidRPr="003C70D9">
              <w:rPr>
                <w:rtl/>
              </w:rPr>
              <w:t xml:space="preserve"> </w:t>
            </w:r>
            <w:r w:rsidRPr="003C70D9">
              <w:rPr>
                <w:rFonts w:hint="eastAsia"/>
                <w:rtl/>
              </w:rPr>
              <w:t>עסקי</w:t>
            </w:r>
            <w:ins w:id="129" w:author="אלעזר שטרן - הלשכה המשפטית" w:date="2018-03-06T20:20:00Z">
              <w:r w:rsidR="00871A72">
                <w:rPr>
                  <w:rFonts w:hint="cs"/>
                  <w:rtl/>
                </w:rPr>
                <w:t>, לפי העניין</w:t>
              </w:r>
            </w:ins>
            <w:r w:rsidRPr="00330682">
              <w:rPr>
                <w:rFonts w:hint="cs"/>
                <w:rtl/>
              </w:rPr>
              <w:t>;</w:t>
            </w:r>
            <w:r>
              <w:rPr>
                <w:rFonts w:hint="cs"/>
                <w:rtl/>
              </w:rPr>
              <w:t xml:space="preserve"> לעניין זה, "שירות עסקי" -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כהגדרתו בסעיף 8ב לחוק איסור הלבנת הון.</w:t>
            </w:r>
          </w:p>
        </w:tc>
      </w:tr>
      <w:tr w:rsidR="009D391F" w14:paraId="4FBF75D3" w14:textId="77777777" w:rsidTr="009A37C2">
        <w:trPr>
          <w:cantSplit/>
        </w:trPr>
        <w:tc>
          <w:tcPr>
            <w:tcW w:w="1869" w:type="dxa"/>
          </w:tcPr>
          <w:p w14:paraId="3E3BC9D4" w14:textId="77777777" w:rsidR="009D391F" w:rsidRPr="00AE5707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16BA97A5" w14:textId="77777777" w:rsidR="009D391F" w:rsidRPr="00AE5707" w:rsidRDefault="009D391F">
            <w:pPr>
              <w:pStyle w:val="TableText"/>
            </w:pPr>
          </w:p>
        </w:tc>
        <w:tc>
          <w:tcPr>
            <w:tcW w:w="624" w:type="dxa"/>
          </w:tcPr>
          <w:p w14:paraId="0F584F50" w14:textId="35B2C262" w:rsidR="009D391F" w:rsidRPr="00AE5707" w:rsidRDefault="009D391F">
            <w:pPr>
              <w:pStyle w:val="TableText"/>
              <w:pPrChange w:id="130" w:author="אלעזר שטרן - הלשכה המשפטית" w:date="2018-03-05T18:55:00Z">
                <w:pPr>
                  <w:pStyle w:val="TableText"/>
                </w:pPr>
              </w:pPrChange>
            </w:pPr>
            <w:r w:rsidRPr="00AE5707">
              <w:rPr>
                <w:rFonts w:hint="cs"/>
                <w:rtl/>
              </w:rPr>
              <w:t>(</w:t>
            </w:r>
            <w:del w:id="131" w:author="אלעזר שטרן - הלשכה המשפטית" w:date="2018-03-05T18:55:00Z">
              <w:r w:rsidRPr="00AE5707" w:rsidDel="00517451">
                <w:rPr>
                  <w:rFonts w:hint="cs"/>
                  <w:rtl/>
                </w:rPr>
                <w:delText>ו</w:delText>
              </w:r>
            </w:del>
            <w:ins w:id="132" w:author="אלעזר שטרן - הלשכה המשפטית" w:date="2018-03-05T18:55:00Z">
              <w:r w:rsidR="00517451">
                <w:rPr>
                  <w:rFonts w:hint="cs"/>
                  <w:rtl/>
                </w:rPr>
                <w:t>ז</w:t>
              </w:r>
            </w:ins>
            <w:r w:rsidRPr="00AE5707">
              <w:rPr>
                <w:rFonts w:hint="cs"/>
                <w:rtl/>
              </w:rPr>
              <w:t>)</w:t>
            </w:r>
          </w:p>
        </w:tc>
        <w:tc>
          <w:tcPr>
            <w:tcW w:w="6521" w:type="dxa"/>
            <w:gridSpan w:val="6"/>
          </w:tcPr>
          <w:p w14:paraId="49E776A5" w14:textId="35D25CC0" w:rsidR="009D391F" w:rsidRPr="00AE5707" w:rsidRDefault="009D391F" w:rsidP="00CC0458">
            <w:pPr>
              <w:pStyle w:val="TableBlock"/>
              <w:numPr>
                <w:ilvl w:val="0"/>
                <w:numId w:val="23"/>
              </w:numPr>
            </w:pPr>
            <w:r w:rsidRPr="00AE5707">
              <w:rPr>
                <w:rtl/>
              </w:rPr>
              <w:t xml:space="preserve">לא </w:t>
            </w:r>
            <w:r w:rsidRPr="00AE5707">
              <w:rPr>
                <w:rFonts w:hint="cs"/>
                <w:rtl/>
              </w:rPr>
              <w:t>ייתן אדם ולא יקבל</w:t>
            </w:r>
            <w:r w:rsidRPr="00AE5707">
              <w:rPr>
                <w:rtl/>
              </w:rPr>
              <w:t xml:space="preserve"> </w:t>
            </w:r>
            <w:r w:rsidRPr="00AE5707">
              <w:rPr>
                <w:rFonts w:hint="cs"/>
                <w:rtl/>
              </w:rPr>
              <w:t>תשלום במזומן כ</w:t>
            </w:r>
            <w:r w:rsidRPr="00AE5707">
              <w:rPr>
                <w:rtl/>
              </w:rPr>
              <w:t>שכר עבודה</w:t>
            </w:r>
            <w:r w:rsidRPr="00AE5707">
              <w:rPr>
                <w:rFonts w:hint="cs"/>
                <w:rtl/>
              </w:rPr>
              <w:t>, כ</w:t>
            </w:r>
            <w:r w:rsidRPr="00AE5707">
              <w:rPr>
                <w:rtl/>
              </w:rPr>
              <w:t>תרומה</w:t>
            </w:r>
            <w:r w:rsidRPr="00AE5707">
              <w:rPr>
                <w:rFonts w:hint="cs"/>
                <w:rtl/>
              </w:rPr>
              <w:t>, כמתנה</w:t>
            </w:r>
            <w:r w:rsidRPr="00AE5707">
              <w:rPr>
                <w:rtl/>
              </w:rPr>
              <w:t xml:space="preserve"> או </w:t>
            </w:r>
            <w:r w:rsidRPr="00AE5707">
              <w:rPr>
                <w:rFonts w:hint="cs"/>
                <w:rtl/>
              </w:rPr>
              <w:t>כ</w:t>
            </w:r>
            <w:r w:rsidRPr="00AE5707">
              <w:rPr>
                <w:rtl/>
              </w:rPr>
              <w:t>הלוואה</w:t>
            </w:r>
            <w:r w:rsidRPr="00AE5707">
              <w:rPr>
                <w:rFonts w:hint="cs"/>
                <w:rtl/>
              </w:rPr>
              <w:t xml:space="preserve">, אם סכום </w:t>
            </w:r>
            <w:r w:rsidRPr="00AE5707">
              <w:rPr>
                <w:rtl/>
              </w:rPr>
              <w:t xml:space="preserve">שכר </w:t>
            </w:r>
            <w:r w:rsidRPr="00AE5707">
              <w:rPr>
                <w:rFonts w:hint="cs"/>
                <w:rtl/>
              </w:rPr>
              <w:t>ה</w:t>
            </w:r>
            <w:r w:rsidRPr="00AE5707">
              <w:rPr>
                <w:rtl/>
              </w:rPr>
              <w:t xml:space="preserve">עבודה, </w:t>
            </w:r>
            <w:r w:rsidRPr="00AE5707">
              <w:rPr>
                <w:rFonts w:hint="cs"/>
                <w:rtl/>
              </w:rPr>
              <w:t>ה</w:t>
            </w:r>
            <w:r w:rsidRPr="00AE5707">
              <w:rPr>
                <w:rtl/>
              </w:rPr>
              <w:t xml:space="preserve">תרומה, </w:t>
            </w:r>
            <w:r w:rsidRPr="00AE5707">
              <w:rPr>
                <w:rFonts w:hint="cs"/>
                <w:rtl/>
              </w:rPr>
              <w:t>ה</w:t>
            </w:r>
            <w:r w:rsidRPr="00AE5707">
              <w:rPr>
                <w:rtl/>
              </w:rPr>
              <w:t xml:space="preserve">מתנה או </w:t>
            </w:r>
            <w:r w:rsidRPr="00AE5707">
              <w:rPr>
                <w:rFonts w:hint="cs"/>
                <w:rtl/>
              </w:rPr>
              <w:t>ה</w:t>
            </w:r>
            <w:r w:rsidRPr="00AE5707">
              <w:rPr>
                <w:rtl/>
              </w:rPr>
              <w:t>הלוואה</w:t>
            </w:r>
            <w:r w:rsidRPr="00AE5707">
              <w:rPr>
                <w:rFonts w:hint="cs"/>
                <w:rtl/>
              </w:rPr>
              <w:t xml:space="preserve"> עולה על ה</w:t>
            </w:r>
            <w:r w:rsidRPr="00AE5707">
              <w:rPr>
                <w:rtl/>
              </w:rPr>
              <w:t>סכום הקבוע בפרט (1) לתוספ</w:t>
            </w:r>
            <w:r w:rsidRPr="00AE5707">
              <w:rPr>
                <w:rFonts w:hint="cs"/>
                <w:rtl/>
              </w:rPr>
              <w:t>ת הראשונה (בסעיף קטן זה- מגבלת המזומן).</w:t>
            </w:r>
            <w:r w:rsidRPr="00AE5707">
              <w:t xml:space="preserve"> </w:t>
            </w:r>
          </w:p>
        </w:tc>
      </w:tr>
      <w:tr w:rsidR="009D391F" w14:paraId="1AEFB200" w14:textId="77777777" w:rsidTr="009A37C2">
        <w:trPr>
          <w:cantSplit/>
        </w:trPr>
        <w:tc>
          <w:tcPr>
            <w:tcW w:w="1869" w:type="dxa"/>
          </w:tcPr>
          <w:p w14:paraId="7F181057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5937E100" w14:textId="77777777" w:rsidR="009D391F" w:rsidRDefault="009D391F" w:rsidP="00083FF1">
            <w:pPr>
              <w:pStyle w:val="TableText"/>
            </w:pPr>
          </w:p>
        </w:tc>
        <w:tc>
          <w:tcPr>
            <w:tcW w:w="624" w:type="dxa"/>
          </w:tcPr>
          <w:p w14:paraId="4FBF9F88" w14:textId="77777777" w:rsidR="009D391F" w:rsidRDefault="009D391F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0557F8C8" w14:textId="709DE77A" w:rsidR="009D391F" w:rsidRPr="0049062F" w:rsidRDefault="009D391F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rtl/>
              </w:rPr>
              <w:pPrChange w:id="133" w:author="אלעזר שטרן - הלשכה המשפטית" w:date="2018-03-06T20:20:00Z">
                <w:pPr>
                  <w:pStyle w:val="TableBlock"/>
                  <w:numPr>
                    <w:numId w:val="23"/>
                  </w:numPr>
                  <w:tabs>
                    <w:tab w:val="num" w:pos="624"/>
                  </w:tabs>
                </w:pPr>
              </w:pPrChange>
            </w:pPr>
            <w:r>
              <w:rPr>
                <w:rFonts w:hint="cs"/>
                <w:rtl/>
              </w:rPr>
              <w:t>על אף האמור בפסקה (1), היו הנותן וה</w:t>
            </w:r>
            <w:r w:rsidRPr="00E500B1">
              <w:rPr>
                <w:rFonts w:hint="eastAsia"/>
                <w:rtl/>
              </w:rPr>
              <w:t>מקבל</w:t>
            </w:r>
            <w:r w:rsidRPr="00E500B1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של </w:t>
            </w:r>
            <w:r w:rsidRPr="00E500B1">
              <w:rPr>
                <w:rFonts w:hint="cs"/>
                <w:rtl/>
              </w:rPr>
              <w:t>התרומה, ה</w:t>
            </w:r>
            <w:r w:rsidRPr="00E500B1">
              <w:rPr>
                <w:rFonts w:hint="eastAsia"/>
                <w:rtl/>
              </w:rPr>
              <w:t>מתנה</w:t>
            </w:r>
            <w:r w:rsidRPr="004B3B8D">
              <w:rPr>
                <w:rFonts w:hint="cs"/>
                <w:rtl/>
              </w:rPr>
              <w:t xml:space="preserve"> </w:t>
            </w:r>
            <w:r w:rsidRPr="00E500B1">
              <w:rPr>
                <w:rFonts w:hint="eastAsia"/>
                <w:rtl/>
              </w:rPr>
              <w:t>או</w:t>
            </w:r>
            <w:r w:rsidRPr="00E500B1">
              <w:rPr>
                <w:rtl/>
              </w:rPr>
              <w:t xml:space="preserve"> </w:t>
            </w:r>
            <w:r w:rsidRPr="00E45D2F">
              <w:rPr>
                <w:rFonts w:hint="eastAsia"/>
                <w:rtl/>
              </w:rPr>
              <w:t>ה</w:t>
            </w:r>
            <w:r w:rsidRPr="00E45D2F">
              <w:rPr>
                <w:rFonts w:hint="cs"/>
                <w:rtl/>
              </w:rPr>
              <w:t>ה</w:t>
            </w:r>
            <w:r w:rsidRPr="00E45D2F">
              <w:rPr>
                <w:rFonts w:hint="eastAsia"/>
                <w:rtl/>
              </w:rPr>
              <w:t>לוואה</w:t>
            </w:r>
            <w:r w:rsidRPr="00E45D2F">
              <w:rPr>
                <w:rFonts w:hint="cs"/>
                <w:rtl/>
              </w:rPr>
              <w:t xml:space="preserve"> </w:t>
            </w:r>
            <w:r w:rsidRPr="00E45D2F">
              <w:rPr>
                <w:rFonts w:hint="eastAsia"/>
                <w:rtl/>
              </w:rPr>
              <w:t>כאמור</w:t>
            </w:r>
            <w:r w:rsidRPr="00E45D2F">
              <w:rPr>
                <w:rtl/>
              </w:rPr>
              <w:t xml:space="preserve"> </w:t>
            </w:r>
            <w:r w:rsidRPr="00E45D2F">
              <w:rPr>
                <w:rFonts w:hint="eastAsia"/>
                <w:rtl/>
              </w:rPr>
              <w:t>באותה</w:t>
            </w:r>
            <w:r w:rsidRPr="00E45D2F">
              <w:rPr>
                <w:rtl/>
              </w:rPr>
              <w:t xml:space="preserve"> </w:t>
            </w:r>
            <w:r w:rsidRPr="00E45D2F">
              <w:rPr>
                <w:rFonts w:hint="eastAsia"/>
                <w:rtl/>
              </w:rPr>
              <w:t>פסקה</w:t>
            </w:r>
            <w:r w:rsidRPr="00E45D2F">
              <w:rPr>
                <w:rFonts w:hint="cs"/>
                <w:rtl/>
              </w:rPr>
              <w:t>, קרובים, תהיה</w:t>
            </w:r>
            <w:r>
              <w:rPr>
                <w:rFonts w:hint="cs"/>
                <w:rtl/>
              </w:rPr>
              <w:t xml:space="preserve"> מגבלת המזומן לעניין זה הסכום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הקבוע בפרט (2) לתוספת הראשונה; לעניין זה, "קרוב"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בן זוג, הורה, הורה </w:t>
            </w:r>
            <w:proofErr w:type="spellStart"/>
            <w:r>
              <w:rPr>
                <w:rFonts w:hint="cs"/>
                <w:rtl/>
              </w:rPr>
              <w:t>הורה</w:t>
            </w:r>
            <w:proofErr w:type="spellEnd"/>
            <w:r>
              <w:rPr>
                <w:rFonts w:hint="cs"/>
                <w:rtl/>
              </w:rPr>
              <w:t xml:space="preserve">, בן, בת </w:t>
            </w:r>
            <w:del w:id="134" w:author="user" w:date="2018-03-05T13:33:00Z">
              <w:r w:rsidDel="00F04C35">
                <w:rPr>
                  <w:rFonts w:hint="cs"/>
                  <w:rtl/>
                </w:rPr>
                <w:delText>ובני זוגם</w:delText>
              </w:r>
            </w:del>
            <w:r>
              <w:rPr>
                <w:rFonts w:hint="cs"/>
                <w:rtl/>
              </w:rPr>
              <w:t xml:space="preserve">, אח או אחות וילדיהם, נכד או </w:t>
            </w:r>
            <w:r w:rsidRPr="00F360AD">
              <w:rPr>
                <w:rFonts w:hint="cs"/>
                <w:rtl/>
              </w:rPr>
              <w:t>נכדה</w:t>
            </w:r>
            <w:ins w:id="135" w:author="user" w:date="2018-03-05T10:50:00Z">
              <w:r w:rsidR="003B6E1B">
                <w:rPr>
                  <w:rFonts w:hint="cs"/>
                  <w:rtl/>
                </w:rPr>
                <w:t xml:space="preserve"> ובני זוג</w:t>
              </w:r>
              <w:del w:id="136" w:author="אלעזר שטרן - הלשכה המשפטית" w:date="2018-03-06T20:20:00Z">
                <w:r w:rsidR="003B6E1B" w:rsidDel="00F01EC5">
                  <w:rPr>
                    <w:rFonts w:hint="cs"/>
                    <w:rtl/>
                  </w:rPr>
                  <w:delText>ם</w:delText>
                </w:r>
              </w:del>
            </w:ins>
            <w:ins w:id="137" w:author="אלעזר שטרן - הלשכה המשפטית" w:date="2018-03-06T20:20:00Z">
              <w:r w:rsidR="00F01EC5">
                <w:rPr>
                  <w:rFonts w:hint="cs"/>
                  <w:rtl/>
                </w:rPr>
                <w:t xml:space="preserve"> של כל אחד מאלה</w:t>
              </w:r>
            </w:ins>
            <w:r w:rsidRPr="00F360AD">
              <w:rPr>
                <w:rFonts w:hint="cs"/>
                <w:rtl/>
              </w:rPr>
              <w:t xml:space="preserve">, </w:t>
            </w:r>
            <w:r w:rsidRPr="00F360AD">
              <w:rPr>
                <w:rFonts w:hint="eastAsia"/>
                <w:rtl/>
              </w:rPr>
              <w:t>לרבות</w:t>
            </w:r>
            <w:r w:rsidRPr="00F360AD">
              <w:rPr>
                <w:rtl/>
              </w:rPr>
              <w:t xml:space="preserve"> </w:t>
            </w:r>
            <w:r w:rsidRPr="00F360AD">
              <w:rPr>
                <w:rFonts w:hint="eastAsia"/>
                <w:rtl/>
              </w:rPr>
              <w:t>חורג</w:t>
            </w:r>
            <w:r>
              <w:rPr>
                <w:rFonts w:hint="cs"/>
                <w:rtl/>
              </w:rPr>
              <w:t>ים</w:t>
            </w:r>
            <w:r w:rsidRPr="00F360AD">
              <w:rPr>
                <w:rFonts w:hint="cs"/>
                <w:rtl/>
              </w:rPr>
              <w:t>, וכן</w:t>
            </w:r>
            <w:r>
              <w:rPr>
                <w:rFonts w:hint="cs"/>
                <w:rtl/>
              </w:rPr>
              <w:t xml:space="preserve"> אדם אחר הסמוך על שולחנו.</w:t>
            </w:r>
          </w:p>
        </w:tc>
      </w:tr>
      <w:tr w:rsidR="009D391F" w14:paraId="5014AB03" w14:textId="77777777" w:rsidTr="009A37C2">
        <w:trPr>
          <w:cantSplit/>
        </w:trPr>
        <w:tc>
          <w:tcPr>
            <w:tcW w:w="1869" w:type="dxa"/>
          </w:tcPr>
          <w:p w14:paraId="788C7D51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40B08C07" w14:textId="77777777" w:rsidR="009D391F" w:rsidRDefault="009D391F" w:rsidP="008356BF">
            <w:pPr>
              <w:pStyle w:val="TableText"/>
            </w:pPr>
          </w:p>
        </w:tc>
        <w:tc>
          <w:tcPr>
            <w:tcW w:w="624" w:type="dxa"/>
          </w:tcPr>
          <w:p w14:paraId="4FF8CF45" w14:textId="77777777" w:rsidR="009D391F" w:rsidRDefault="009D391F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17346508" w14:textId="5EFEFD34" w:rsidR="009D391F" w:rsidRDefault="009D391F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rtl/>
              </w:rPr>
              <w:pPrChange w:id="138" w:author="אלעזר שטרן - הלשכה המשפטית" w:date="2018-03-05T17:53:00Z">
                <w:pPr>
                  <w:pStyle w:val="TableBlock"/>
                  <w:numPr>
                    <w:numId w:val="23"/>
                  </w:numPr>
                  <w:tabs>
                    <w:tab w:val="num" w:pos="624"/>
                  </w:tabs>
                </w:pPr>
              </w:pPrChange>
            </w:pPr>
            <w:r>
              <w:rPr>
                <w:rFonts w:hint="cs"/>
                <w:rtl/>
              </w:rPr>
              <w:t xml:space="preserve">הוראות פסקה (1) לא יחולו לגבי הלוואה הניתנת על ידי </w:t>
            </w:r>
            <w:del w:id="139" w:author="אלעזר שטרן - הלשכה המשפטית" w:date="2018-03-05T17:53:00Z">
              <w:r w:rsidDel="00A3232C">
                <w:rPr>
                  <w:rFonts w:hint="cs"/>
                  <w:rtl/>
                </w:rPr>
                <w:delText xml:space="preserve">תאגיד בנקאי </w:delText>
              </w:r>
              <w:r w:rsidRPr="0019384D" w:rsidDel="00A3232C">
                <w:rPr>
                  <w:rFonts w:hint="cs"/>
                  <w:rtl/>
                </w:rPr>
                <w:delText xml:space="preserve">או </w:delText>
              </w:r>
              <w:r w:rsidRPr="0019384D" w:rsidDel="00A3232C">
                <w:rPr>
                  <w:rtl/>
                </w:rPr>
                <w:delText>בנק</w:delText>
              </w:r>
              <w:r w:rsidRPr="0019384D" w:rsidDel="00A3232C">
                <w:rPr>
                  <w:rFonts w:hint="cs"/>
                  <w:rtl/>
                </w:rPr>
                <w:delText xml:space="preserve"> הדואר או על ידי</w:delText>
              </w:r>
              <w:r w:rsidDel="00A3232C">
                <w:rPr>
                  <w:rFonts w:hint="cs"/>
                  <w:rtl/>
                </w:rPr>
                <w:delText xml:space="preserve"> מי שרשאי לעסוק בניכיון שיקים</w:delText>
              </w:r>
              <w:r w:rsidRPr="00333CC3" w:rsidDel="00A3232C">
                <w:rPr>
                  <w:rtl/>
                </w:rPr>
                <w:delText>, שטרי חליפין ושטרי חוב</w:delText>
              </w:r>
              <w:r w:rsidDel="00A3232C">
                <w:rPr>
                  <w:rFonts w:hint="cs"/>
                  <w:rtl/>
                </w:rPr>
                <w:delText xml:space="preserve"> בהתאם לחוק איסור הלבנת הון</w:delText>
              </w:r>
            </w:del>
            <w:ins w:id="140" w:author="אייל בן-ישעיה" w:date="2018-01-11T16:56:00Z">
              <w:del w:id="141" w:author="אלעזר שטרן - הלשכה המשפטית" w:date="2018-03-05T17:53:00Z">
                <w:r w:rsidR="005014FD" w:rsidDel="00A3232C">
                  <w:rPr>
                    <w:rFonts w:hint="cs"/>
                    <w:rtl/>
                  </w:rPr>
                  <w:delText>ה</w:delText>
                </w:r>
              </w:del>
            </w:ins>
            <w:ins w:id="142" w:author="אייל בן-ישעיה" w:date="2018-01-11T16:57:00Z">
              <w:del w:id="143" w:author="אלעזר שטרן - הלשכה המשפטית" w:date="2018-03-05T17:53:00Z">
                <w:r w:rsidR="005014FD" w:rsidDel="00A3232C">
                  <w:rPr>
                    <w:rFonts w:hint="cs"/>
                    <w:rtl/>
                  </w:rPr>
                  <w:delText>פיקוח על שירותים פיננסיים (שירותים פיננסיים מוסדרים), התשס"ו-2016</w:delText>
                </w:r>
              </w:del>
            </w:ins>
            <w:r w:rsidR="004F2269">
              <w:rPr>
                <w:rFonts w:hint="cs"/>
                <w:rtl/>
              </w:rPr>
              <w:t xml:space="preserve"> </w:t>
            </w:r>
            <w:ins w:id="144" w:author="אלעזר שטרן - הלשכה המשפטית" w:date="2018-03-05T17:53:00Z">
              <w:r w:rsidR="00A3232C">
                <w:rPr>
                  <w:rFonts w:hint="cs"/>
                  <w:rtl/>
                </w:rPr>
                <w:t>גוף פיננסי מפוקח</w:t>
              </w:r>
            </w:ins>
            <w:r>
              <w:rPr>
                <w:rFonts w:hint="cs"/>
                <w:rtl/>
              </w:rPr>
              <w:t>.</w:t>
            </w:r>
          </w:p>
        </w:tc>
      </w:tr>
      <w:tr w:rsidR="009D391F" w14:paraId="5FE8BE62" w14:textId="77777777" w:rsidTr="009A37C2">
        <w:trPr>
          <w:cantSplit/>
        </w:trPr>
        <w:tc>
          <w:tcPr>
            <w:tcW w:w="1869" w:type="dxa"/>
          </w:tcPr>
          <w:p w14:paraId="43F17A64" w14:textId="77777777" w:rsidR="009D391F" w:rsidRPr="00AE5707" w:rsidRDefault="009D391F" w:rsidP="009920BA">
            <w:pPr>
              <w:pStyle w:val="TableSideHeading"/>
            </w:pPr>
            <w:r w:rsidRPr="00AB562A">
              <w:rPr>
                <w:rFonts w:hint="cs"/>
                <w:rtl/>
              </w:rPr>
              <w:t>הגבלה על קבלת תשלום במזומן בעד תשלומי חובה</w:t>
            </w:r>
            <w:r w:rsidRPr="00AE5707">
              <w:rPr>
                <w:rFonts w:hint="cs"/>
                <w:rtl/>
              </w:rPr>
              <w:t xml:space="preserve"> </w:t>
            </w:r>
          </w:p>
        </w:tc>
        <w:tc>
          <w:tcPr>
            <w:tcW w:w="624" w:type="dxa"/>
          </w:tcPr>
          <w:p w14:paraId="21F1222D" w14:textId="77777777" w:rsidR="009D391F" w:rsidRPr="00AE5707" w:rsidRDefault="009D391F" w:rsidP="00BF2FD4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3AB8D5A4" w14:textId="77777777" w:rsidR="009D391F" w:rsidRPr="00AE5707" w:rsidRDefault="009D391F" w:rsidP="0095798E">
            <w:pPr>
              <w:pStyle w:val="TableBlock"/>
              <w:numPr>
                <w:ilvl w:val="0"/>
                <w:numId w:val="65"/>
              </w:numPr>
              <w:tabs>
                <w:tab w:val="left" w:pos="624"/>
              </w:tabs>
            </w:pPr>
            <w:r w:rsidRPr="00AE5707">
              <w:rPr>
                <w:rFonts w:hint="cs"/>
                <w:rtl/>
              </w:rPr>
              <w:t>רשות ציבורית לא תקבל תשלום במזומן בעד מסים, קנסות, אגרות ותשלומי חובה אחרים</w:t>
            </w:r>
            <w:r w:rsidR="00C157E0">
              <w:rPr>
                <w:rFonts w:hint="cs"/>
                <w:rtl/>
              </w:rPr>
              <w:t>,</w:t>
            </w:r>
            <w:r w:rsidRPr="00AE5707">
              <w:rPr>
                <w:rFonts w:hint="cs"/>
                <w:rtl/>
              </w:rPr>
              <w:t xml:space="preserve"> אם סכום המסים, הקנסות, האגרות או תשלומי החובה עולה על הסכום הקבוע בפרט (1) לתוספת הראשונה.</w:t>
            </w:r>
          </w:p>
        </w:tc>
      </w:tr>
      <w:tr w:rsidR="008133A5" w14:paraId="2CC21242" w14:textId="77777777" w:rsidTr="009A37C2">
        <w:trPr>
          <w:cantSplit/>
          <w:ins w:id="145" w:author="user" w:date="2018-03-05T16:36:00Z"/>
        </w:trPr>
        <w:tc>
          <w:tcPr>
            <w:tcW w:w="1869" w:type="dxa"/>
          </w:tcPr>
          <w:p w14:paraId="7BF5619C" w14:textId="77777777" w:rsidR="008133A5" w:rsidRPr="00AB562A" w:rsidRDefault="008133A5" w:rsidP="009920BA">
            <w:pPr>
              <w:pStyle w:val="TableSideHeading"/>
              <w:rPr>
                <w:ins w:id="146" w:author="user" w:date="2018-03-05T16:36:00Z"/>
                <w:rtl/>
              </w:rPr>
            </w:pPr>
          </w:p>
        </w:tc>
        <w:tc>
          <w:tcPr>
            <w:tcW w:w="624" w:type="dxa"/>
          </w:tcPr>
          <w:p w14:paraId="0FAEA0E9" w14:textId="77777777" w:rsidR="008133A5" w:rsidRPr="00AE5707" w:rsidRDefault="008133A5" w:rsidP="0095798E">
            <w:pPr>
              <w:pStyle w:val="TableText"/>
              <w:rPr>
                <w:ins w:id="147" w:author="user" w:date="2018-03-05T16:36:00Z"/>
              </w:rPr>
            </w:pPr>
          </w:p>
        </w:tc>
        <w:tc>
          <w:tcPr>
            <w:tcW w:w="7145" w:type="dxa"/>
            <w:gridSpan w:val="7"/>
          </w:tcPr>
          <w:p w14:paraId="395FD6D9" w14:textId="700E17D1" w:rsidR="008133A5" w:rsidRPr="00AE5707" w:rsidRDefault="008133A5">
            <w:pPr>
              <w:pStyle w:val="TableBlock"/>
              <w:numPr>
                <w:ilvl w:val="0"/>
                <w:numId w:val="65"/>
              </w:numPr>
              <w:tabs>
                <w:tab w:val="left" w:pos="624"/>
              </w:tabs>
              <w:rPr>
                <w:ins w:id="148" w:author="user" w:date="2018-03-05T16:36:00Z"/>
                <w:rtl/>
              </w:rPr>
              <w:pPrChange w:id="149" w:author="אלעזר שטרן - הלשכה המשפטית" w:date="2018-03-05T17:54:00Z">
                <w:pPr>
                  <w:pStyle w:val="TableBlock"/>
                  <w:numPr>
                    <w:numId w:val="65"/>
                  </w:numPr>
                  <w:tabs>
                    <w:tab w:val="num" w:pos="624"/>
                  </w:tabs>
                </w:pPr>
              </w:pPrChange>
            </w:pPr>
            <w:ins w:id="150" w:author="user" w:date="2018-03-05T16:36:00Z">
              <w:r>
                <w:rPr>
                  <w:rFonts w:hint="cs"/>
                  <w:rtl/>
                </w:rPr>
                <w:t>שר האוצר</w:t>
              </w:r>
              <w:r w:rsidR="00D963C0">
                <w:rPr>
                  <w:rFonts w:hint="cs"/>
                  <w:rtl/>
                </w:rPr>
                <w:t>, בהתייעצות עם שר המשפטים, רשאי לקבוע</w:t>
              </w:r>
            </w:ins>
            <w:ins w:id="151" w:author="user" w:date="2018-03-05T16:37:00Z">
              <w:r w:rsidR="00D963C0">
                <w:rPr>
                  <w:rFonts w:hint="cs"/>
                  <w:rtl/>
                </w:rPr>
                <w:t xml:space="preserve"> </w:t>
              </w:r>
              <w:del w:id="152" w:author="אלעזר שטרן - הלשכה המשפטית" w:date="2018-03-05T17:54:00Z">
                <w:r w:rsidR="00D963C0" w:rsidDel="00141CFB">
                  <w:rPr>
                    <w:rFonts w:hint="cs"/>
                    <w:rtl/>
                  </w:rPr>
                  <w:delText>כי לגבי</w:delText>
                </w:r>
              </w:del>
            </w:ins>
            <w:ins w:id="153" w:author="user" w:date="2018-03-05T16:36:00Z">
              <w:del w:id="154" w:author="אלעזר שטרן - הלשכה המשפטית" w:date="2018-03-05T17:54:00Z">
                <w:r w:rsidR="00D963C0" w:rsidDel="00141CFB">
                  <w:rPr>
                    <w:rFonts w:hint="cs"/>
                    <w:rtl/>
                  </w:rPr>
                  <w:delText xml:space="preserve"> </w:delText>
                </w:r>
              </w:del>
              <w:r w:rsidR="00D963C0">
                <w:rPr>
                  <w:rFonts w:hint="cs"/>
                  <w:rtl/>
                </w:rPr>
                <w:t xml:space="preserve">סוגי תשלומים </w:t>
              </w:r>
              <w:del w:id="155" w:author="אלעזר שטרן - הלשכה המשפטית" w:date="2018-03-05T17:54:00Z">
                <w:r w:rsidR="00D963C0" w:rsidDel="00141CFB">
                  <w:rPr>
                    <w:rFonts w:hint="cs"/>
                    <w:rtl/>
                  </w:rPr>
                  <w:delText xml:space="preserve">הקבועים </w:delText>
                </w:r>
              </w:del>
            </w:ins>
            <w:ins w:id="156" w:author="אלעזר שטרן - הלשכה המשפטית" w:date="2018-03-05T17:54:00Z">
              <w:r w:rsidR="00141CFB">
                <w:rPr>
                  <w:rFonts w:hint="cs"/>
                  <w:rtl/>
                </w:rPr>
                <w:t xml:space="preserve">שלא יחול עליהם </w:t>
              </w:r>
            </w:ins>
            <w:ins w:id="157" w:author="user" w:date="2018-03-05T16:36:00Z">
              <w:del w:id="158" w:author="אלעזר שטרן - הלשכה המשפטית" w:date="2018-03-05T17:54:00Z">
                <w:r w:rsidR="00D963C0" w:rsidDel="00141CFB">
                  <w:rPr>
                    <w:rFonts w:hint="cs"/>
                    <w:rtl/>
                  </w:rPr>
                  <w:delText>ב</w:delText>
                </w:r>
              </w:del>
              <w:r w:rsidR="00D963C0">
                <w:rPr>
                  <w:rFonts w:hint="cs"/>
                  <w:rtl/>
                </w:rPr>
                <w:t>סעי</w:t>
              </w:r>
            </w:ins>
            <w:ins w:id="159" w:author="user" w:date="2018-03-05T16:37:00Z">
              <w:r w:rsidR="00D963C0">
                <w:rPr>
                  <w:rFonts w:hint="cs"/>
                  <w:rtl/>
                </w:rPr>
                <w:t>ף קטן (א)</w:t>
              </w:r>
              <w:del w:id="160" w:author="אלעזר שטרן - הלשכה המשפטית" w:date="2018-03-05T17:54:00Z">
                <w:r w:rsidR="00D963C0" w:rsidDel="00141CFB">
                  <w:rPr>
                    <w:rFonts w:hint="cs"/>
                    <w:rtl/>
                  </w:rPr>
                  <w:delText xml:space="preserve"> ניתן יהיה לקבל תשלום במזומן בסכום העולה על הקבוע בפרט (1) לתוספת הראשונה</w:delText>
                </w:r>
              </w:del>
            </w:ins>
            <w:ins w:id="161" w:author="user" w:date="2018-03-05T16:38:00Z">
              <w:r w:rsidR="00D963C0">
                <w:rPr>
                  <w:rFonts w:hint="cs"/>
                  <w:rtl/>
                </w:rPr>
                <w:t>.</w:t>
              </w:r>
              <w:del w:id="162" w:author="אלעזר שטרן - הלשכה המשפטית" w:date="2018-03-05T17:53:00Z">
                <w:r w:rsidR="0095798E" w:rsidDel="00FA3162">
                  <w:rPr>
                    <w:rFonts w:hint="cs"/>
                    <w:rtl/>
                  </w:rPr>
                  <w:delText>כ</w:delText>
                </w:r>
              </w:del>
            </w:ins>
          </w:p>
        </w:tc>
      </w:tr>
      <w:tr w:rsidR="009D391F" w14:paraId="18E0B809" w14:textId="77777777" w:rsidTr="009A37C2">
        <w:trPr>
          <w:cantSplit/>
        </w:trPr>
        <w:tc>
          <w:tcPr>
            <w:tcW w:w="1869" w:type="dxa"/>
          </w:tcPr>
          <w:p w14:paraId="7EDC8C37" w14:textId="77777777" w:rsidR="009D391F" w:rsidRPr="00B75009" w:rsidRDefault="009D391F" w:rsidP="00BD0DFF">
            <w:pPr>
              <w:pStyle w:val="TableSideHeading"/>
            </w:pPr>
            <w:r w:rsidRPr="00B75009">
              <w:rPr>
                <w:rFonts w:hint="cs"/>
                <w:rtl/>
              </w:rPr>
              <w:t xml:space="preserve">הגבלות על שימוש </w:t>
            </w:r>
            <w:r w:rsidRPr="00D17185">
              <w:rPr>
                <w:rFonts w:hint="cs"/>
                <w:rtl/>
              </w:rPr>
              <w:t xml:space="preserve">בשיקים </w:t>
            </w:r>
            <w:proofErr w:type="spellStart"/>
            <w:r w:rsidRPr="00D17185">
              <w:rPr>
                <w:rFonts w:hint="eastAsia"/>
                <w:rtl/>
              </w:rPr>
              <w:t>וה</w:t>
            </w:r>
            <w:r w:rsidRPr="00D17185">
              <w:rPr>
                <w:rFonts w:hint="cs"/>
                <w:rtl/>
              </w:rPr>
              <w:t>י</w:t>
            </w:r>
            <w:r w:rsidRPr="00D17185">
              <w:rPr>
                <w:rFonts w:hint="eastAsia"/>
                <w:rtl/>
              </w:rPr>
              <w:t>סבם</w:t>
            </w:r>
            <w:proofErr w:type="spellEnd"/>
          </w:p>
        </w:tc>
        <w:tc>
          <w:tcPr>
            <w:tcW w:w="624" w:type="dxa"/>
          </w:tcPr>
          <w:p w14:paraId="6DFC1948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7B62D05F" w14:textId="1B85F666" w:rsidR="009D391F" w:rsidRPr="00E2374B" w:rsidRDefault="009D391F">
            <w:pPr>
              <w:pStyle w:val="TableBlock"/>
              <w:numPr>
                <w:ilvl w:val="0"/>
                <w:numId w:val="3"/>
              </w:numPr>
              <w:tabs>
                <w:tab w:val="left" w:pos="624"/>
              </w:tabs>
              <w:pPrChange w:id="163" w:author="אלעזר שטרן - הלשכה המשפטית" w:date="2018-03-05T18:02:00Z">
                <w:pPr>
                  <w:pStyle w:val="TableBlock"/>
                  <w:numPr>
                    <w:numId w:val="3"/>
                  </w:numPr>
                  <w:tabs>
                    <w:tab w:val="num" w:pos="624"/>
                  </w:tabs>
                </w:pPr>
              </w:pPrChange>
            </w:pPr>
            <w:r w:rsidRPr="00E2374B">
              <w:rPr>
                <w:rFonts w:hint="cs"/>
                <w:rtl/>
              </w:rPr>
              <w:t xml:space="preserve">לא </w:t>
            </w:r>
            <w:r w:rsidRPr="00E2374B">
              <w:rPr>
                <w:rFonts w:hint="eastAsia"/>
                <w:rtl/>
              </w:rPr>
              <w:t>ייתן</w:t>
            </w:r>
            <w:r w:rsidRPr="00E2374B">
              <w:rPr>
                <w:rFonts w:hint="cs"/>
                <w:rtl/>
              </w:rPr>
              <w:t xml:space="preserve"> עוסק ולא יקבל, במסגרת עסקו </w:t>
            </w:r>
            <w:r w:rsidRPr="00E2374B">
              <w:rPr>
                <w:rFonts w:hint="eastAsia"/>
                <w:rtl/>
              </w:rPr>
              <w:t>תשלום</w:t>
            </w:r>
            <w:r w:rsidRPr="00E2374B">
              <w:rPr>
                <w:rtl/>
              </w:rPr>
              <w:t xml:space="preserve"> </w:t>
            </w:r>
            <w:r w:rsidRPr="00E2374B">
              <w:rPr>
                <w:rFonts w:hint="cs"/>
                <w:rtl/>
              </w:rPr>
              <w:t>בשיק</w:t>
            </w:r>
            <w:ins w:id="164" w:author="user" w:date="2018-03-05T16:21:00Z">
              <w:r w:rsidR="000F7B91" w:rsidRPr="00E2374B">
                <w:rPr>
                  <w:rFonts w:hint="cs"/>
                  <w:rtl/>
                </w:rPr>
                <w:t xml:space="preserve"> </w:t>
              </w:r>
            </w:ins>
            <w:ins w:id="165" w:author="user" w:date="2018-03-05T16:34:00Z">
              <w:r w:rsidR="008133A5" w:rsidRPr="00E2374B">
                <w:rPr>
                  <w:rFonts w:hint="cs"/>
                  <w:rtl/>
                </w:rPr>
                <w:t>בעד</w:t>
              </w:r>
            </w:ins>
            <w:ins w:id="166" w:author="user" w:date="2018-03-05T16:21:00Z">
              <w:r w:rsidR="000F7B91" w:rsidRPr="00E2374B">
                <w:rPr>
                  <w:rtl/>
                </w:rPr>
                <w:t xml:space="preserve"> עסקה</w:t>
              </w:r>
            </w:ins>
            <w:ins w:id="167" w:author="user" w:date="2018-03-05T16:35:00Z">
              <w:r w:rsidR="008133A5" w:rsidRPr="00E2374B">
                <w:rPr>
                  <w:rFonts w:hint="cs"/>
                  <w:rtl/>
                </w:rPr>
                <w:t>,</w:t>
              </w:r>
            </w:ins>
            <w:ins w:id="168" w:author="user" w:date="2018-03-05T16:21:00Z">
              <w:r w:rsidR="008133A5" w:rsidRPr="00E2374B">
                <w:rPr>
                  <w:rtl/>
                </w:rPr>
                <w:t xml:space="preserve"> </w:t>
              </w:r>
            </w:ins>
            <w:ins w:id="169" w:author="אלעזר שטרן - הלשכה המשפטית" w:date="2018-03-05T17:58:00Z">
              <w:r w:rsidR="0023345B" w:rsidRPr="00E2374B">
                <w:rPr>
                  <w:rFonts w:hint="cs"/>
                  <w:rtl/>
                </w:rPr>
                <w:t>או כ</w:t>
              </w:r>
            </w:ins>
            <w:ins w:id="170" w:author="user" w:date="2018-03-05T16:21:00Z">
              <w:r w:rsidR="008133A5" w:rsidRPr="00E2374B">
                <w:rPr>
                  <w:rtl/>
                </w:rPr>
                <w:t>שכר עבודה</w:t>
              </w:r>
            </w:ins>
            <w:ins w:id="171" w:author="user" w:date="2018-03-05T16:34:00Z">
              <w:r w:rsidR="008133A5" w:rsidRPr="00E2374B">
                <w:rPr>
                  <w:rFonts w:hint="cs"/>
                  <w:rtl/>
                </w:rPr>
                <w:t>,</w:t>
              </w:r>
            </w:ins>
            <w:ins w:id="172" w:author="user" w:date="2018-03-05T16:21:00Z">
              <w:r w:rsidR="000F7B91" w:rsidRPr="00E2374B">
                <w:rPr>
                  <w:rtl/>
                </w:rPr>
                <w:t xml:space="preserve"> </w:t>
              </w:r>
            </w:ins>
            <w:ins w:id="173" w:author="אלעזר שטרן - הלשכה המשפטית" w:date="2018-03-05T17:58:00Z">
              <w:r w:rsidR="0023345B" w:rsidRPr="00E2374B">
                <w:rPr>
                  <w:rFonts w:hint="cs"/>
                  <w:rtl/>
                </w:rPr>
                <w:t>כ</w:t>
              </w:r>
            </w:ins>
            <w:ins w:id="174" w:author="user" w:date="2018-03-05T16:21:00Z">
              <w:r w:rsidR="000F7B91" w:rsidRPr="00E2374B">
                <w:rPr>
                  <w:rtl/>
                </w:rPr>
                <w:t xml:space="preserve">הלוואה, </w:t>
              </w:r>
            </w:ins>
            <w:ins w:id="175" w:author="אלעזר שטרן - הלשכה המשפטית" w:date="2018-03-05T17:58:00Z">
              <w:r w:rsidR="0023345B" w:rsidRPr="00E2374B">
                <w:rPr>
                  <w:rFonts w:hint="cs"/>
                  <w:rtl/>
                </w:rPr>
                <w:t>כ</w:t>
              </w:r>
            </w:ins>
            <w:ins w:id="176" w:author="user" w:date="2018-03-05T16:21:00Z">
              <w:r w:rsidR="000F7B91" w:rsidRPr="00E2374B">
                <w:rPr>
                  <w:rtl/>
                </w:rPr>
                <w:t xml:space="preserve">תרומה או </w:t>
              </w:r>
            </w:ins>
            <w:ins w:id="177" w:author="אלעזר שטרן - הלשכה המשפטית" w:date="2018-03-05T17:58:00Z">
              <w:r w:rsidR="0023345B" w:rsidRPr="00E2374B">
                <w:rPr>
                  <w:rFonts w:hint="cs"/>
                  <w:rtl/>
                </w:rPr>
                <w:t>כ</w:t>
              </w:r>
            </w:ins>
            <w:ins w:id="178" w:author="user" w:date="2018-03-05T16:21:00Z">
              <w:r w:rsidR="000F7B91" w:rsidRPr="00E2374B">
                <w:rPr>
                  <w:rtl/>
                </w:rPr>
                <w:t>מתנה.</w:t>
              </w:r>
            </w:ins>
            <w:del w:id="179" w:author="user" w:date="2018-03-05T16:21:00Z">
              <w:r w:rsidRPr="00E2374B" w:rsidDel="000F7B91">
                <w:rPr>
                  <w:rFonts w:hint="cs"/>
                  <w:rtl/>
                </w:rPr>
                <w:delText xml:space="preserve">, </w:delText>
              </w:r>
            </w:del>
            <w:ins w:id="180" w:author="user" w:date="2018-03-05T16:21:00Z">
              <w:r w:rsidR="000F7B91" w:rsidRPr="00E2374B">
                <w:rPr>
                  <w:rFonts w:hint="cs"/>
                  <w:rtl/>
                </w:rPr>
                <w:t xml:space="preserve"> </w:t>
              </w:r>
            </w:ins>
            <w:r w:rsidRPr="00E2374B">
              <w:rPr>
                <w:rFonts w:hint="cs"/>
                <w:rtl/>
              </w:rPr>
              <w:t xml:space="preserve">בלי ששם מקבל התשלום בשיק </w:t>
            </w:r>
            <w:r w:rsidRPr="00E2374B">
              <w:rPr>
                <w:rFonts w:hint="eastAsia"/>
                <w:rtl/>
              </w:rPr>
              <w:t>נקוב</w:t>
            </w:r>
            <w:r w:rsidRPr="00E2374B">
              <w:rPr>
                <w:rtl/>
              </w:rPr>
              <w:t xml:space="preserve"> </w:t>
            </w:r>
            <w:r w:rsidRPr="00E2374B">
              <w:rPr>
                <w:rFonts w:hint="eastAsia"/>
                <w:rtl/>
              </w:rPr>
              <w:t>בשיק</w:t>
            </w:r>
            <w:r w:rsidRPr="00E2374B">
              <w:rPr>
                <w:rtl/>
              </w:rPr>
              <w:t xml:space="preserve"> כנפרע או כנסב</w:t>
            </w:r>
            <w:r w:rsidRPr="00E2374B">
              <w:rPr>
                <w:rFonts w:hint="cs"/>
                <w:rtl/>
              </w:rPr>
              <w:t>, לפי העניין</w:t>
            </w:r>
            <w:del w:id="181" w:author="אלעזר שטרן - הלשכה המשפטית" w:date="2018-03-05T18:02:00Z">
              <w:r w:rsidRPr="00E2374B" w:rsidDel="00EA0EE5">
                <w:rPr>
                  <w:rFonts w:hint="cs"/>
                  <w:rtl/>
                </w:rPr>
                <w:delText>, למעט אם הנסב הוא תאגיד בנקאי או</w:delText>
              </w:r>
              <w:r w:rsidRPr="00E2374B" w:rsidDel="00EA0EE5">
                <w:rPr>
                  <w:rtl/>
                </w:rPr>
                <w:delText xml:space="preserve"> </w:delText>
              </w:r>
              <w:r w:rsidRPr="00E2374B" w:rsidDel="00EA0EE5">
                <w:rPr>
                  <w:rFonts w:hint="cs"/>
                  <w:rtl/>
                </w:rPr>
                <w:delText>בנק</w:delText>
              </w:r>
              <w:r w:rsidRPr="00E2374B" w:rsidDel="00EA0EE5">
                <w:rPr>
                  <w:rtl/>
                </w:rPr>
                <w:delText xml:space="preserve"> </w:delText>
              </w:r>
              <w:r w:rsidRPr="00E2374B" w:rsidDel="00EA0EE5">
                <w:rPr>
                  <w:rFonts w:hint="cs"/>
                  <w:rtl/>
                </w:rPr>
                <w:delText>הדואר המקבל את השיק לשם פירעונו</w:delText>
              </w:r>
            </w:del>
            <w:r w:rsidRPr="00E2374B">
              <w:rPr>
                <w:rtl/>
              </w:rPr>
              <w:t>.</w:t>
            </w:r>
          </w:p>
        </w:tc>
      </w:tr>
      <w:tr w:rsidR="009D391F" w14:paraId="5A7D3D52" w14:textId="77777777" w:rsidTr="009A37C2">
        <w:trPr>
          <w:cantSplit/>
        </w:trPr>
        <w:tc>
          <w:tcPr>
            <w:tcW w:w="1869" w:type="dxa"/>
          </w:tcPr>
          <w:p w14:paraId="0000FDED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411A199B" w14:textId="77777777" w:rsidR="009D391F" w:rsidRDefault="009D391F" w:rsidP="006360BA">
            <w:pPr>
              <w:pStyle w:val="TableText"/>
              <w:rPr>
                <w:spacing w:val="1"/>
                <w:sz w:val="17"/>
              </w:rPr>
            </w:pPr>
          </w:p>
        </w:tc>
        <w:tc>
          <w:tcPr>
            <w:tcW w:w="7145" w:type="dxa"/>
            <w:gridSpan w:val="7"/>
          </w:tcPr>
          <w:p w14:paraId="2155251B" w14:textId="4BE03D3F" w:rsidR="009D391F" w:rsidRPr="00E2374B" w:rsidRDefault="00C157E0" w:rsidP="004542D8">
            <w:pPr>
              <w:pStyle w:val="TableBlock"/>
              <w:numPr>
                <w:ilvl w:val="0"/>
                <w:numId w:val="3"/>
              </w:numPr>
              <w:tabs>
                <w:tab w:val="left" w:pos="624"/>
              </w:tabs>
              <w:rPr>
                <w:rtl/>
              </w:rPr>
            </w:pPr>
            <w:r w:rsidRPr="00E2374B">
              <w:rPr>
                <w:rFonts w:hint="cs"/>
                <w:rtl/>
              </w:rPr>
              <w:t>לא יקבל אדם שאיננו עוסק</w:t>
            </w:r>
            <w:r w:rsidR="009D391F" w:rsidRPr="00E2374B">
              <w:rPr>
                <w:rFonts w:hint="cs"/>
                <w:rtl/>
              </w:rPr>
              <w:t xml:space="preserve"> תשלום בשיק </w:t>
            </w:r>
            <w:ins w:id="182" w:author="user" w:date="2018-03-05T16:35:00Z">
              <w:r w:rsidR="008133A5" w:rsidRPr="00E2374B">
                <w:rPr>
                  <w:rFonts w:hint="cs"/>
                  <w:rtl/>
                </w:rPr>
                <w:t>בעד</w:t>
              </w:r>
              <w:r w:rsidR="008133A5" w:rsidRPr="00E2374B">
                <w:rPr>
                  <w:rtl/>
                </w:rPr>
                <w:t xml:space="preserve"> עסקה</w:t>
              </w:r>
              <w:r w:rsidR="008133A5" w:rsidRPr="00E2374B">
                <w:rPr>
                  <w:rFonts w:hint="cs"/>
                  <w:rtl/>
                </w:rPr>
                <w:t>,</w:t>
              </w:r>
              <w:r w:rsidR="008133A5" w:rsidRPr="00E2374B">
                <w:rPr>
                  <w:rtl/>
                </w:rPr>
                <w:t xml:space="preserve"> </w:t>
              </w:r>
            </w:ins>
            <w:ins w:id="183" w:author="אלעזר שטרן - הלשכה המשפטית" w:date="2018-03-05T17:58:00Z">
              <w:r w:rsidR="0023345B" w:rsidRPr="00E2374B">
                <w:rPr>
                  <w:rFonts w:hint="cs"/>
                  <w:rtl/>
                </w:rPr>
                <w:t>או כ</w:t>
              </w:r>
            </w:ins>
            <w:ins w:id="184" w:author="user" w:date="2018-03-05T16:35:00Z">
              <w:r w:rsidR="008133A5" w:rsidRPr="00E2374B">
                <w:rPr>
                  <w:rtl/>
                </w:rPr>
                <w:t>שכר עבודה</w:t>
              </w:r>
              <w:r w:rsidR="008133A5" w:rsidRPr="00E2374B">
                <w:rPr>
                  <w:rFonts w:hint="cs"/>
                  <w:rtl/>
                </w:rPr>
                <w:t>,</w:t>
              </w:r>
              <w:r w:rsidR="008133A5" w:rsidRPr="00E2374B">
                <w:rPr>
                  <w:rtl/>
                </w:rPr>
                <w:t xml:space="preserve"> </w:t>
              </w:r>
            </w:ins>
            <w:ins w:id="185" w:author="אלעזר שטרן - הלשכה המשפטית" w:date="2018-03-05T17:58:00Z">
              <w:r w:rsidR="0023345B" w:rsidRPr="00E2374B">
                <w:rPr>
                  <w:rFonts w:hint="cs"/>
                  <w:rtl/>
                </w:rPr>
                <w:t>כ</w:t>
              </w:r>
            </w:ins>
            <w:ins w:id="186" w:author="user" w:date="2018-03-05T16:35:00Z">
              <w:r w:rsidR="008133A5" w:rsidRPr="00E2374B">
                <w:rPr>
                  <w:rtl/>
                </w:rPr>
                <w:t xml:space="preserve">הלוואה, </w:t>
              </w:r>
            </w:ins>
            <w:ins w:id="187" w:author="אלעזר שטרן - הלשכה המשפטית" w:date="2018-03-05T17:58:00Z">
              <w:r w:rsidR="0023345B" w:rsidRPr="00E2374B">
                <w:rPr>
                  <w:rFonts w:hint="cs"/>
                  <w:rtl/>
                </w:rPr>
                <w:t>כ</w:t>
              </w:r>
            </w:ins>
            <w:ins w:id="188" w:author="user" w:date="2018-03-05T16:35:00Z">
              <w:r w:rsidR="008133A5" w:rsidRPr="00E2374B">
                <w:rPr>
                  <w:rtl/>
                </w:rPr>
                <w:t xml:space="preserve">תרומה או </w:t>
              </w:r>
            </w:ins>
            <w:ins w:id="189" w:author="אלעזר שטרן - הלשכה המשפטית" w:date="2018-03-05T17:58:00Z">
              <w:r w:rsidR="0023345B" w:rsidRPr="00E2374B">
                <w:rPr>
                  <w:rFonts w:hint="cs"/>
                  <w:rtl/>
                </w:rPr>
                <w:t>כ</w:t>
              </w:r>
            </w:ins>
            <w:ins w:id="190" w:author="user" w:date="2018-03-05T16:35:00Z">
              <w:r w:rsidR="008133A5" w:rsidRPr="00E2374B">
                <w:rPr>
                  <w:rtl/>
                </w:rPr>
                <w:t>מתנה</w:t>
              </w:r>
              <w:r w:rsidR="008133A5" w:rsidRPr="00E2374B">
                <w:rPr>
                  <w:rFonts w:hint="cs"/>
                  <w:rtl/>
                </w:rPr>
                <w:t xml:space="preserve"> </w:t>
              </w:r>
            </w:ins>
            <w:ins w:id="191" w:author="user" w:date="2018-03-05T16:21:00Z">
              <w:r w:rsidR="000F7B91" w:rsidRPr="00E2374B">
                <w:rPr>
                  <w:rFonts w:hint="cs"/>
                  <w:rtl/>
                </w:rPr>
                <w:t xml:space="preserve">בסכום </w:t>
              </w:r>
            </w:ins>
            <w:r w:rsidR="009D391F" w:rsidRPr="00E2374B">
              <w:rPr>
                <w:rFonts w:hint="cs"/>
                <w:rtl/>
              </w:rPr>
              <w:t>העולה על 5,000 שקלים חדשים, בלי ששמו נקוב בשיק כנפרע או כנסב, לפי העניין.</w:t>
            </w:r>
          </w:p>
        </w:tc>
      </w:tr>
      <w:tr w:rsidR="009D391F" w14:paraId="65E87B80" w14:textId="77777777" w:rsidTr="009A37C2">
        <w:trPr>
          <w:cantSplit/>
        </w:trPr>
        <w:tc>
          <w:tcPr>
            <w:tcW w:w="1869" w:type="dxa"/>
          </w:tcPr>
          <w:p w14:paraId="11A65BB1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618542B" w14:textId="77777777" w:rsidR="009D391F" w:rsidRDefault="009D391F" w:rsidP="006360BA">
            <w:pPr>
              <w:pStyle w:val="TableText"/>
              <w:rPr>
                <w:spacing w:val="1"/>
                <w:sz w:val="17"/>
              </w:rPr>
            </w:pPr>
          </w:p>
        </w:tc>
        <w:tc>
          <w:tcPr>
            <w:tcW w:w="7145" w:type="dxa"/>
            <w:gridSpan w:val="7"/>
          </w:tcPr>
          <w:p w14:paraId="5E61B84E" w14:textId="64148301" w:rsidR="009D391F" w:rsidRPr="00E2374B" w:rsidRDefault="009D391F">
            <w:pPr>
              <w:pStyle w:val="TableBlock"/>
              <w:numPr>
                <w:ilvl w:val="0"/>
                <w:numId w:val="3"/>
              </w:numPr>
              <w:rPr>
                <w:rtl/>
              </w:rPr>
              <w:pPrChange w:id="192" w:author="אלעזר שטרן - הלשכה המשפטית" w:date="2018-03-05T18:03:00Z">
                <w:pPr>
                  <w:pStyle w:val="TableBlock"/>
                  <w:numPr>
                    <w:numId w:val="3"/>
                  </w:numPr>
                  <w:tabs>
                    <w:tab w:val="num" w:pos="624"/>
                  </w:tabs>
                </w:pPr>
              </w:pPrChange>
            </w:pPr>
            <w:r w:rsidRPr="00E2374B">
              <w:rPr>
                <w:rFonts w:hint="cs"/>
                <w:rtl/>
              </w:rPr>
              <w:t>לא ייתן אדם שאינו עוסק לעוסק, במסגרת עסקו של העוסק, תשלום בשיק</w:t>
            </w:r>
            <w:del w:id="193" w:author="user" w:date="2018-03-05T16:35:00Z">
              <w:r w:rsidRPr="00E2374B" w:rsidDel="008133A5">
                <w:rPr>
                  <w:rFonts w:hint="cs"/>
                  <w:rtl/>
                </w:rPr>
                <w:delText>,</w:delText>
              </w:r>
            </w:del>
            <w:ins w:id="194" w:author="user" w:date="2018-03-05T16:35:00Z">
              <w:r w:rsidR="008133A5" w:rsidRPr="00E2374B">
                <w:rPr>
                  <w:rFonts w:hint="cs"/>
                  <w:rtl/>
                </w:rPr>
                <w:t xml:space="preserve"> בעד</w:t>
              </w:r>
              <w:r w:rsidR="008133A5" w:rsidRPr="00E2374B">
                <w:rPr>
                  <w:rtl/>
                </w:rPr>
                <w:t xml:space="preserve"> עסקה</w:t>
              </w:r>
              <w:r w:rsidR="008133A5" w:rsidRPr="00E2374B">
                <w:rPr>
                  <w:rFonts w:hint="cs"/>
                  <w:rtl/>
                </w:rPr>
                <w:t>,</w:t>
              </w:r>
              <w:r w:rsidR="008133A5" w:rsidRPr="00E2374B">
                <w:rPr>
                  <w:rtl/>
                </w:rPr>
                <w:t xml:space="preserve"> </w:t>
              </w:r>
            </w:ins>
            <w:ins w:id="195" w:author="אלעזר שטרן - הלשכה המשפטית" w:date="2018-03-05T17:58:00Z">
              <w:r w:rsidR="0023345B" w:rsidRPr="00E2374B">
                <w:rPr>
                  <w:rFonts w:hint="cs"/>
                  <w:rtl/>
                </w:rPr>
                <w:t>או כ</w:t>
              </w:r>
            </w:ins>
            <w:ins w:id="196" w:author="user" w:date="2018-03-05T16:35:00Z">
              <w:r w:rsidR="008133A5" w:rsidRPr="00E2374B">
                <w:rPr>
                  <w:rtl/>
                </w:rPr>
                <w:t>שכר עבודה</w:t>
              </w:r>
              <w:r w:rsidR="008133A5" w:rsidRPr="00E2374B">
                <w:rPr>
                  <w:rFonts w:hint="cs"/>
                  <w:rtl/>
                </w:rPr>
                <w:t>,</w:t>
              </w:r>
              <w:r w:rsidR="008133A5" w:rsidRPr="00E2374B">
                <w:rPr>
                  <w:rtl/>
                </w:rPr>
                <w:t xml:space="preserve"> </w:t>
              </w:r>
            </w:ins>
            <w:ins w:id="197" w:author="אלעזר שטרן - הלשכה המשפטית" w:date="2018-03-05T17:58:00Z">
              <w:r w:rsidR="0023345B" w:rsidRPr="00E2374B">
                <w:rPr>
                  <w:rFonts w:hint="cs"/>
                  <w:rtl/>
                </w:rPr>
                <w:t>כ</w:t>
              </w:r>
            </w:ins>
            <w:ins w:id="198" w:author="user" w:date="2018-03-05T16:35:00Z">
              <w:r w:rsidR="008133A5" w:rsidRPr="00E2374B">
                <w:rPr>
                  <w:rtl/>
                </w:rPr>
                <w:t xml:space="preserve">הלוואה, </w:t>
              </w:r>
            </w:ins>
            <w:ins w:id="199" w:author="אלעזר שטרן - הלשכה המשפטית" w:date="2018-03-05T17:58:00Z">
              <w:r w:rsidR="0023345B" w:rsidRPr="00E2374B">
                <w:rPr>
                  <w:rFonts w:hint="cs"/>
                  <w:rtl/>
                </w:rPr>
                <w:t>כ</w:t>
              </w:r>
            </w:ins>
            <w:ins w:id="200" w:author="user" w:date="2018-03-05T16:35:00Z">
              <w:r w:rsidR="008133A5" w:rsidRPr="00E2374B">
                <w:rPr>
                  <w:rtl/>
                </w:rPr>
                <w:t xml:space="preserve">תרומה או </w:t>
              </w:r>
            </w:ins>
            <w:ins w:id="201" w:author="אלעזר שטרן - הלשכה המשפטית" w:date="2018-03-05T17:58:00Z">
              <w:r w:rsidR="0023345B" w:rsidRPr="00E2374B">
                <w:rPr>
                  <w:rFonts w:hint="cs"/>
                  <w:rtl/>
                </w:rPr>
                <w:t>כ</w:t>
              </w:r>
            </w:ins>
            <w:ins w:id="202" w:author="user" w:date="2018-03-05T16:35:00Z">
              <w:r w:rsidR="008133A5" w:rsidRPr="00E2374B">
                <w:rPr>
                  <w:rtl/>
                </w:rPr>
                <w:t>מתנה</w:t>
              </w:r>
            </w:ins>
            <w:r w:rsidRPr="00E2374B">
              <w:rPr>
                <w:rFonts w:hint="cs"/>
                <w:rtl/>
              </w:rPr>
              <w:t xml:space="preserve"> בלי ששם העוסק נקוב בשיק כנפרע או כנסב, לפי העניין</w:t>
            </w:r>
            <w:del w:id="203" w:author="אלעזר שטרן - הלשכה המשפטית" w:date="2018-03-05T18:03:00Z">
              <w:r w:rsidRPr="00E2374B" w:rsidDel="00EA0EE5">
                <w:rPr>
                  <w:rFonts w:hint="cs"/>
                  <w:rtl/>
                </w:rPr>
                <w:delText xml:space="preserve">, </w:delText>
              </w:r>
              <w:r w:rsidRPr="00E2374B" w:rsidDel="00EA0EE5">
                <w:rPr>
                  <w:rtl/>
                </w:rPr>
                <w:delText>למעט אם הנסב הוא תאגיד בנקאי או בנק הדואר</w:delText>
              </w:r>
              <w:r w:rsidR="00D82621" w:rsidRPr="00E2374B" w:rsidDel="00EA0EE5">
                <w:rPr>
                  <w:rFonts w:hint="cs"/>
                  <w:rtl/>
                </w:rPr>
                <w:delText xml:space="preserve"> </w:delText>
              </w:r>
              <w:r w:rsidRPr="00E2374B" w:rsidDel="00EA0EE5">
                <w:rPr>
                  <w:rtl/>
                </w:rPr>
                <w:delText>המקבל את השיק לשם פירעונו</w:delText>
              </w:r>
            </w:del>
            <w:r w:rsidRPr="00E2374B">
              <w:rPr>
                <w:rFonts w:hint="cs"/>
                <w:rtl/>
              </w:rPr>
              <w:t>.</w:t>
            </w:r>
          </w:p>
        </w:tc>
      </w:tr>
      <w:tr w:rsidR="009D391F" w14:paraId="2708EB29" w14:textId="77777777" w:rsidTr="009A37C2">
        <w:trPr>
          <w:cantSplit/>
        </w:trPr>
        <w:tc>
          <w:tcPr>
            <w:tcW w:w="1869" w:type="dxa"/>
          </w:tcPr>
          <w:p w14:paraId="22D6BE4F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34FAA41" w14:textId="77777777" w:rsidR="009D391F" w:rsidRDefault="009D391F" w:rsidP="003C035A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42433304" w14:textId="5AE9A1BD" w:rsidR="009D391F" w:rsidRPr="00E2374B" w:rsidRDefault="009D391F" w:rsidP="004542D8">
            <w:pPr>
              <w:pStyle w:val="TableBlock"/>
              <w:numPr>
                <w:ilvl w:val="0"/>
                <w:numId w:val="3"/>
              </w:numPr>
              <w:tabs>
                <w:tab w:val="left" w:pos="624"/>
              </w:tabs>
              <w:rPr>
                <w:rtl/>
              </w:rPr>
            </w:pPr>
            <w:r w:rsidRPr="00E2374B">
              <w:rPr>
                <w:rFonts w:hint="cs"/>
                <w:rtl/>
              </w:rPr>
              <w:t xml:space="preserve">לא ייתן אדם שאינו עוסק לאחר שאינו עוסק, תשלום בשיק </w:t>
            </w:r>
            <w:ins w:id="204" w:author="user" w:date="2018-03-05T16:35:00Z">
              <w:r w:rsidR="008133A5" w:rsidRPr="00E2374B">
                <w:rPr>
                  <w:rFonts w:hint="cs"/>
                  <w:rtl/>
                </w:rPr>
                <w:t>בעד</w:t>
              </w:r>
              <w:r w:rsidR="008133A5" w:rsidRPr="00E2374B">
                <w:rPr>
                  <w:rtl/>
                </w:rPr>
                <w:t xml:space="preserve"> עסקה</w:t>
              </w:r>
              <w:r w:rsidR="008133A5" w:rsidRPr="00E2374B">
                <w:rPr>
                  <w:rFonts w:hint="cs"/>
                  <w:rtl/>
                </w:rPr>
                <w:t>,</w:t>
              </w:r>
              <w:r w:rsidR="008133A5" w:rsidRPr="00E2374B">
                <w:rPr>
                  <w:rtl/>
                </w:rPr>
                <w:t xml:space="preserve"> </w:t>
              </w:r>
            </w:ins>
            <w:ins w:id="205" w:author="אלעזר שטרן - הלשכה המשפטית" w:date="2018-03-05T17:58:00Z">
              <w:r w:rsidR="0023345B" w:rsidRPr="00E2374B">
                <w:rPr>
                  <w:rFonts w:hint="cs"/>
                  <w:rtl/>
                </w:rPr>
                <w:t>או כ</w:t>
              </w:r>
            </w:ins>
            <w:ins w:id="206" w:author="user" w:date="2018-03-05T16:35:00Z">
              <w:r w:rsidR="008133A5" w:rsidRPr="00E2374B">
                <w:rPr>
                  <w:rtl/>
                </w:rPr>
                <w:t>שכר עבודה</w:t>
              </w:r>
              <w:r w:rsidR="008133A5" w:rsidRPr="00E2374B">
                <w:rPr>
                  <w:rFonts w:hint="cs"/>
                  <w:rtl/>
                </w:rPr>
                <w:t>,</w:t>
              </w:r>
              <w:r w:rsidR="008133A5" w:rsidRPr="00E2374B">
                <w:rPr>
                  <w:rtl/>
                </w:rPr>
                <w:t xml:space="preserve"> </w:t>
              </w:r>
            </w:ins>
            <w:ins w:id="207" w:author="אלעזר שטרן - הלשכה המשפטית" w:date="2018-03-05T17:58:00Z">
              <w:r w:rsidR="0023345B" w:rsidRPr="00E2374B">
                <w:rPr>
                  <w:rFonts w:hint="cs"/>
                  <w:rtl/>
                </w:rPr>
                <w:t>כ</w:t>
              </w:r>
            </w:ins>
            <w:ins w:id="208" w:author="user" w:date="2018-03-05T16:35:00Z">
              <w:r w:rsidR="008133A5" w:rsidRPr="00E2374B">
                <w:rPr>
                  <w:rtl/>
                </w:rPr>
                <w:t xml:space="preserve">הלוואה, </w:t>
              </w:r>
            </w:ins>
            <w:ins w:id="209" w:author="אלעזר שטרן - הלשכה המשפטית" w:date="2018-03-05T17:58:00Z">
              <w:r w:rsidR="0023345B" w:rsidRPr="00E2374B">
                <w:rPr>
                  <w:rFonts w:hint="cs"/>
                  <w:rtl/>
                </w:rPr>
                <w:t>כ</w:t>
              </w:r>
            </w:ins>
            <w:ins w:id="210" w:author="user" w:date="2018-03-05T16:35:00Z">
              <w:r w:rsidR="008133A5" w:rsidRPr="00E2374B">
                <w:rPr>
                  <w:rtl/>
                </w:rPr>
                <w:t xml:space="preserve">תרומה או </w:t>
              </w:r>
            </w:ins>
            <w:ins w:id="211" w:author="אלעזר שטרן - הלשכה המשפטית" w:date="2018-03-05T17:58:00Z">
              <w:r w:rsidR="0023345B" w:rsidRPr="00E2374B">
                <w:rPr>
                  <w:rFonts w:hint="cs"/>
                  <w:rtl/>
                </w:rPr>
                <w:t>כ</w:t>
              </w:r>
            </w:ins>
            <w:ins w:id="212" w:author="user" w:date="2018-03-05T16:35:00Z">
              <w:r w:rsidR="008133A5" w:rsidRPr="00E2374B">
                <w:rPr>
                  <w:rtl/>
                </w:rPr>
                <w:t>מתנה</w:t>
              </w:r>
              <w:r w:rsidR="008133A5" w:rsidRPr="00E2374B">
                <w:rPr>
                  <w:rFonts w:hint="cs"/>
                  <w:rtl/>
                </w:rPr>
                <w:t xml:space="preserve"> בסכום </w:t>
              </w:r>
            </w:ins>
            <w:r w:rsidRPr="00E2374B">
              <w:rPr>
                <w:rFonts w:hint="cs"/>
                <w:rtl/>
              </w:rPr>
              <w:t>העולה על 5,000 שקלים חדשים, בלי ששם מקבל התשלום בשיק נקוב בשיק כנפרע או כנסב, לפי העניין.</w:t>
            </w:r>
          </w:p>
        </w:tc>
      </w:tr>
      <w:tr w:rsidR="009D391F" w14:paraId="5752E264" w14:textId="77777777" w:rsidTr="009A37C2">
        <w:trPr>
          <w:cantSplit/>
        </w:trPr>
        <w:tc>
          <w:tcPr>
            <w:tcW w:w="1869" w:type="dxa"/>
          </w:tcPr>
          <w:p w14:paraId="1C323B0B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4E0FE2D9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527E6E1B" w14:textId="7DBFF6D6" w:rsidR="009D391F" w:rsidRPr="00EE4DAA" w:rsidRDefault="009D391F">
            <w:pPr>
              <w:pStyle w:val="TableBlock"/>
              <w:numPr>
                <w:ilvl w:val="0"/>
                <w:numId w:val="3"/>
              </w:numPr>
              <w:tabs>
                <w:tab w:val="left" w:pos="624"/>
              </w:tabs>
              <w:rPr>
                <w:rtl/>
              </w:rPr>
              <w:pPrChange w:id="213" w:author="אלעזר שטרן - הלשכה המשפטית" w:date="2018-03-05T18:03:00Z">
                <w:pPr>
                  <w:pStyle w:val="TableBlock"/>
                  <w:numPr>
                    <w:numId w:val="3"/>
                  </w:numPr>
                  <w:tabs>
                    <w:tab w:val="num" w:pos="624"/>
                  </w:tabs>
                </w:pPr>
              </w:pPrChange>
            </w:pPr>
            <w:r w:rsidRPr="00EE4DAA">
              <w:rPr>
                <w:rFonts w:hint="cs"/>
                <w:rtl/>
              </w:rPr>
              <w:t xml:space="preserve">לא יסב אדם שיק </w:t>
            </w:r>
            <w:r>
              <w:rPr>
                <w:rFonts w:hint="cs"/>
                <w:rtl/>
              </w:rPr>
              <w:t xml:space="preserve">ולא יקבל נסב שיק מוסב, </w:t>
            </w:r>
            <w:r w:rsidRPr="00EE4DAA">
              <w:rPr>
                <w:rFonts w:hint="cs"/>
                <w:rtl/>
              </w:rPr>
              <w:t xml:space="preserve">בלי ששמו ומספר זהותו </w:t>
            </w:r>
            <w:r>
              <w:rPr>
                <w:rFonts w:hint="cs"/>
                <w:rtl/>
              </w:rPr>
              <w:t xml:space="preserve">של המסב </w:t>
            </w:r>
            <w:r w:rsidRPr="00635159">
              <w:rPr>
                <w:rFonts w:hint="cs"/>
                <w:rtl/>
              </w:rPr>
              <w:t>נקובים ב</w:t>
            </w:r>
            <w:r w:rsidRPr="00635159">
              <w:rPr>
                <w:rFonts w:hint="eastAsia"/>
                <w:rtl/>
              </w:rPr>
              <w:t>שיק</w:t>
            </w:r>
            <w:del w:id="214" w:author="אלעזר שטרן - הלשכה המשפטית" w:date="2018-03-05T18:03:00Z">
              <w:r w:rsidDel="00EA0EE5">
                <w:rPr>
                  <w:rFonts w:hint="cs"/>
                  <w:rtl/>
                </w:rPr>
                <w:delText xml:space="preserve">, </w:delText>
              </w:r>
              <w:r w:rsidRPr="00EA05B2" w:rsidDel="00EA0EE5">
                <w:rPr>
                  <w:rtl/>
                </w:rPr>
                <w:delText xml:space="preserve">למעט אם הנסב </w:delText>
              </w:r>
              <w:r w:rsidDel="00EA0EE5">
                <w:rPr>
                  <w:rtl/>
                </w:rPr>
                <w:delText xml:space="preserve">הוא תאגיד בנקאי או </w:delText>
              </w:r>
              <w:r w:rsidRPr="00EA05B2" w:rsidDel="00EA0EE5">
                <w:rPr>
                  <w:rtl/>
                </w:rPr>
                <w:delText>בנק הדואר המקבל את השיק לשם פירעונו</w:delText>
              </w:r>
            </w:del>
            <w:r>
              <w:rPr>
                <w:rFonts w:hint="cs"/>
                <w:rtl/>
              </w:rPr>
              <w:t>.</w:t>
            </w:r>
          </w:p>
        </w:tc>
      </w:tr>
      <w:tr w:rsidR="00EA0EE5" w14:paraId="4C2DEA34" w14:textId="77777777" w:rsidTr="009A37C2">
        <w:trPr>
          <w:cantSplit/>
          <w:ins w:id="215" w:author="אלעזר שטרן - הלשכה המשפטית" w:date="2018-03-05T18:02:00Z"/>
        </w:trPr>
        <w:tc>
          <w:tcPr>
            <w:tcW w:w="1869" w:type="dxa"/>
          </w:tcPr>
          <w:p w14:paraId="6695F817" w14:textId="77777777" w:rsidR="00EA0EE5" w:rsidRPr="00B75009" w:rsidRDefault="00EA0EE5" w:rsidP="00B75009">
            <w:pPr>
              <w:pStyle w:val="TableSideHeading"/>
              <w:rPr>
                <w:ins w:id="216" w:author="אלעזר שטרן - הלשכה המשפטית" w:date="2018-03-05T18:02:00Z"/>
                <w:rtl/>
              </w:rPr>
            </w:pPr>
          </w:p>
        </w:tc>
        <w:tc>
          <w:tcPr>
            <w:tcW w:w="624" w:type="dxa"/>
          </w:tcPr>
          <w:p w14:paraId="225B7A13" w14:textId="77777777" w:rsidR="00EA0EE5" w:rsidRDefault="00EA0EE5">
            <w:pPr>
              <w:pStyle w:val="TableText"/>
              <w:rPr>
                <w:ins w:id="217" w:author="אלעזר שטרן - הלשכה המשפטית" w:date="2018-03-05T18:02:00Z"/>
              </w:rPr>
              <w:pPrChange w:id="218" w:author="אלעזר שטרן - הלשכה המשפטית" w:date="2018-03-05T18:02:00Z">
                <w:pPr>
                  <w:pStyle w:val="TableText"/>
                </w:pPr>
              </w:pPrChange>
            </w:pPr>
          </w:p>
        </w:tc>
        <w:tc>
          <w:tcPr>
            <w:tcW w:w="7145" w:type="dxa"/>
            <w:gridSpan w:val="7"/>
          </w:tcPr>
          <w:p w14:paraId="2A66FE13" w14:textId="38A7087A" w:rsidR="00EA0EE5" w:rsidRPr="00EE4DAA" w:rsidRDefault="001202BA">
            <w:pPr>
              <w:pStyle w:val="TableBlock"/>
              <w:numPr>
                <w:ilvl w:val="0"/>
                <w:numId w:val="3"/>
              </w:numPr>
              <w:tabs>
                <w:tab w:val="left" w:pos="624"/>
              </w:tabs>
              <w:rPr>
                <w:ins w:id="219" w:author="אלעזר שטרן - הלשכה המשפטית" w:date="2018-03-05T18:02:00Z"/>
                <w:rtl/>
              </w:rPr>
              <w:pPrChange w:id="220" w:author="אלעזר שטרן - הלשכה המשפטית" w:date="2018-03-06T17:18:00Z">
                <w:pPr>
                  <w:pStyle w:val="TableBlock"/>
                  <w:numPr>
                    <w:numId w:val="3"/>
                  </w:numPr>
                  <w:tabs>
                    <w:tab w:val="num" w:pos="624"/>
                  </w:tabs>
                </w:pPr>
              </w:pPrChange>
            </w:pPr>
            <w:ins w:id="221" w:author="אלעזר שטרן - הלשכה המשפטית" w:date="2018-03-06T17:17:00Z">
              <w:r>
                <w:rPr>
                  <w:rFonts w:hint="cs"/>
                  <w:rtl/>
                </w:rPr>
                <w:t>לעניין סעיף זה</w:t>
              </w:r>
            </w:ins>
            <w:ins w:id="222" w:author="אלעזר שטרן - הלשכה המשפטית" w:date="2018-03-06T17:18:00Z">
              <w:r>
                <w:rPr>
                  <w:rFonts w:hint="cs"/>
                  <w:rtl/>
                </w:rPr>
                <w:t xml:space="preserve"> </w:t>
              </w:r>
              <w:r>
                <w:rPr>
                  <w:rtl/>
                </w:rPr>
                <w:t>–</w:t>
              </w:r>
            </w:ins>
          </w:p>
        </w:tc>
      </w:tr>
      <w:tr w:rsidR="001202BA" w14:paraId="62EF6F77" w14:textId="77777777">
        <w:trPr>
          <w:cantSplit/>
          <w:trHeight w:val="60"/>
          <w:ins w:id="223" w:author="אלעזר שטרן - הלשכה המשפטית" w:date="2018-03-06T17:17:00Z"/>
        </w:trPr>
        <w:tc>
          <w:tcPr>
            <w:tcW w:w="1871" w:type="dxa"/>
          </w:tcPr>
          <w:p w14:paraId="7F9A5E6A" w14:textId="77777777" w:rsidR="001202BA" w:rsidRDefault="001202BA">
            <w:pPr>
              <w:pStyle w:val="TableSideHeading"/>
              <w:rPr>
                <w:ins w:id="224" w:author="אלעזר שטרן - הלשכה המשפטית" w:date="2018-03-06T17:17:00Z"/>
              </w:rPr>
            </w:pPr>
          </w:p>
        </w:tc>
        <w:tc>
          <w:tcPr>
            <w:tcW w:w="624" w:type="dxa"/>
          </w:tcPr>
          <w:p w14:paraId="60250BC8" w14:textId="77777777" w:rsidR="001202BA" w:rsidRDefault="001202BA">
            <w:pPr>
              <w:pStyle w:val="TableText"/>
              <w:rPr>
                <w:ins w:id="225" w:author="אלעזר שטרן - הלשכה המשפטית" w:date="2018-03-06T17:17:00Z"/>
              </w:rPr>
            </w:pPr>
          </w:p>
        </w:tc>
        <w:tc>
          <w:tcPr>
            <w:tcW w:w="624" w:type="dxa"/>
          </w:tcPr>
          <w:p w14:paraId="0841DA7E" w14:textId="76EF6FEF" w:rsidR="001202BA" w:rsidRDefault="001202BA">
            <w:pPr>
              <w:pStyle w:val="TableText"/>
              <w:rPr>
                <w:ins w:id="226" w:author="אלעזר שטרן - הלשכה המשפטית" w:date="2018-03-06T17:17:00Z"/>
              </w:rPr>
            </w:pPr>
          </w:p>
        </w:tc>
        <w:tc>
          <w:tcPr>
            <w:tcW w:w="6522" w:type="dxa"/>
            <w:gridSpan w:val="6"/>
          </w:tcPr>
          <w:p w14:paraId="6167B74A" w14:textId="2F87F755" w:rsidR="001202BA" w:rsidRDefault="001202BA">
            <w:pPr>
              <w:pStyle w:val="TableBlock"/>
              <w:rPr>
                <w:ins w:id="227" w:author="אלעזר שטרן - הלשכה המשפטית" w:date="2018-03-06T17:17:00Z"/>
              </w:rPr>
              <w:pPrChange w:id="228" w:author="אלעזר שטרן - הלשכה המשפטית" w:date="2018-03-06T17:18:00Z">
                <w:pPr>
                  <w:pStyle w:val="TableBlock"/>
                </w:pPr>
              </w:pPrChange>
            </w:pPr>
            <w:ins w:id="229" w:author="אלעזר שטרן - הלשכה המשפטית" w:date="2018-03-06T17:18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</w:ins>
            <w:ins w:id="230" w:author="אלעזר שטרן - הלשכה המשפטית" w:date="2018-03-06T17:17:00Z">
              <w:r>
                <w:rPr>
                  <w:rFonts w:hint="cs"/>
                  <w:rtl/>
                </w:rPr>
                <w:t>לא יראו תאגיד בנקאי או בנק הדואר המקבל שיק לשם פירעונו כמקבל התשלום</w:t>
              </w:r>
            </w:ins>
            <w:ins w:id="231" w:author="אלעזר שטרן - הלשכה המשפטית" w:date="2018-03-06T17:18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1202BA" w14:paraId="493D8D4C" w14:textId="77777777">
        <w:trPr>
          <w:cantSplit/>
          <w:trHeight w:val="60"/>
          <w:ins w:id="232" w:author="אלעזר שטרן - הלשכה המשפטית" w:date="2018-03-06T17:17:00Z"/>
        </w:trPr>
        <w:tc>
          <w:tcPr>
            <w:tcW w:w="1871" w:type="dxa"/>
          </w:tcPr>
          <w:p w14:paraId="1CD59CAC" w14:textId="77777777" w:rsidR="001202BA" w:rsidRDefault="001202BA">
            <w:pPr>
              <w:pStyle w:val="TableSideHeading"/>
              <w:rPr>
                <w:ins w:id="233" w:author="אלעזר שטרן - הלשכה המשפטית" w:date="2018-03-06T17:17:00Z"/>
              </w:rPr>
            </w:pPr>
          </w:p>
        </w:tc>
        <w:tc>
          <w:tcPr>
            <w:tcW w:w="624" w:type="dxa"/>
          </w:tcPr>
          <w:p w14:paraId="49E844E8" w14:textId="77777777" w:rsidR="001202BA" w:rsidRDefault="001202BA">
            <w:pPr>
              <w:pStyle w:val="TableText"/>
              <w:rPr>
                <w:ins w:id="234" w:author="אלעזר שטרן - הלשכה המשפטית" w:date="2018-03-06T17:17:00Z"/>
              </w:rPr>
              <w:pPrChange w:id="235" w:author="אלעזר שטרן - הלשכה המשפטית" w:date="2018-03-06T17:17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14:paraId="6EA84AA0" w14:textId="77777777" w:rsidR="001202BA" w:rsidRDefault="001202BA">
            <w:pPr>
              <w:pStyle w:val="TableText"/>
              <w:rPr>
                <w:ins w:id="236" w:author="אלעזר שטרן - הלשכה המשפטית" w:date="2018-03-06T17:17:00Z"/>
              </w:rPr>
            </w:pPr>
          </w:p>
        </w:tc>
        <w:tc>
          <w:tcPr>
            <w:tcW w:w="6522" w:type="dxa"/>
            <w:gridSpan w:val="6"/>
          </w:tcPr>
          <w:p w14:paraId="4943CDDE" w14:textId="03C4D7A8" w:rsidR="001202BA" w:rsidRDefault="001202BA">
            <w:pPr>
              <w:pStyle w:val="TableBlock"/>
              <w:rPr>
                <w:ins w:id="237" w:author="אלעזר שטרן - הלשכה המשפטית" w:date="2018-03-06T17:17:00Z"/>
              </w:rPr>
            </w:pPr>
            <w:ins w:id="238" w:author="אלעזר שטרן - הלשכה המשפטית" w:date="2018-03-06T17:18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 w:rsidRPr="001202BA">
                <w:rPr>
                  <w:rFonts w:hint="cs"/>
                  <w:rtl/>
                </w:rPr>
                <w:t>אין הבדל אם נותן התשלום בשיק הוא המושך או המסב של השיק, או אדם אחר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9D391F" w14:paraId="6DA52294" w14:textId="77777777" w:rsidTr="009A37C2">
        <w:trPr>
          <w:cantSplit/>
        </w:trPr>
        <w:tc>
          <w:tcPr>
            <w:tcW w:w="1869" w:type="dxa"/>
          </w:tcPr>
          <w:p w14:paraId="21C3F557" w14:textId="77777777" w:rsidR="009D391F" w:rsidRPr="00C24A2E" w:rsidRDefault="009D391F" w:rsidP="00B75009">
            <w:pPr>
              <w:pStyle w:val="TableSideHeading"/>
              <w:rPr>
                <w:highlight w:val="yellow"/>
              </w:rPr>
            </w:pPr>
            <w:r w:rsidRPr="00891EA1">
              <w:rPr>
                <w:rFonts w:hint="cs"/>
                <w:rtl/>
              </w:rPr>
              <w:t>שימוש בשיק אשר הופרו לגביו הגבלות</w:t>
            </w:r>
          </w:p>
        </w:tc>
        <w:tc>
          <w:tcPr>
            <w:tcW w:w="624" w:type="dxa"/>
          </w:tcPr>
          <w:p w14:paraId="75A7CA5E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410B6817" w14:textId="77777777" w:rsidR="009D391F" w:rsidRPr="00C34DE2" w:rsidRDefault="009D391F" w:rsidP="00D66F54">
            <w:pPr>
              <w:pStyle w:val="TableBlock"/>
            </w:pPr>
            <w:r w:rsidRPr="00EE4DAA">
              <w:rPr>
                <w:rFonts w:hint="cs"/>
                <w:rtl/>
              </w:rPr>
              <w:t xml:space="preserve">לא יפרע תאגיד בנקאי או בנק הדואר שיק אשר </w:t>
            </w:r>
            <w:r>
              <w:rPr>
                <w:rFonts w:hint="cs"/>
                <w:rtl/>
              </w:rPr>
              <w:t>מ</w:t>
            </w:r>
            <w:r w:rsidRPr="00EE4DAA">
              <w:rPr>
                <w:rFonts w:hint="cs"/>
                <w:rtl/>
              </w:rPr>
              <w:t xml:space="preserve">תקיים לגביו אחד </w:t>
            </w:r>
            <w:r>
              <w:rPr>
                <w:rFonts w:hint="cs"/>
                <w:rtl/>
              </w:rPr>
              <w:t>או יותר מהתנאים המנויים בתוספת השנייה.</w:t>
            </w:r>
          </w:p>
        </w:tc>
      </w:tr>
      <w:tr w:rsidR="009D391F" w14:paraId="33AB2405" w14:textId="77777777" w:rsidTr="009A37C2">
        <w:trPr>
          <w:cantSplit/>
        </w:trPr>
        <w:tc>
          <w:tcPr>
            <w:tcW w:w="1869" w:type="dxa"/>
          </w:tcPr>
          <w:p w14:paraId="732C7B01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0C77BD4B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68A59752" w14:textId="77777777" w:rsidR="009D391F" w:rsidRPr="00E74B54" w:rsidRDefault="009D391F" w:rsidP="00576BE6">
            <w:pPr>
              <w:pStyle w:val="TableHead"/>
            </w:pPr>
            <w:r w:rsidRPr="00E74B54">
              <w:rPr>
                <w:rFonts w:hint="cs"/>
                <w:rtl/>
              </w:rPr>
              <w:t xml:space="preserve">פרק </w:t>
            </w:r>
            <w:r w:rsidRPr="00B55DB9">
              <w:rPr>
                <w:rFonts w:hint="cs"/>
                <w:rtl/>
              </w:rPr>
              <w:t>שלישי</w:t>
            </w:r>
            <w:r w:rsidRPr="00E74B54">
              <w:rPr>
                <w:rFonts w:hint="cs"/>
                <w:rtl/>
              </w:rPr>
              <w:t>: עיצום כספי</w:t>
            </w:r>
          </w:p>
        </w:tc>
      </w:tr>
      <w:tr w:rsidR="009D391F" w14:paraId="4384C445" w14:textId="77777777" w:rsidTr="009A37C2">
        <w:trPr>
          <w:cantSplit/>
        </w:trPr>
        <w:tc>
          <w:tcPr>
            <w:tcW w:w="1869" w:type="dxa"/>
          </w:tcPr>
          <w:p w14:paraId="479197A0" w14:textId="77777777" w:rsidR="009D391F" w:rsidRPr="00B75009" w:rsidRDefault="009D391F" w:rsidP="00B75009">
            <w:pPr>
              <w:pStyle w:val="TableSideHeading"/>
            </w:pPr>
            <w:r w:rsidRPr="00B75009">
              <w:rPr>
                <w:rFonts w:hint="cs"/>
                <w:rtl/>
              </w:rPr>
              <w:t>עיצום כספי</w:t>
            </w:r>
          </w:p>
        </w:tc>
        <w:tc>
          <w:tcPr>
            <w:tcW w:w="624" w:type="dxa"/>
          </w:tcPr>
          <w:p w14:paraId="3772BDBA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47E551ED" w14:textId="5D09F805" w:rsidR="009D391F" w:rsidRPr="00C34DE2" w:rsidRDefault="009D391F" w:rsidP="00EC1B37">
            <w:pPr>
              <w:pStyle w:val="TableBlock"/>
            </w:pPr>
            <w:r w:rsidRPr="00EE4DAA">
              <w:rPr>
                <w:rtl/>
              </w:rPr>
              <w:t>הפר עוסק הוראה מ</w:t>
            </w:r>
            <w:r>
              <w:rPr>
                <w:rFonts w:hint="cs"/>
                <w:rtl/>
              </w:rPr>
              <w:t>ה</w:t>
            </w:r>
            <w:r w:rsidRPr="00EE4DAA">
              <w:rPr>
                <w:rtl/>
              </w:rPr>
              <w:t xml:space="preserve">הוראות </w:t>
            </w:r>
            <w:r>
              <w:rPr>
                <w:rFonts w:hint="cs"/>
                <w:rtl/>
              </w:rPr>
              <w:t xml:space="preserve">לפי </w:t>
            </w:r>
            <w:r w:rsidRPr="00EE4DAA">
              <w:rPr>
                <w:rtl/>
              </w:rPr>
              <w:t xml:space="preserve">חוק </w:t>
            </w:r>
            <w:r>
              <w:rPr>
                <w:rFonts w:hint="cs"/>
                <w:rtl/>
              </w:rPr>
              <w:t xml:space="preserve">זה, </w:t>
            </w:r>
            <w:r w:rsidRPr="00EE4DAA">
              <w:rPr>
                <w:rtl/>
              </w:rPr>
              <w:t xml:space="preserve">כמפורט </w:t>
            </w:r>
            <w:r w:rsidRPr="0087251A">
              <w:rPr>
                <w:rtl/>
              </w:rPr>
              <w:t xml:space="preserve">להלן, במסגרת </w:t>
            </w:r>
            <w:r w:rsidRPr="0042127A">
              <w:rPr>
                <w:rFonts w:hint="eastAsia"/>
                <w:rtl/>
              </w:rPr>
              <w:t>עסק</w:t>
            </w:r>
            <w:r w:rsidRPr="0087251A">
              <w:rPr>
                <w:rFonts w:hint="cs"/>
                <w:rtl/>
              </w:rPr>
              <w:t>ו</w:t>
            </w:r>
            <w:r w:rsidRPr="0087251A">
              <w:rPr>
                <w:rtl/>
              </w:rPr>
              <w:t>,</w:t>
            </w:r>
            <w:r w:rsidRPr="0087251A">
              <w:rPr>
                <w:rFonts w:hint="cs"/>
                <w:rtl/>
              </w:rPr>
              <w:t xml:space="preserve"> </w:t>
            </w:r>
            <w:r w:rsidRPr="0087251A">
              <w:rPr>
                <w:rtl/>
              </w:rPr>
              <w:t>רש</w:t>
            </w:r>
            <w:r w:rsidRPr="00EE4DAA">
              <w:rPr>
                <w:rtl/>
              </w:rPr>
              <w:t>אי המנהל להטיל עליו עיצום כספי</w:t>
            </w:r>
            <w:r>
              <w:rPr>
                <w:rFonts w:hint="cs"/>
                <w:rtl/>
              </w:rPr>
              <w:t xml:space="preserve"> לפי הוראות פרק זה, בשיעור של 30% </w:t>
            </w:r>
            <w:r w:rsidRPr="001202AB">
              <w:rPr>
                <w:rFonts w:hint="cs"/>
                <w:rtl/>
              </w:rPr>
              <w:t>מהתשלום בשיק</w:t>
            </w:r>
            <w:r>
              <w:rPr>
                <w:rFonts w:hint="cs"/>
                <w:rtl/>
              </w:rPr>
              <w:t>,</w:t>
            </w:r>
            <w:r w:rsidRPr="001202AB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מהתשלום במזומן </w:t>
            </w:r>
            <w:r w:rsidRPr="00E45D2F">
              <w:rPr>
                <w:rFonts w:hint="eastAsia"/>
                <w:rtl/>
              </w:rPr>
              <w:t>או</w:t>
            </w:r>
            <w:r w:rsidRPr="00E45D2F">
              <w:rPr>
                <w:rtl/>
              </w:rPr>
              <w:t xml:space="preserve"> </w:t>
            </w:r>
            <w:r w:rsidRPr="00E45D2F">
              <w:rPr>
                <w:rFonts w:hint="eastAsia"/>
                <w:rtl/>
              </w:rPr>
              <w:t>מהשיק</w:t>
            </w:r>
            <w:r w:rsidRPr="00E45D2F">
              <w:rPr>
                <w:rtl/>
              </w:rPr>
              <w:t xml:space="preserve"> </w:t>
            </w:r>
            <w:r w:rsidRPr="00E45D2F">
              <w:rPr>
                <w:rFonts w:hint="eastAsia"/>
                <w:rtl/>
              </w:rPr>
              <w:t>המוסב</w:t>
            </w:r>
            <w:r w:rsidRPr="00E45D2F">
              <w:rPr>
                <w:rtl/>
              </w:rPr>
              <w:t>,</w:t>
            </w:r>
            <w:r w:rsidRPr="002F5C25">
              <w:rPr>
                <w:rFonts w:hint="cs"/>
                <w:rtl/>
              </w:rPr>
              <w:t xml:space="preserve"> לפי העניין:</w:t>
            </w:r>
          </w:p>
        </w:tc>
      </w:tr>
      <w:tr w:rsidR="009D391F" w14:paraId="3579ACCC" w14:textId="77777777" w:rsidTr="00082880">
        <w:trPr>
          <w:cantSplit/>
        </w:trPr>
        <w:tc>
          <w:tcPr>
            <w:tcW w:w="1869" w:type="dxa"/>
          </w:tcPr>
          <w:p w14:paraId="576A565E" w14:textId="77777777" w:rsidR="009D391F" w:rsidRPr="00AE5707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2580430B" w14:textId="77777777" w:rsidR="009D391F" w:rsidRPr="00AE5707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4498D03E" w14:textId="77777777" w:rsidR="009D391F" w:rsidRPr="00AE5707" w:rsidRDefault="009D391F" w:rsidP="001430E0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</w:pPr>
            <w:r w:rsidRPr="00AE5707">
              <w:rPr>
                <w:rFonts w:hint="cs"/>
                <w:rtl/>
              </w:rPr>
              <w:t>נתן או קיבל תשלום במזומן עבור עסקה, כשמחיר העסקה עולה על הסכום הקבוע בפרט (1) לתוספת הראשונה, בניגוד להוראות סעיף 2(א);</w:t>
            </w:r>
          </w:p>
        </w:tc>
      </w:tr>
      <w:tr w:rsidR="009D391F" w14:paraId="14ED015C" w14:textId="77777777" w:rsidTr="00082880">
        <w:trPr>
          <w:cantSplit/>
        </w:trPr>
        <w:tc>
          <w:tcPr>
            <w:tcW w:w="1869" w:type="dxa"/>
          </w:tcPr>
          <w:p w14:paraId="17E6D286" w14:textId="77777777" w:rsidR="009D391F" w:rsidRPr="00AE5707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0D270BF1" w14:textId="77777777" w:rsidR="009D391F" w:rsidRPr="00AE5707" w:rsidRDefault="009D391F" w:rsidP="004F0B3E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2E01C4F0" w14:textId="77777777" w:rsidR="009D391F" w:rsidRPr="00AE5707" w:rsidRDefault="009D391F" w:rsidP="0053651A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rtl/>
              </w:rPr>
            </w:pPr>
            <w:r w:rsidRPr="00AE5707">
              <w:rPr>
                <w:rFonts w:hint="cs"/>
                <w:rtl/>
              </w:rPr>
              <w:t>נתן או קיבל תשלום במזומן</w:t>
            </w:r>
            <w:r w:rsidRPr="00AE5707">
              <w:rPr>
                <w:rtl/>
              </w:rPr>
              <w:t xml:space="preserve"> </w:t>
            </w:r>
            <w:r w:rsidRPr="00AE5707">
              <w:rPr>
                <w:rFonts w:hint="cs"/>
                <w:rtl/>
              </w:rPr>
              <w:t>כ</w:t>
            </w:r>
            <w:r w:rsidRPr="00AE5707">
              <w:rPr>
                <w:rtl/>
              </w:rPr>
              <w:t>שכר עבודה</w:t>
            </w:r>
            <w:r w:rsidRPr="00AE5707">
              <w:rPr>
                <w:rFonts w:hint="cs"/>
                <w:rtl/>
              </w:rPr>
              <w:t>, כ</w:t>
            </w:r>
            <w:r w:rsidRPr="00AE5707">
              <w:rPr>
                <w:rtl/>
              </w:rPr>
              <w:t>תרומה</w:t>
            </w:r>
            <w:r w:rsidRPr="00AE5707">
              <w:rPr>
                <w:rFonts w:hint="cs"/>
                <w:rtl/>
              </w:rPr>
              <w:t>, כמתנה</w:t>
            </w:r>
            <w:r w:rsidRPr="00AE5707">
              <w:rPr>
                <w:rtl/>
              </w:rPr>
              <w:t xml:space="preserve"> או </w:t>
            </w:r>
            <w:r w:rsidRPr="00AE5707">
              <w:rPr>
                <w:rFonts w:hint="cs"/>
                <w:rtl/>
              </w:rPr>
              <w:t>כ</w:t>
            </w:r>
            <w:r w:rsidRPr="00AE5707">
              <w:rPr>
                <w:rtl/>
              </w:rPr>
              <w:t>הלוואה</w:t>
            </w:r>
            <w:r w:rsidRPr="00AE5707">
              <w:rPr>
                <w:rFonts w:hint="cs"/>
                <w:rtl/>
              </w:rPr>
              <w:t>,</w:t>
            </w:r>
            <w:r w:rsidRPr="00AE5707">
              <w:rPr>
                <w:rtl/>
              </w:rPr>
              <w:t xml:space="preserve"> </w:t>
            </w:r>
            <w:r w:rsidRPr="00AE5707">
              <w:rPr>
                <w:rFonts w:hint="cs"/>
                <w:rtl/>
              </w:rPr>
              <w:t>כשסכומם עולה על הסכום הקבוע בפרט (1) לתוספת הראשונה, בניגוד להוראות סעיף 2(ו);</w:t>
            </w:r>
          </w:p>
        </w:tc>
      </w:tr>
      <w:tr w:rsidR="009D391F" w14:paraId="1A720156" w14:textId="77777777" w:rsidTr="00082880">
        <w:trPr>
          <w:cantSplit/>
        </w:trPr>
        <w:tc>
          <w:tcPr>
            <w:tcW w:w="1869" w:type="dxa"/>
          </w:tcPr>
          <w:p w14:paraId="6359D58D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086265BB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41E572CD" w14:textId="77777777" w:rsidR="009D391F" w:rsidRPr="00B81645" w:rsidRDefault="009D391F" w:rsidP="004542D8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rtl/>
              </w:rPr>
            </w:pPr>
            <w:r w:rsidRPr="00B81645">
              <w:rPr>
                <w:rFonts w:hint="cs"/>
                <w:rtl/>
              </w:rPr>
              <w:t xml:space="preserve">נתן או </w:t>
            </w:r>
            <w:r w:rsidRPr="00B81645">
              <w:rPr>
                <w:rtl/>
              </w:rPr>
              <w:t>קיבל</w:t>
            </w:r>
            <w:r w:rsidRPr="00B81645">
              <w:rPr>
                <w:rFonts w:hint="cs"/>
                <w:rtl/>
              </w:rPr>
              <w:t xml:space="preserve"> תשלום ב</w:t>
            </w:r>
            <w:r w:rsidRPr="00B81645">
              <w:rPr>
                <w:rtl/>
              </w:rPr>
              <w:t xml:space="preserve">שיק בלי ששם </w:t>
            </w:r>
            <w:r w:rsidRPr="00B81645">
              <w:rPr>
                <w:rFonts w:hint="cs"/>
                <w:rtl/>
              </w:rPr>
              <w:t>מקבל התשלום בשיק נקוב בשיק כ</w:t>
            </w:r>
            <w:r w:rsidRPr="00B81645">
              <w:rPr>
                <w:rtl/>
              </w:rPr>
              <w:t xml:space="preserve">נפרע או </w:t>
            </w:r>
            <w:r w:rsidRPr="00B81645">
              <w:rPr>
                <w:rFonts w:hint="cs"/>
                <w:rtl/>
              </w:rPr>
              <w:t>כ</w:t>
            </w:r>
            <w:r w:rsidRPr="00B81645">
              <w:rPr>
                <w:rtl/>
              </w:rPr>
              <w:t>נסב</w:t>
            </w:r>
            <w:r w:rsidRPr="00B81645">
              <w:rPr>
                <w:rFonts w:hint="cs"/>
                <w:rtl/>
              </w:rPr>
              <w:t>, לפי העניין,</w:t>
            </w:r>
            <w:r w:rsidRPr="00B81645">
              <w:rPr>
                <w:rtl/>
              </w:rPr>
              <w:t xml:space="preserve"> בניגוד להוראות סעיף 4(א);</w:t>
            </w:r>
          </w:p>
        </w:tc>
      </w:tr>
      <w:tr w:rsidR="009D391F" w14:paraId="01FFD9D0" w14:textId="77777777" w:rsidTr="00082880">
        <w:trPr>
          <w:cantSplit/>
        </w:trPr>
        <w:tc>
          <w:tcPr>
            <w:tcW w:w="1869" w:type="dxa"/>
          </w:tcPr>
          <w:p w14:paraId="22A9F212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6CB86E5C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7A6EA6BF" w14:textId="77777777" w:rsidR="009D391F" w:rsidRPr="00B81645" w:rsidRDefault="009D391F" w:rsidP="004542D8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rtl/>
              </w:rPr>
            </w:pPr>
            <w:r w:rsidRPr="00B81645">
              <w:rPr>
                <w:rtl/>
              </w:rPr>
              <w:t>הסב שיק</w:t>
            </w:r>
            <w:r w:rsidRPr="00B81645">
              <w:rPr>
                <w:rFonts w:hint="cs"/>
                <w:rtl/>
              </w:rPr>
              <w:t xml:space="preserve"> או קיבל שיק מוסב</w:t>
            </w:r>
            <w:r w:rsidRPr="00B81645">
              <w:rPr>
                <w:rtl/>
              </w:rPr>
              <w:t>, בלי ששמו ומספר זהותו</w:t>
            </w:r>
            <w:r w:rsidRPr="00B81645">
              <w:rPr>
                <w:rFonts w:hint="cs"/>
                <w:rtl/>
              </w:rPr>
              <w:t xml:space="preserve"> של המסב</w:t>
            </w:r>
            <w:r w:rsidRPr="00B81645">
              <w:rPr>
                <w:rtl/>
              </w:rPr>
              <w:t xml:space="preserve"> </w:t>
            </w:r>
            <w:r w:rsidRPr="00B81645">
              <w:rPr>
                <w:rFonts w:hint="cs"/>
                <w:rtl/>
              </w:rPr>
              <w:t>נקובים</w:t>
            </w:r>
            <w:r w:rsidRPr="00B81645">
              <w:rPr>
                <w:rtl/>
              </w:rPr>
              <w:t xml:space="preserve"> </w:t>
            </w:r>
            <w:r w:rsidRPr="00B81645">
              <w:rPr>
                <w:rFonts w:hint="cs"/>
                <w:rtl/>
              </w:rPr>
              <w:t>ב</w:t>
            </w:r>
            <w:r w:rsidRPr="00B81645">
              <w:rPr>
                <w:rtl/>
              </w:rPr>
              <w:t>שיק, בניגוד להוראות סעיף 4(</w:t>
            </w:r>
            <w:r w:rsidRPr="00B81645">
              <w:rPr>
                <w:rFonts w:hint="eastAsia"/>
                <w:rtl/>
              </w:rPr>
              <w:t>ה</w:t>
            </w:r>
            <w:r w:rsidRPr="00B81645">
              <w:rPr>
                <w:rtl/>
              </w:rPr>
              <w:t>).</w:t>
            </w:r>
          </w:p>
        </w:tc>
      </w:tr>
      <w:tr w:rsidR="00594087" w14:paraId="7FBB4237" w14:textId="77777777" w:rsidTr="00082880">
        <w:trPr>
          <w:cantSplit/>
          <w:ins w:id="239" w:author="user" w:date="2018-03-05T13:39:00Z"/>
        </w:trPr>
        <w:tc>
          <w:tcPr>
            <w:tcW w:w="1869" w:type="dxa"/>
          </w:tcPr>
          <w:p w14:paraId="2F66E45D" w14:textId="77777777" w:rsidR="00594087" w:rsidRPr="00B75009" w:rsidRDefault="00594087" w:rsidP="00B75009">
            <w:pPr>
              <w:pStyle w:val="TableSideHeading"/>
              <w:rPr>
                <w:ins w:id="240" w:author="user" w:date="2018-03-05T13:39:00Z"/>
              </w:rPr>
            </w:pPr>
          </w:p>
        </w:tc>
        <w:tc>
          <w:tcPr>
            <w:tcW w:w="624" w:type="dxa"/>
          </w:tcPr>
          <w:p w14:paraId="19537EFB" w14:textId="77777777" w:rsidR="00594087" w:rsidRDefault="00594087" w:rsidP="00594087">
            <w:pPr>
              <w:pStyle w:val="TableText"/>
              <w:rPr>
                <w:ins w:id="241" w:author="user" w:date="2018-03-05T13:39:00Z"/>
              </w:rPr>
            </w:pPr>
          </w:p>
        </w:tc>
        <w:tc>
          <w:tcPr>
            <w:tcW w:w="7145" w:type="dxa"/>
            <w:gridSpan w:val="7"/>
          </w:tcPr>
          <w:p w14:paraId="333B29B1" w14:textId="61DCA695" w:rsidR="00594087" w:rsidRPr="00B81645" w:rsidRDefault="00AE7CF8" w:rsidP="00AE7CF8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ins w:id="242" w:author="user" w:date="2018-03-05T13:39:00Z"/>
                <w:rtl/>
              </w:rPr>
            </w:pPr>
            <w:ins w:id="243" w:author="אלעזר שטרן - הלשכה המשפטית" w:date="2018-03-06T22:02:00Z">
              <w:r>
                <w:rPr>
                  <w:rFonts w:hint="cs"/>
                  <w:rtl/>
                </w:rPr>
                <w:t xml:space="preserve">לא תיעד את אמצעי התשלום שבאמצעותו שילם תשלום או קיבל תקבול </w:t>
              </w:r>
            </w:ins>
            <w:ins w:id="244" w:author="user" w:date="2018-03-05T13:39:00Z">
              <w:r w:rsidR="00594087">
                <w:rPr>
                  <w:rFonts w:hint="cs"/>
                  <w:rtl/>
                </w:rPr>
                <w:t>כאמור בס</w:t>
              </w:r>
            </w:ins>
            <w:ins w:id="245" w:author="user" w:date="2018-03-05T14:32:00Z">
              <w:r w:rsidR="00EC1B37">
                <w:rPr>
                  <w:rFonts w:hint="cs"/>
                  <w:rtl/>
                </w:rPr>
                <w:t>עי</w:t>
              </w:r>
            </w:ins>
            <w:ins w:id="246" w:author="user" w:date="2018-03-05T16:44:00Z">
              <w:r w:rsidR="00EC1B37">
                <w:rPr>
                  <w:rFonts w:hint="cs"/>
                  <w:rtl/>
                </w:rPr>
                <w:t xml:space="preserve">ף </w:t>
              </w:r>
            </w:ins>
            <w:ins w:id="247" w:author="user" w:date="2018-03-05T14:32:00Z">
              <w:r w:rsidR="002E769D">
                <w:rPr>
                  <w:rFonts w:hint="cs"/>
                  <w:rtl/>
                </w:rPr>
                <w:t>27</w:t>
              </w:r>
            </w:ins>
            <w:ins w:id="248" w:author="user" w:date="2018-03-05T16:43:00Z">
              <w:r w:rsidR="00EC1B37">
                <w:rPr>
                  <w:rFonts w:hint="cs"/>
                  <w:rtl/>
                </w:rPr>
                <w:t>.</w:t>
              </w:r>
            </w:ins>
          </w:p>
        </w:tc>
      </w:tr>
      <w:tr w:rsidR="009D391F" w14:paraId="121DB710" w14:textId="77777777" w:rsidTr="009A37C2">
        <w:trPr>
          <w:cantSplit/>
        </w:trPr>
        <w:tc>
          <w:tcPr>
            <w:tcW w:w="1869" w:type="dxa"/>
          </w:tcPr>
          <w:p w14:paraId="4F53ADBE" w14:textId="77777777" w:rsidR="009D391F" w:rsidRPr="00B75009" w:rsidRDefault="009D391F" w:rsidP="0007275A">
            <w:pPr>
              <w:pStyle w:val="TableSideHeading"/>
            </w:pPr>
            <w:r w:rsidRPr="00B75009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ודעה על כוונת חיוב</w:t>
            </w:r>
          </w:p>
        </w:tc>
        <w:tc>
          <w:tcPr>
            <w:tcW w:w="624" w:type="dxa"/>
          </w:tcPr>
          <w:p w14:paraId="583D402B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40D3A2EA" w14:textId="790D727B" w:rsidR="009D391F" w:rsidRPr="00B81645" w:rsidRDefault="009D391F" w:rsidP="004542D8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</w:pPr>
            <w:r w:rsidRPr="00B81645">
              <w:rPr>
                <w:rtl/>
              </w:rPr>
              <w:t>היה למנהל יסוד סביר להניח כי עוסק הפר הוראה מ</w:t>
            </w:r>
            <w:r w:rsidRPr="00B81645">
              <w:rPr>
                <w:rFonts w:hint="cs"/>
                <w:rtl/>
              </w:rPr>
              <w:t>ה</w:t>
            </w:r>
            <w:r w:rsidRPr="00B81645">
              <w:rPr>
                <w:rtl/>
              </w:rPr>
              <w:t xml:space="preserve">הוראות לפי חוק זה כאמור בסעיף 6 (בפרק זה – המפר), ובכוונתו להטיל עליו עיצום כספי לפי אותו סעיף, תימסר למפר הודעה </w:t>
            </w:r>
            <w:ins w:id="249" w:author="אלעזר שטרן - הלשכה המשפטית" w:date="2018-03-06T21:03:00Z">
              <w:r w:rsidR="006842B9">
                <w:rPr>
                  <w:rFonts w:hint="cs"/>
                  <w:rtl/>
                </w:rPr>
                <w:t xml:space="preserve">בכתב </w:t>
              </w:r>
            </w:ins>
            <w:r w:rsidRPr="00B81645">
              <w:rPr>
                <w:rtl/>
              </w:rPr>
              <w:t>על הכוונה להטיל עליו עיצום כספי (בפרק זה – הודעה על כוונת חיוב).</w:t>
            </w:r>
          </w:p>
        </w:tc>
      </w:tr>
      <w:tr w:rsidR="009D391F" w14:paraId="00DA86F8" w14:textId="77777777" w:rsidTr="009A37C2">
        <w:trPr>
          <w:cantSplit/>
        </w:trPr>
        <w:tc>
          <w:tcPr>
            <w:tcW w:w="1869" w:type="dxa"/>
          </w:tcPr>
          <w:p w14:paraId="1904A24D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61D3345E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7E8CF687" w14:textId="77777777" w:rsidR="009D391F" w:rsidRPr="00EE4DAA" w:rsidRDefault="009D391F" w:rsidP="004542D8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tl/>
              </w:rPr>
              <w:t>בהודעה על כוונת חיוב יציין המנהל, בין השאר, את אלה:</w:t>
            </w:r>
          </w:p>
        </w:tc>
      </w:tr>
      <w:tr w:rsidR="009D391F" w14:paraId="455673CC" w14:textId="77777777" w:rsidTr="009A37C2">
        <w:trPr>
          <w:cantSplit/>
        </w:trPr>
        <w:tc>
          <w:tcPr>
            <w:tcW w:w="1869" w:type="dxa"/>
          </w:tcPr>
          <w:p w14:paraId="5A787730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5A8154E3" w14:textId="77777777" w:rsidR="009D391F" w:rsidRDefault="009D391F" w:rsidP="00C26072">
            <w:pPr>
              <w:pStyle w:val="TableText"/>
            </w:pPr>
          </w:p>
        </w:tc>
        <w:tc>
          <w:tcPr>
            <w:tcW w:w="624" w:type="dxa"/>
          </w:tcPr>
          <w:p w14:paraId="2EA275B6" w14:textId="77777777" w:rsidR="009D391F" w:rsidRDefault="009D391F" w:rsidP="00C26072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298A9A84" w14:textId="13EDCFF9" w:rsidR="009D391F" w:rsidRDefault="006842B9" w:rsidP="004542D8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</w:pPr>
            <w:ins w:id="250" w:author="אלעזר שטרן - הלשכה המשפטית" w:date="2018-03-06T21:03:00Z">
              <w:r>
                <w:rPr>
                  <w:rFonts w:hint="cs"/>
                  <w:rtl/>
                </w:rPr>
                <w:t xml:space="preserve">פירוט </w:t>
              </w:r>
            </w:ins>
            <w:r w:rsidR="009D391F" w:rsidRPr="00EE4DAA">
              <w:rPr>
                <w:rtl/>
              </w:rPr>
              <w:t>המעשה או המחדל (בפרק זה- המעשה) המהווה את ההפרה</w:t>
            </w:r>
            <w:r w:rsidR="009D391F">
              <w:rPr>
                <w:rFonts w:hint="cs"/>
                <w:rtl/>
              </w:rPr>
              <w:t>;</w:t>
            </w:r>
          </w:p>
        </w:tc>
      </w:tr>
      <w:tr w:rsidR="009D391F" w14:paraId="5F7722C2" w14:textId="77777777" w:rsidTr="009A37C2">
        <w:trPr>
          <w:cantSplit/>
        </w:trPr>
        <w:tc>
          <w:tcPr>
            <w:tcW w:w="1869" w:type="dxa"/>
          </w:tcPr>
          <w:p w14:paraId="20A53BA4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7DEDD6F2" w14:textId="77777777" w:rsidR="009D391F" w:rsidRDefault="009D391F" w:rsidP="00C26072">
            <w:pPr>
              <w:pStyle w:val="TableText"/>
            </w:pPr>
          </w:p>
        </w:tc>
        <w:tc>
          <w:tcPr>
            <w:tcW w:w="624" w:type="dxa"/>
          </w:tcPr>
          <w:p w14:paraId="285BEFFC" w14:textId="77777777" w:rsidR="009D391F" w:rsidRDefault="009D391F" w:rsidP="00C26072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6A1269F1" w14:textId="77777777" w:rsidR="009D391F" w:rsidRPr="00EE4DAA" w:rsidRDefault="009D391F" w:rsidP="004542D8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tl/>
              </w:rPr>
              <w:t>סכום העיצום הכספי והתקופה לתשלומו</w:t>
            </w:r>
            <w:r>
              <w:rPr>
                <w:rFonts w:hint="cs"/>
                <w:rtl/>
              </w:rPr>
              <w:t>;</w:t>
            </w:r>
          </w:p>
        </w:tc>
      </w:tr>
      <w:tr w:rsidR="009D391F" w14:paraId="4DF6985B" w14:textId="77777777" w:rsidTr="009A37C2">
        <w:trPr>
          <w:cantSplit/>
        </w:trPr>
        <w:tc>
          <w:tcPr>
            <w:tcW w:w="1869" w:type="dxa"/>
          </w:tcPr>
          <w:p w14:paraId="787D4F01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7A4CD418" w14:textId="77777777" w:rsidR="009D391F" w:rsidRDefault="009D391F" w:rsidP="00C26072">
            <w:pPr>
              <w:pStyle w:val="TableText"/>
            </w:pPr>
          </w:p>
        </w:tc>
        <w:tc>
          <w:tcPr>
            <w:tcW w:w="624" w:type="dxa"/>
          </w:tcPr>
          <w:p w14:paraId="70718AF0" w14:textId="77777777" w:rsidR="009D391F" w:rsidRDefault="009D391F" w:rsidP="00C26072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4EEBFA85" w14:textId="77777777" w:rsidR="009D391F" w:rsidRPr="00B81645" w:rsidRDefault="009D391F" w:rsidP="004542D8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 w:rsidRPr="00B81645">
              <w:rPr>
                <w:rtl/>
              </w:rPr>
              <w:t>זכותו של המפר לטעון טענותיו לפני המנהל לפי הוראות סעיף 8</w:t>
            </w:r>
            <w:r w:rsidRPr="00B81645">
              <w:rPr>
                <w:rFonts w:hint="cs"/>
                <w:rtl/>
              </w:rPr>
              <w:t>;</w:t>
            </w:r>
          </w:p>
        </w:tc>
      </w:tr>
      <w:tr w:rsidR="009D391F" w14:paraId="4977C648" w14:textId="77777777" w:rsidTr="009A37C2">
        <w:trPr>
          <w:cantSplit/>
        </w:trPr>
        <w:tc>
          <w:tcPr>
            <w:tcW w:w="1869" w:type="dxa"/>
          </w:tcPr>
          <w:p w14:paraId="083FC550" w14:textId="77777777" w:rsidR="009D391F" w:rsidRPr="00AE5707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118130E8" w14:textId="77777777" w:rsidR="009D391F" w:rsidRPr="00AE5707" w:rsidRDefault="009D391F" w:rsidP="00C26072">
            <w:pPr>
              <w:pStyle w:val="TableText"/>
            </w:pPr>
          </w:p>
        </w:tc>
        <w:tc>
          <w:tcPr>
            <w:tcW w:w="624" w:type="dxa"/>
          </w:tcPr>
          <w:p w14:paraId="243DF984" w14:textId="77777777" w:rsidR="009D391F" w:rsidRPr="00AE5707" w:rsidRDefault="009D391F" w:rsidP="00C26072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789A107F" w14:textId="77777777" w:rsidR="009D391F" w:rsidRPr="00B81645" w:rsidRDefault="009D391F" w:rsidP="004542D8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 w:rsidRPr="00B81645">
              <w:rPr>
                <w:rtl/>
              </w:rPr>
              <w:t xml:space="preserve">הסמכות להוסיף על </w:t>
            </w:r>
            <w:r w:rsidRPr="00B81645">
              <w:rPr>
                <w:rFonts w:hint="cs"/>
                <w:rtl/>
              </w:rPr>
              <w:t>סכום</w:t>
            </w:r>
            <w:r w:rsidRPr="00B81645">
              <w:rPr>
                <w:rtl/>
              </w:rPr>
              <w:t xml:space="preserve"> העיצום הכספי בשל</w:t>
            </w:r>
            <w:r w:rsidRPr="00B81645">
              <w:rPr>
                <w:rFonts w:hint="cs"/>
                <w:rtl/>
              </w:rPr>
              <w:t xml:space="preserve"> </w:t>
            </w:r>
            <w:r w:rsidRPr="00B81645">
              <w:rPr>
                <w:rtl/>
              </w:rPr>
              <w:t>הפרה חוזרת לפי הוראות סעיף 10.</w:t>
            </w:r>
          </w:p>
        </w:tc>
      </w:tr>
      <w:tr w:rsidR="009D391F" w14:paraId="7AC4CF33" w14:textId="77777777" w:rsidTr="009A37C2">
        <w:trPr>
          <w:cantSplit/>
        </w:trPr>
        <w:tc>
          <w:tcPr>
            <w:tcW w:w="1869" w:type="dxa"/>
          </w:tcPr>
          <w:p w14:paraId="12FE9299" w14:textId="77777777" w:rsidR="009D391F" w:rsidRPr="00B75009" w:rsidRDefault="009D391F" w:rsidP="00B75009">
            <w:pPr>
              <w:pStyle w:val="TableSideHeading"/>
            </w:pPr>
            <w:r w:rsidRPr="00B75009">
              <w:rPr>
                <w:rFonts w:hint="cs"/>
                <w:rtl/>
              </w:rPr>
              <w:t>זכות טיעון</w:t>
            </w:r>
          </w:p>
        </w:tc>
        <w:tc>
          <w:tcPr>
            <w:tcW w:w="624" w:type="dxa"/>
          </w:tcPr>
          <w:p w14:paraId="4B4AB446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0BF2C038" w14:textId="6FF52393" w:rsidR="009D391F" w:rsidRPr="00C34DE2" w:rsidRDefault="009D391F">
            <w:pPr>
              <w:pStyle w:val="TableBlock"/>
              <w:pPrChange w:id="251" w:author="אלעזר שטרן - הלשכה המשפטית" w:date="2018-03-05T19:11:00Z">
                <w:pPr>
                  <w:pStyle w:val="TableBlock"/>
                </w:pPr>
              </w:pPrChange>
            </w:pPr>
            <w:r w:rsidRPr="00EE4DAA">
              <w:rPr>
                <w:rtl/>
              </w:rPr>
              <w:t xml:space="preserve">מפר שנמסרה לו הודעה על כוונת חיוב לפי </w:t>
            </w:r>
            <w:r w:rsidRPr="00B81645">
              <w:rPr>
                <w:rtl/>
              </w:rPr>
              <w:t>הוראות סעיף 7 רשאי לטעון טענותיו, בכתב, בפני המנהל, לעניין הכוונה להטיל עליו</w:t>
            </w:r>
            <w:r w:rsidRPr="00EE4DAA">
              <w:rPr>
                <w:rtl/>
              </w:rPr>
              <w:t xml:space="preserve"> עיצום כספי ולעניין סכומו, בתוך </w:t>
            </w:r>
            <w:del w:id="252" w:author="אלעזר שטרן - הלשכה המשפטית" w:date="2018-03-05T19:11:00Z">
              <w:r w:rsidRPr="00EE4DAA" w:rsidDel="00D66594">
                <w:rPr>
                  <w:rtl/>
                </w:rPr>
                <w:delText xml:space="preserve">30 </w:delText>
              </w:r>
            </w:del>
            <w:ins w:id="253" w:author="אלעזר שטרן - הלשכה המשפטית" w:date="2018-03-05T19:11:00Z">
              <w:r w:rsidR="00D66594">
                <w:rPr>
                  <w:rFonts w:hint="cs"/>
                  <w:rtl/>
                </w:rPr>
                <w:t>45</w:t>
              </w:r>
              <w:r w:rsidR="00D66594" w:rsidRPr="00EE4DAA">
                <w:rPr>
                  <w:rtl/>
                </w:rPr>
                <w:t xml:space="preserve"> </w:t>
              </w:r>
            </w:ins>
            <w:r w:rsidRPr="00EE4DAA">
              <w:rPr>
                <w:rtl/>
              </w:rPr>
              <w:t>ימים ממועד מסירת ההודעה</w:t>
            </w:r>
            <w:r w:rsidRPr="00EE4DAA">
              <w:rPr>
                <w:rFonts w:hint="cs"/>
                <w:rtl/>
              </w:rPr>
              <w:t xml:space="preserve">, ורשאי המנהל להאריך את התקופה האמורה בתקופה נוספת שלא תעלה על </w:t>
            </w:r>
            <w:del w:id="254" w:author="אלעזר שטרן - הלשכה המשפטית" w:date="2018-03-05T19:11:00Z">
              <w:r w:rsidRPr="00EE4DAA" w:rsidDel="00D66594">
                <w:rPr>
                  <w:rFonts w:hint="cs"/>
                  <w:rtl/>
                </w:rPr>
                <w:delText xml:space="preserve">30 </w:delText>
              </w:r>
            </w:del>
            <w:ins w:id="255" w:author="אלעזר שטרן - הלשכה המשפטית" w:date="2018-03-05T19:11:00Z">
              <w:r w:rsidR="00D66594">
                <w:rPr>
                  <w:rFonts w:hint="cs"/>
                  <w:rtl/>
                </w:rPr>
                <w:t>45</w:t>
              </w:r>
              <w:r w:rsidR="00D66594" w:rsidRPr="00EE4DAA">
                <w:rPr>
                  <w:rFonts w:hint="cs"/>
                  <w:rtl/>
                </w:rPr>
                <w:t xml:space="preserve"> </w:t>
              </w:r>
            </w:ins>
            <w:r w:rsidRPr="00EE4DAA">
              <w:rPr>
                <w:rFonts w:hint="cs"/>
                <w:rtl/>
              </w:rPr>
              <w:t>ימים</w:t>
            </w:r>
            <w:ins w:id="256" w:author="אלעזר שטרן - הלשכה המשפטית" w:date="2018-03-06T21:28:00Z">
              <w:r w:rsidR="00384F2B">
                <w:rPr>
                  <w:rFonts w:hint="cs"/>
                  <w:rtl/>
                </w:rPr>
                <w:t>; ראה המנהל כי מתקיימות נסיבות שמצדיקות זאת, רשאי הוא לאפשר למפר לטעון את טענותיו בפניו</w:t>
              </w:r>
            </w:ins>
            <w:r w:rsidRPr="00EE4DAA">
              <w:rPr>
                <w:rtl/>
              </w:rPr>
              <w:t>.</w:t>
            </w:r>
          </w:p>
        </w:tc>
      </w:tr>
      <w:tr w:rsidR="009D391F" w14:paraId="15268979" w14:textId="77777777" w:rsidTr="009A37C2">
        <w:trPr>
          <w:cantSplit/>
        </w:trPr>
        <w:tc>
          <w:tcPr>
            <w:tcW w:w="1869" w:type="dxa"/>
          </w:tcPr>
          <w:p w14:paraId="6B4DD3D5" w14:textId="77777777" w:rsidR="009D391F" w:rsidRPr="00B81645" w:rsidRDefault="009D391F" w:rsidP="00B75009">
            <w:pPr>
              <w:pStyle w:val="TableSideHeading"/>
            </w:pPr>
            <w:r w:rsidRPr="00B81645">
              <w:rPr>
                <w:rtl/>
              </w:rPr>
              <w:t>החלטת המנהל ודרישת תשלום</w:t>
            </w:r>
          </w:p>
        </w:tc>
        <w:tc>
          <w:tcPr>
            <w:tcW w:w="624" w:type="dxa"/>
          </w:tcPr>
          <w:p w14:paraId="23C47968" w14:textId="77777777" w:rsidR="009D391F" w:rsidRPr="00B81645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43725B54" w14:textId="77777777" w:rsidR="009D391F" w:rsidRPr="00B81645" w:rsidRDefault="009D391F" w:rsidP="004542D8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</w:pPr>
            <w:r w:rsidRPr="00B81645">
              <w:rPr>
                <w:rtl/>
              </w:rPr>
              <w:t xml:space="preserve">המנהל יחליט, לאחר ששקל את </w:t>
            </w:r>
            <w:r w:rsidRPr="00B81645">
              <w:rPr>
                <w:rFonts w:hint="cs"/>
                <w:rtl/>
              </w:rPr>
              <w:t>ה</w:t>
            </w:r>
            <w:r w:rsidRPr="00B81645">
              <w:rPr>
                <w:rtl/>
              </w:rPr>
              <w:t>טענות שנטענו לפי סעיף 8, אם להטיל על המפר עיצום כספי, ורשאי הוא להפחית את סכום העיצום הכספי לפי הוראות סעיף 11.</w:t>
            </w:r>
          </w:p>
        </w:tc>
      </w:tr>
      <w:tr w:rsidR="009D391F" w14:paraId="01B18ED0" w14:textId="77777777" w:rsidTr="009A37C2">
        <w:trPr>
          <w:cantSplit/>
        </w:trPr>
        <w:tc>
          <w:tcPr>
            <w:tcW w:w="1869" w:type="dxa"/>
          </w:tcPr>
          <w:p w14:paraId="0274A647" w14:textId="77777777" w:rsidR="009D391F" w:rsidRPr="00B81645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501B9190" w14:textId="77777777" w:rsidR="009D391F" w:rsidRPr="00B81645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4CAC1BC1" w14:textId="77777777" w:rsidR="009D391F" w:rsidRPr="00B81645" w:rsidRDefault="009D391F" w:rsidP="004542D8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tl/>
              </w:rPr>
            </w:pPr>
            <w:r w:rsidRPr="00B81645">
              <w:rPr>
                <w:rtl/>
              </w:rPr>
              <w:t>החליט המנהל לפי הוראות סעיף קטן (א) –</w:t>
            </w:r>
          </w:p>
        </w:tc>
      </w:tr>
      <w:tr w:rsidR="009D391F" w14:paraId="17AD9901" w14:textId="77777777" w:rsidTr="009A37C2">
        <w:trPr>
          <w:cantSplit/>
        </w:trPr>
        <w:tc>
          <w:tcPr>
            <w:tcW w:w="1869" w:type="dxa"/>
          </w:tcPr>
          <w:p w14:paraId="13C070EC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58B8B96B" w14:textId="77777777" w:rsidR="009D391F" w:rsidRDefault="009D391F" w:rsidP="00C26072">
            <w:pPr>
              <w:pStyle w:val="TableText"/>
            </w:pPr>
          </w:p>
        </w:tc>
        <w:tc>
          <w:tcPr>
            <w:tcW w:w="624" w:type="dxa"/>
          </w:tcPr>
          <w:p w14:paraId="41AE2ABE" w14:textId="77777777" w:rsidR="009D391F" w:rsidRDefault="009D391F" w:rsidP="00C26072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51AA91F1" w14:textId="77777777" w:rsidR="009D391F" w:rsidRDefault="009D391F" w:rsidP="00F96F81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</w:pPr>
            <w:r w:rsidRPr="00EE4DAA">
              <w:rPr>
                <w:rtl/>
              </w:rPr>
              <w:t>להטיל על המפר עיצום כספי - ימסור לו דרישה בכתב לשלם את העיצום הכספי (בפרק זה – דרישת תשלום), שבה יציין, בין השאר, את סכום העיצום הכספי המעודכן ואת התקופה לתשלומו</w:t>
            </w:r>
            <w:r w:rsidRPr="00EE4DAA">
              <w:rPr>
                <w:rFonts w:hint="cs"/>
                <w:rtl/>
              </w:rPr>
              <w:t>;</w:t>
            </w:r>
          </w:p>
        </w:tc>
      </w:tr>
      <w:tr w:rsidR="009D391F" w14:paraId="5F5D45B1" w14:textId="77777777" w:rsidTr="009A37C2">
        <w:trPr>
          <w:cantSplit/>
        </w:trPr>
        <w:tc>
          <w:tcPr>
            <w:tcW w:w="1869" w:type="dxa"/>
          </w:tcPr>
          <w:p w14:paraId="79D375A7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40559402" w14:textId="77777777" w:rsidR="009D391F" w:rsidRDefault="009D391F" w:rsidP="00C26072">
            <w:pPr>
              <w:pStyle w:val="TableText"/>
            </w:pPr>
          </w:p>
        </w:tc>
        <w:tc>
          <w:tcPr>
            <w:tcW w:w="624" w:type="dxa"/>
          </w:tcPr>
          <w:p w14:paraId="2E1BF2CF" w14:textId="77777777" w:rsidR="009D391F" w:rsidRDefault="009D391F" w:rsidP="00C26072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013EC020" w14:textId="77777777" w:rsidR="009D391F" w:rsidRPr="00EE4DAA" w:rsidRDefault="009D391F" w:rsidP="004542D8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tl/>
              </w:rPr>
              <w:t>שלא להטיל על המפר עיצום כספי –ימסור לו הודעה על כך, בכתב.</w:t>
            </w:r>
          </w:p>
        </w:tc>
      </w:tr>
      <w:tr w:rsidR="009D391F" w14:paraId="0F779AAC" w14:textId="77777777" w:rsidTr="009A37C2">
        <w:trPr>
          <w:cantSplit/>
        </w:trPr>
        <w:tc>
          <w:tcPr>
            <w:tcW w:w="1869" w:type="dxa"/>
          </w:tcPr>
          <w:p w14:paraId="18478EBE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0C3BBC22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6AAD252A" w14:textId="77777777" w:rsidR="009D391F" w:rsidRPr="00C34DE2" w:rsidRDefault="009D391F" w:rsidP="00F96F81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</w:pPr>
            <w:r w:rsidRPr="00EE4DAA">
              <w:rPr>
                <w:rtl/>
              </w:rPr>
              <w:t>בדרישת התשלום או בהודעה לפי סעיף קטן (ב), יפרט המנהל את נימוקי החלטתו.</w:t>
            </w:r>
          </w:p>
        </w:tc>
      </w:tr>
      <w:tr w:rsidR="009D391F" w14:paraId="1A52F95C" w14:textId="77777777" w:rsidTr="009A37C2">
        <w:trPr>
          <w:cantSplit/>
        </w:trPr>
        <w:tc>
          <w:tcPr>
            <w:tcW w:w="1869" w:type="dxa"/>
          </w:tcPr>
          <w:p w14:paraId="7A7566DD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04F816D6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3C90CE9C" w14:textId="77777777" w:rsidR="009D391F" w:rsidRPr="00EE4DAA" w:rsidRDefault="009D391F" w:rsidP="004542D8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tl/>
              </w:rPr>
              <w:t>לא טען המפר את טענותיו לפי הוראות סע</w:t>
            </w:r>
            <w:r w:rsidRPr="00F96F81">
              <w:rPr>
                <w:rtl/>
              </w:rPr>
              <w:t>יף 8</w:t>
            </w:r>
            <w:r w:rsidRPr="00F96F81">
              <w:rPr>
                <w:rFonts w:hint="cs"/>
                <w:rtl/>
              </w:rPr>
              <w:t>,</w:t>
            </w:r>
            <w:r w:rsidRPr="00F96F81">
              <w:rPr>
                <w:rtl/>
              </w:rPr>
              <w:t xml:space="preserve"> בתוך</w:t>
            </w:r>
            <w:r w:rsidRPr="00EE4DAA">
              <w:rPr>
                <w:rtl/>
              </w:rPr>
              <w:t xml:space="preserve"> התקופה האמורה באותו סעיף, יראו את ההודעה על כוונת חיוב, בתום אותה תקופה, כדרישת תשלום שנמסרה למפר במועד האמור.</w:t>
            </w:r>
          </w:p>
        </w:tc>
      </w:tr>
      <w:tr w:rsidR="009D391F" w14:paraId="238589A1" w14:textId="77777777" w:rsidTr="009A37C2">
        <w:trPr>
          <w:cantSplit/>
        </w:trPr>
        <w:tc>
          <w:tcPr>
            <w:tcW w:w="1869" w:type="dxa"/>
          </w:tcPr>
          <w:p w14:paraId="7C350B38" w14:textId="77777777" w:rsidR="009D391F" w:rsidRPr="00AE5707" w:rsidRDefault="009D391F" w:rsidP="005619FE">
            <w:pPr>
              <w:pStyle w:val="TableSideHeading"/>
            </w:pPr>
            <w:r w:rsidRPr="00AE5707">
              <w:rPr>
                <w:rFonts w:hint="cs"/>
                <w:rtl/>
              </w:rPr>
              <w:t>הפרה חוזרת</w:t>
            </w:r>
          </w:p>
        </w:tc>
        <w:tc>
          <w:tcPr>
            <w:tcW w:w="624" w:type="dxa"/>
          </w:tcPr>
          <w:p w14:paraId="19FC6A84" w14:textId="77777777" w:rsidR="009D391F" w:rsidRPr="00AE5707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038F1782" w14:textId="77777777" w:rsidR="009D391F" w:rsidRPr="00AE5707" w:rsidRDefault="009D391F" w:rsidP="0070517E">
            <w:pPr>
              <w:pStyle w:val="TableBlock"/>
              <w:tabs>
                <w:tab w:val="clear" w:pos="624"/>
              </w:tabs>
            </w:pPr>
            <w:r w:rsidRPr="00AE5707">
              <w:rPr>
                <w:rtl/>
              </w:rPr>
              <w:t xml:space="preserve">בהפרה חוזרת </w:t>
            </w:r>
            <w:r w:rsidRPr="00AE5707">
              <w:rPr>
                <w:rFonts w:hint="cs"/>
                <w:rtl/>
              </w:rPr>
              <w:t>י</w:t>
            </w:r>
            <w:r w:rsidRPr="00AE5707">
              <w:rPr>
                <w:rtl/>
              </w:rPr>
              <w:t>יווסף על העיצום הכספי הקבוע לאותה הפרה, סכום השווה לעיצום הכספי כאמור</w:t>
            </w:r>
            <w:r w:rsidRPr="00AE5707">
              <w:rPr>
                <w:rFonts w:hint="cs"/>
                <w:rtl/>
              </w:rPr>
              <w:t>;</w:t>
            </w:r>
            <w:r w:rsidRPr="00AE5707">
              <w:rPr>
                <w:rtl/>
              </w:rPr>
              <w:t xml:space="preserve"> לעניין זה, "הפרה חוזרת" – הפרת הוראה מההוראות לפי חוק זה, </w:t>
            </w:r>
            <w:r w:rsidRPr="00F96F81">
              <w:rPr>
                <w:rtl/>
              </w:rPr>
              <w:t>כאמור בסעיף 6, בתוך שנתיים</w:t>
            </w:r>
            <w:r w:rsidRPr="00AE5707">
              <w:rPr>
                <w:rtl/>
              </w:rPr>
              <w:t xml:space="preserve"> מהפרה קודמת של אותה הוראה שבשלה הוטל על המפר עיצום כספי</w:t>
            </w:r>
            <w:r w:rsidRPr="00AE5707">
              <w:rPr>
                <w:rFonts w:hint="cs"/>
                <w:rtl/>
              </w:rPr>
              <w:t>.</w:t>
            </w:r>
          </w:p>
        </w:tc>
      </w:tr>
      <w:tr w:rsidR="009D391F" w14:paraId="44A04F48" w14:textId="77777777" w:rsidTr="009A37C2">
        <w:trPr>
          <w:cantSplit/>
        </w:trPr>
        <w:tc>
          <w:tcPr>
            <w:tcW w:w="1869" w:type="dxa"/>
          </w:tcPr>
          <w:p w14:paraId="54FDB031" w14:textId="77777777" w:rsidR="009D391F" w:rsidRPr="00B75009" w:rsidRDefault="009D391F" w:rsidP="00B75009">
            <w:pPr>
              <w:pStyle w:val="TableSideHeading"/>
            </w:pPr>
            <w:r w:rsidRPr="00B75009">
              <w:rPr>
                <w:rFonts w:hint="cs"/>
                <w:rtl/>
              </w:rPr>
              <w:t>סכומים מופחתים</w:t>
            </w:r>
          </w:p>
        </w:tc>
        <w:tc>
          <w:tcPr>
            <w:tcW w:w="624" w:type="dxa"/>
          </w:tcPr>
          <w:p w14:paraId="235D2550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476D3BEA" w14:textId="77777777" w:rsidR="009D391F" w:rsidRPr="00C34DE2" w:rsidRDefault="009D391F" w:rsidP="004542D8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</w:pPr>
            <w:r w:rsidRPr="00EE4DAA">
              <w:rPr>
                <w:rtl/>
              </w:rPr>
              <w:t xml:space="preserve">המנהל אינו רשאי להטיל עיצום כספי בסכום הנמוך </w:t>
            </w:r>
            <w:r w:rsidRPr="00EE4DAA">
              <w:rPr>
                <w:rFonts w:hint="eastAsia"/>
                <w:rtl/>
              </w:rPr>
              <w:t>מהסכו</w:t>
            </w:r>
            <w:r>
              <w:rPr>
                <w:rFonts w:hint="cs"/>
                <w:rtl/>
              </w:rPr>
              <w:t>מי</w:t>
            </w:r>
            <w:r w:rsidRPr="00EE4DAA">
              <w:rPr>
                <w:rFonts w:hint="eastAsia"/>
                <w:rtl/>
              </w:rPr>
              <w:t>ם</w:t>
            </w:r>
            <w:r w:rsidRPr="00EE4DA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הקבועים בפרק זה</w:t>
            </w:r>
            <w:r w:rsidRPr="00EE4DAA">
              <w:rPr>
                <w:rtl/>
              </w:rPr>
              <w:t>, אלא לפי הוראות סעיף קטן (ב)</w:t>
            </w:r>
            <w:r>
              <w:rPr>
                <w:rFonts w:hint="cs"/>
                <w:rtl/>
              </w:rPr>
              <w:t>.</w:t>
            </w:r>
          </w:p>
        </w:tc>
      </w:tr>
      <w:tr w:rsidR="009D391F" w14:paraId="046D58D5" w14:textId="77777777" w:rsidTr="009A37C2">
        <w:trPr>
          <w:cantSplit/>
        </w:trPr>
        <w:tc>
          <w:tcPr>
            <w:tcW w:w="1869" w:type="dxa"/>
          </w:tcPr>
          <w:p w14:paraId="550E5DBD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32EFAAC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5C53583F" w14:textId="0B60819A" w:rsidR="009D391F" w:rsidRPr="00EE4DAA" w:rsidRDefault="009D391F" w:rsidP="004542D8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tl/>
              </w:rPr>
              <w:t xml:space="preserve">שר האוצר, בהסכמת שר המשפטים, </w:t>
            </w:r>
            <w:ins w:id="257" w:author="אלעזר שטרן - הלשכה המשפטית" w:date="2018-03-05T19:12:00Z">
              <w:r w:rsidR="00D66594">
                <w:rPr>
                  <w:rFonts w:hint="cs"/>
                  <w:rtl/>
                </w:rPr>
                <w:t xml:space="preserve">ובאישור ועדת החוקה חוק ומשפט של הכנסת, </w:t>
              </w:r>
            </w:ins>
            <w:r w:rsidRPr="00EE4DAA">
              <w:rPr>
                <w:rtl/>
              </w:rPr>
              <w:t>רשאי לקבוע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מקרים, נסיבות ושיקולים ש</w:t>
            </w:r>
            <w:r w:rsidRPr="00EE4DAA">
              <w:rPr>
                <w:rtl/>
              </w:rPr>
              <w:t>בשלהם ניתן יהיה להטיל עיצום כספי בסכום הנמוך מהסכו</w:t>
            </w:r>
            <w:r w:rsidRPr="00EE4DAA">
              <w:rPr>
                <w:rFonts w:hint="cs"/>
                <w:rtl/>
              </w:rPr>
              <w:t>מים</w:t>
            </w:r>
            <w:r w:rsidRPr="00EE4DA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הקבועים בפרק זה,</w:t>
            </w:r>
            <w:r w:rsidRPr="00EE4DAA">
              <w:rPr>
                <w:rtl/>
              </w:rPr>
              <w:t xml:space="preserve"> ובשיעורים שיקבע.</w:t>
            </w:r>
          </w:p>
        </w:tc>
      </w:tr>
      <w:tr w:rsidR="009D391F" w14:paraId="7AF8CC7A" w14:textId="77777777" w:rsidTr="009A37C2">
        <w:trPr>
          <w:cantSplit/>
        </w:trPr>
        <w:tc>
          <w:tcPr>
            <w:tcW w:w="1869" w:type="dxa"/>
          </w:tcPr>
          <w:p w14:paraId="71F5A517" w14:textId="77777777" w:rsidR="009D391F" w:rsidRPr="00B75009" w:rsidRDefault="009D391F" w:rsidP="00B75009">
            <w:pPr>
              <w:pStyle w:val="TableSideHeading"/>
            </w:pPr>
            <w:r w:rsidRPr="00B75009">
              <w:rPr>
                <w:rFonts w:hint="cs"/>
                <w:rtl/>
              </w:rPr>
              <w:lastRenderedPageBreak/>
              <w:t xml:space="preserve">סכום מעודכן של העיצום </w:t>
            </w:r>
            <w:r>
              <w:rPr>
                <w:rFonts w:hint="cs"/>
                <w:rtl/>
              </w:rPr>
              <w:t>הכספי</w:t>
            </w:r>
          </w:p>
        </w:tc>
        <w:tc>
          <w:tcPr>
            <w:tcW w:w="624" w:type="dxa"/>
          </w:tcPr>
          <w:p w14:paraId="77CB48A8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4CAF450C" w14:textId="77777777" w:rsidR="009D391F" w:rsidRPr="00C34DE2" w:rsidRDefault="009D391F" w:rsidP="004E23D1">
            <w:pPr>
              <w:pStyle w:val="TableBlock"/>
              <w:rPr>
                <w:rtl/>
              </w:rPr>
            </w:pPr>
            <w:r w:rsidRPr="00EE4DAA">
              <w:rPr>
                <w:rtl/>
              </w:rPr>
              <w:t xml:space="preserve">העיצום </w:t>
            </w:r>
            <w:r>
              <w:rPr>
                <w:rFonts w:hint="cs"/>
                <w:rtl/>
              </w:rPr>
              <w:t>ה</w:t>
            </w:r>
            <w:r w:rsidRPr="00EE4DAA">
              <w:rPr>
                <w:rtl/>
              </w:rPr>
              <w:t xml:space="preserve">כספי יהיה לפי סכומו </w:t>
            </w:r>
            <w:r>
              <w:rPr>
                <w:rtl/>
              </w:rPr>
              <w:t>המעודכן ביום מסירת דרישת התשלום</w:t>
            </w:r>
            <w:r>
              <w:rPr>
                <w:rFonts w:hint="cs"/>
                <w:rtl/>
              </w:rPr>
              <w:t>,</w:t>
            </w:r>
            <w:r w:rsidRPr="00EE4DAA">
              <w:rPr>
                <w:rtl/>
              </w:rPr>
              <w:t xml:space="preserve"> ולגבי מפר שלא טען טענותיו בפני המנהל כאמור בס</w:t>
            </w:r>
            <w:r w:rsidRPr="00B361FC">
              <w:rPr>
                <w:rtl/>
              </w:rPr>
              <w:t>עיף 8</w:t>
            </w:r>
            <w:r w:rsidRPr="00B361FC">
              <w:rPr>
                <w:rFonts w:hint="cs"/>
                <w:rtl/>
              </w:rPr>
              <w:t xml:space="preserve"> -</w:t>
            </w:r>
            <w:r w:rsidRPr="00B361FC">
              <w:rPr>
                <w:rtl/>
              </w:rPr>
              <w:t xml:space="preserve"> בי</w:t>
            </w:r>
            <w:r w:rsidRPr="00EE4DAA">
              <w:rPr>
                <w:rtl/>
              </w:rPr>
              <w:t xml:space="preserve">ום מסירת ההודעה על כוונת חיוב; הוגש ערעור </w:t>
            </w:r>
            <w:r w:rsidRPr="00D11FC7">
              <w:rPr>
                <w:rtl/>
              </w:rPr>
              <w:t>לבית משפט לפי סעיף 17 ועוכב תשלומו של העיצום הכספי בידי המנהל או בית המשפט - יהיה העיצום הכספי לפי סכומו המעודכן ביום ההחלטה בערעור</w:t>
            </w:r>
            <w:r w:rsidRPr="00D11FC7">
              <w:rPr>
                <w:rFonts w:hint="cs"/>
                <w:rtl/>
              </w:rPr>
              <w:t>.</w:t>
            </w:r>
          </w:p>
        </w:tc>
      </w:tr>
      <w:tr w:rsidR="009D391F" w14:paraId="15F324EA" w14:textId="77777777" w:rsidTr="009A37C2">
        <w:trPr>
          <w:cantSplit/>
        </w:trPr>
        <w:tc>
          <w:tcPr>
            <w:tcW w:w="1869" w:type="dxa"/>
          </w:tcPr>
          <w:p w14:paraId="35C94C79" w14:textId="433D52A7" w:rsidR="009D391F" w:rsidRPr="00B75009" w:rsidRDefault="009D391F" w:rsidP="00B75009">
            <w:pPr>
              <w:pStyle w:val="TableSideHeading"/>
            </w:pPr>
            <w:r w:rsidRPr="00B75009">
              <w:rPr>
                <w:rFonts w:hint="cs"/>
                <w:rtl/>
              </w:rPr>
              <w:t xml:space="preserve">המועד לתשלום </w:t>
            </w:r>
            <w:r>
              <w:rPr>
                <w:rFonts w:hint="cs"/>
                <w:rtl/>
              </w:rPr>
              <w:t>ה</w:t>
            </w:r>
            <w:r w:rsidRPr="00B75009">
              <w:rPr>
                <w:rFonts w:hint="cs"/>
                <w:rtl/>
              </w:rPr>
              <w:t xml:space="preserve">עיצום </w:t>
            </w:r>
            <w:r>
              <w:rPr>
                <w:rFonts w:hint="cs"/>
                <w:rtl/>
              </w:rPr>
              <w:t>ה</w:t>
            </w:r>
            <w:r w:rsidRPr="00B75009">
              <w:rPr>
                <w:rFonts w:hint="cs"/>
                <w:rtl/>
              </w:rPr>
              <w:t xml:space="preserve">כספי </w:t>
            </w:r>
            <w:ins w:id="258" w:author="אלעזר שטרן - הלשכה המשפטית" w:date="2018-03-06T21:22:00Z">
              <w:r w:rsidR="00580ABC">
                <w:rPr>
                  <w:rFonts w:hint="cs"/>
                  <w:rtl/>
                </w:rPr>
                <w:t>ופריסת תשלומים</w:t>
              </w:r>
            </w:ins>
          </w:p>
        </w:tc>
        <w:tc>
          <w:tcPr>
            <w:tcW w:w="624" w:type="dxa"/>
          </w:tcPr>
          <w:p w14:paraId="06878405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17E060ED" w14:textId="38830070" w:rsidR="009D391F" w:rsidRPr="00C34DE2" w:rsidRDefault="00580ABC" w:rsidP="004E23D1">
            <w:pPr>
              <w:pStyle w:val="TableBlock"/>
            </w:pPr>
            <w:ins w:id="259" w:author="אלעזר שטרן - הלשכה המשפטית" w:date="2018-03-06T21:21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r w:rsidR="009D391F" w:rsidRPr="00EE4DAA">
              <w:rPr>
                <w:rtl/>
              </w:rPr>
              <w:t xml:space="preserve">המפר </w:t>
            </w:r>
            <w:r w:rsidR="009D391F" w:rsidRPr="00D11FC7">
              <w:rPr>
                <w:rtl/>
              </w:rPr>
              <w:t>ישלם את העיצום הכספי בתוך 30 ימים מיום מסירת דרישת התשלום כאמור בסעיף</w:t>
            </w:r>
            <w:r w:rsidR="009D391F" w:rsidRPr="00D11FC7">
              <w:rPr>
                <w:rFonts w:hint="cs"/>
                <w:rtl/>
              </w:rPr>
              <w:t xml:space="preserve"> </w:t>
            </w:r>
            <w:r w:rsidR="009D391F" w:rsidRPr="00D11FC7">
              <w:rPr>
                <w:rtl/>
              </w:rPr>
              <w:t>9</w:t>
            </w:r>
            <w:r w:rsidR="009D391F" w:rsidRPr="00D11FC7">
              <w:rPr>
                <w:rFonts w:hint="cs"/>
                <w:rtl/>
              </w:rPr>
              <w:t>.</w:t>
            </w:r>
          </w:p>
        </w:tc>
      </w:tr>
      <w:tr w:rsidR="00580ABC" w14:paraId="768DA2A8" w14:textId="77777777" w:rsidTr="009A37C2">
        <w:trPr>
          <w:cantSplit/>
          <w:ins w:id="260" w:author="אלעזר שטרן - הלשכה המשפטית" w:date="2018-03-06T21:21:00Z"/>
        </w:trPr>
        <w:tc>
          <w:tcPr>
            <w:tcW w:w="1869" w:type="dxa"/>
          </w:tcPr>
          <w:p w14:paraId="2B88E71C" w14:textId="77777777" w:rsidR="00580ABC" w:rsidRPr="00B75009" w:rsidRDefault="00580ABC" w:rsidP="00B75009">
            <w:pPr>
              <w:pStyle w:val="TableSideHeading"/>
              <w:rPr>
                <w:ins w:id="261" w:author="אלעזר שטרן - הלשכה המשפטית" w:date="2018-03-06T21:21:00Z"/>
                <w:rtl/>
              </w:rPr>
            </w:pPr>
          </w:p>
        </w:tc>
        <w:tc>
          <w:tcPr>
            <w:tcW w:w="624" w:type="dxa"/>
          </w:tcPr>
          <w:p w14:paraId="3E16E853" w14:textId="77777777" w:rsidR="00580ABC" w:rsidRDefault="00580ABC">
            <w:pPr>
              <w:pStyle w:val="TableText"/>
              <w:rPr>
                <w:ins w:id="262" w:author="אלעזר שטרן - הלשכה המשפטית" w:date="2018-03-06T21:21:00Z"/>
              </w:rPr>
              <w:pPrChange w:id="263" w:author="אלעזר שטרן - הלשכה המשפטית" w:date="2018-03-06T21:21:00Z">
                <w:pPr>
                  <w:pStyle w:val="TableText"/>
                  <w:keepLines w:val="0"/>
                  <w:numPr>
                    <w:numId w:val="1"/>
                  </w:numPr>
                  <w:tabs>
                    <w:tab w:val="num" w:pos="0"/>
                  </w:tabs>
                </w:pPr>
              </w:pPrChange>
            </w:pPr>
          </w:p>
        </w:tc>
        <w:tc>
          <w:tcPr>
            <w:tcW w:w="7145" w:type="dxa"/>
            <w:gridSpan w:val="7"/>
          </w:tcPr>
          <w:p w14:paraId="0FDB991D" w14:textId="1D72E8E2" w:rsidR="00580ABC" w:rsidRDefault="00580ABC" w:rsidP="004E23D1">
            <w:pPr>
              <w:pStyle w:val="TableBlock"/>
              <w:rPr>
                <w:ins w:id="264" w:author="אלעזר שטרן - הלשכה המשפטית" w:date="2018-03-06T21:21:00Z"/>
                <w:rtl/>
              </w:rPr>
            </w:pPr>
            <w:ins w:id="265" w:author="אלעזר שטרן - הלשכה המשפטית" w:date="2018-03-06T21:21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המנהל רשאי, לבקשת מפר, להחליט על פריסת התשלום של העיצום הכספי, ובלבד שמספר התשלומים שייקבע לא יעלה על עשרה תשלומים חודשיים.</w:t>
              </w:r>
            </w:ins>
          </w:p>
        </w:tc>
      </w:tr>
      <w:tr w:rsidR="00580ABC" w14:paraId="6C2EAD8F" w14:textId="77777777" w:rsidTr="009A37C2">
        <w:trPr>
          <w:cantSplit/>
          <w:ins w:id="266" w:author="אלעזר שטרן - הלשכה המשפטית" w:date="2018-03-06T21:22:00Z"/>
        </w:trPr>
        <w:tc>
          <w:tcPr>
            <w:tcW w:w="1869" w:type="dxa"/>
          </w:tcPr>
          <w:p w14:paraId="6CFCB324" w14:textId="77777777" w:rsidR="00580ABC" w:rsidRPr="00B75009" w:rsidRDefault="00580ABC" w:rsidP="00B75009">
            <w:pPr>
              <w:pStyle w:val="TableSideHeading"/>
              <w:rPr>
                <w:ins w:id="267" w:author="אלעזר שטרן - הלשכה המשפטית" w:date="2018-03-06T21:22:00Z"/>
                <w:rtl/>
              </w:rPr>
            </w:pPr>
          </w:p>
        </w:tc>
        <w:tc>
          <w:tcPr>
            <w:tcW w:w="624" w:type="dxa"/>
          </w:tcPr>
          <w:p w14:paraId="35715CEC" w14:textId="77777777" w:rsidR="00580ABC" w:rsidRDefault="00580ABC">
            <w:pPr>
              <w:pStyle w:val="TableText"/>
              <w:rPr>
                <w:ins w:id="268" w:author="אלעזר שטרן - הלשכה המשפטית" w:date="2018-03-06T21:22:00Z"/>
              </w:rPr>
              <w:pPrChange w:id="269" w:author="אלעזר שטרן - הלשכה המשפטית" w:date="2018-03-06T21:22:00Z">
                <w:pPr>
                  <w:pStyle w:val="TableText"/>
                </w:pPr>
              </w:pPrChange>
            </w:pPr>
          </w:p>
        </w:tc>
        <w:tc>
          <w:tcPr>
            <w:tcW w:w="7145" w:type="dxa"/>
            <w:gridSpan w:val="7"/>
          </w:tcPr>
          <w:p w14:paraId="5906927D" w14:textId="1DB63A89" w:rsidR="00580ABC" w:rsidRDefault="00580ABC">
            <w:pPr>
              <w:pStyle w:val="TableBlock"/>
              <w:numPr>
                <w:ilvl w:val="0"/>
                <w:numId w:val="10"/>
              </w:numPr>
              <w:rPr>
                <w:ins w:id="270" w:author="אלעזר שטרן - הלשכה המשפטית" w:date="2018-03-06T21:22:00Z"/>
                <w:rtl/>
              </w:rPr>
              <w:pPrChange w:id="271" w:author="אלעזר שטרן - הלשכה המשפטית" w:date="2018-03-06T21:22:00Z">
                <w:pPr>
                  <w:pStyle w:val="TableBlock"/>
                </w:pPr>
              </w:pPrChange>
            </w:pPr>
            <w:ins w:id="272" w:author="אלעזר שטרן - הלשכה המשפטית" w:date="2018-03-06T21:22:00Z">
              <w:r>
                <w:rPr>
                  <w:rFonts w:hint="cs"/>
                  <w:rtl/>
                </w:rPr>
                <w:t>לא שילם המפר תשלום חודשי במועדו, יראו את החלטת המנהל על פריסת התשלום כאמור בסעיף קטן (ב) כבטלה, ועל יתרת התשלום יחולו הוראות סעיף 14.</w:t>
              </w:r>
            </w:ins>
          </w:p>
        </w:tc>
      </w:tr>
      <w:tr w:rsidR="009D391F" w14:paraId="79FC7263" w14:textId="77777777" w:rsidTr="009A37C2">
        <w:trPr>
          <w:cantSplit/>
        </w:trPr>
        <w:tc>
          <w:tcPr>
            <w:tcW w:w="1869" w:type="dxa"/>
          </w:tcPr>
          <w:p w14:paraId="2BDBDD0E" w14:textId="77777777" w:rsidR="009D391F" w:rsidRPr="00B75009" w:rsidRDefault="009D391F" w:rsidP="00B75009">
            <w:pPr>
              <w:pStyle w:val="TableSideHeading"/>
            </w:pPr>
            <w:r w:rsidRPr="00B75009">
              <w:rPr>
                <w:rFonts w:hint="cs"/>
                <w:rtl/>
              </w:rPr>
              <w:t>הפרשי הצמדה וריבית</w:t>
            </w:r>
          </w:p>
        </w:tc>
        <w:tc>
          <w:tcPr>
            <w:tcW w:w="624" w:type="dxa"/>
          </w:tcPr>
          <w:p w14:paraId="2CBC36D5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4B904D90" w14:textId="1CC7DA7E" w:rsidR="009D391F" w:rsidRPr="00C34DE2" w:rsidRDefault="009D391F">
            <w:pPr>
              <w:pStyle w:val="TableBlock"/>
              <w:pPrChange w:id="273" w:author="אלעזר שטרן - הלשכה המשפטית" w:date="2018-03-06T21:34:00Z">
                <w:pPr>
                  <w:pStyle w:val="TableBlock"/>
                </w:pPr>
              </w:pPrChange>
            </w:pPr>
            <w:r w:rsidRPr="00EE4DAA">
              <w:rPr>
                <w:rtl/>
              </w:rPr>
              <w:t>לא שילם המפר עיצום כספי במועד, ייווספו על העיצום הכספי</w:t>
            </w:r>
            <w:r>
              <w:rPr>
                <w:rFonts w:hint="cs"/>
                <w:rtl/>
              </w:rPr>
              <w:t>,</w:t>
            </w:r>
            <w:r w:rsidRPr="00EE4DAA">
              <w:rPr>
                <w:rtl/>
              </w:rPr>
              <w:t xml:space="preserve"> לתקופת הפיגור, הפרשי הצמדה וריבית </w:t>
            </w:r>
            <w:r w:rsidRPr="00A20B52">
              <w:rPr>
                <w:rtl/>
              </w:rPr>
              <w:t xml:space="preserve">כהגדרתם </w:t>
            </w:r>
            <w:del w:id="274" w:author="אלעזר שטרן - הלשכה המשפטית" w:date="2018-03-06T21:34:00Z">
              <w:r w:rsidRPr="00A20B52" w:rsidDel="00A10601">
                <w:rPr>
                  <w:rFonts w:hint="cs"/>
                  <w:rtl/>
                </w:rPr>
                <w:delText>בחוק פסיקת ריבית והצמדה, התשכ"א-1961</w:delText>
              </w:r>
              <w:r w:rsidRPr="00A20B52" w:rsidDel="00A10601">
                <w:rPr>
                  <w:rStyle w:val="a7"/>
                  <w:rtl/>
                </w:rPr>
                <w:footnoteReference w:id="17"/>
              </w:r>
              <w:r w:rsidRPr="00A20B52" w:rsidDel="00A10601">
                <w:rPr>
                  <w:rtl/>
                </w:rPr>
                <w:delText xml:space="preserve"> (בפרק זה – הפרשי</w:delText>
              </w:r>
              <w:r w:rsidRPr="00EE4DAA" w:rsidDel="00A10601">
                <w:rPr>
                  <w:rtl/>
                </w:rPr>
                <w:delText xml:space="preserve"> הצמדה וריבית)</w:delText>
              </w:r>
            </w:del>
            <w:ins w:id="277" w:author="אלעזר שטרן - הלשכה המשפטית" w:date="2018-03-06T21:34:00Z">
              <w:r w:rsidR="00A10601">
                <w:rPr>
                  <w:rFonts w:hint="cs"/>
                  <w:rtl/>
                </w:rPr>
                <w:t>בסעיף 159א(א) לפקודת מס הכנסה</w:t>
              </w:r>
            </w:ins>
            <w:r w:rsidRPr="00EE4DAA">
              <w:rPr>
                <w:rtl/>
              </w:rPr>
              <w:t>, עד לתשלומו.</w:t>
            </w:r>
          </w:p>
        </w:tc>
      </w:tr>
      <w:tr w:rsidR="009D391F" w14:paraId="478367E3" w14:textId="77777777" w:rsidTr="009A37C2">
        <w:trPr>
          <w:cantSplit/>
        </w:trPr>
        <w:tc>
          <w:tcPr>
            <w:tcW w:w="1869" w:type="dxa"/>
          </w:tcPr>
          <w:p w14:paraId="64BD4170" w14:textId="77777777" w:rsidR="009D391F" w:rsidRPr="00B75009" w:rsidRDefault="009D391F" w:rsidP="00B75009">
            <w:pPr>
              <w:pStyle w:val="TableSideHeading"/>
            </w:pPr>
            <w:r w:rsidRPr="00B75009">
              <w:rPr>
                <w:rFonts w:hint="cs"/>
                <w:rtl/>
              </w:rPr>
              <w:t>גבייה</w:t>
            </w:r>
          </w:p>
        </w:tc>
        <w:tc>
          <w:tcPr>
            <w:tcW w:w="624" w:type="dxa"/>
          </w:tcPr>
          <w:p w14:paraId="4B846118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308DB5C7" w14:textId="77777777" w:rsidR="009D391F" w:rsidRPr="00C34DE2" w:rsidRDefault="009D391F" w:rsidP="00576BE6">
            <w:pPr>
              <w:pStyle w:val="TableBlock"/>
            </w:pPr>
            <w:r w:rsidRPr="00EE4DAA">
              <w:rPr>
                <w:rtl/>
              </w:rPr>
              <w:t>עיצום כספי ייגבה לאוצר המדינה</w:t>
            </w:r>
            <w:r>
              <w:rPr>
                <w:rFonts w:hint="cs"/>
                <w:rtl/>
              </w:rPr>
              <w:t>,</w:t>
            </w:r>
            <w:r w:rsidRPr="00EE4DAA">
              <w:rPr>
                <w:rtl/>
              </w:rPr>
              <w:t xml:space="preserve"> ועל גבייתו תחול פקודת המסים (גבייה)</w:t>
            </w:r>
            <w:r w:rsidRPr="00EE4DAA">
              <w:rPr>
                <w:vertAlign w:val="superscript"/>
                <w:rtl/>
              </w:rPr>
              <w:footnoteReference w:id="18"/>
            </w:r>
            <w:r w:rsidRPr="00EE4DAA">
              <w:rPr>
                <w:rtl/>
              </w:rPr>
              <w:t>.</w:t>
            </w:r>
          </w:p>
        </w:tc>
      </w:tr>
      <w:tr w:rsidR="009D391F" w14:paraId="78CE31C6" w14:textId="77777777" w:rsidTr="009A37C2">
        <w:trPr>
          <w:cantSplit/>
        </w:trPr>
        <w:tc>
          <w:tcPr>
            <w:tcW w:w="1869" w:type="dxa"/>
          </w:tcPr>
          <w:p w14:paraId="17354C14" w14:textId="77777777" w:rsidR="009D391F" w:rsidRPr="00B75009" w:rsidRDefault="009D391F" w:rsidP="00B75009">
            <w:pPr>
              <w:pStyle w:val="TableSideHeading"/>
            </w:pPr>
            <w:r w:rsidRPr="00B75009">
              <w:rPr>
                <w:rtl/>
              </w:rPr>
              <w:t>עיצום כספי בשל הפרה לפי חוק זה ולפי חוק אחר</w:t>
            </w:r>
          </w:p>
        </w:tc>
        <w:tc>
          <w:tcPr>
            <w:tcW w:w="624" w:type="dxa"/>
          </w:tcPr>
          <w:p w14:paraId="72B46238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0D28FF13" w14:textId="77777777" w:rsidR="009D391F" w:rsidRPr="00C34DE2" w:rsidRDefault="009D391F" w:rsidP="00695E1B">
            <w:pPr>
              <w:pStyle w:val="TableBlock"/>
            </w:pPr>
            <w:r w:rsidRPr="00EE4DAA">
              <w:rPr>
                <w:rtl/>
              </w:rPr>
              <w:t>על מעשה אחד המהווה הפרה של הוראה מההוראות לפי חוק זה המנויות</w:t>
            </w:r>
            <w:r>
              <w:rPr>
                <w:rFonts w:hint="cs"/>
                <w:rtl/>
              </w:rPr>
              <w:t xml:space="preserve"> בסעיף 6 </w:t>
            </w:r>
            <w:r w:rsidRPr="00EE4DAA">
              <w:rPr>
                <w:rtl/>
              </w:rPr>
              <w:t xml:space="preserve">ושל הוראה מההוראות </w:t>
            </w:r>
            <w:r>
              <w:rPr>
                <w:rFonts w:hint="cs"/>
                <w:rtl/>
              </w:rPr>
              <w:t xml:space="preserve">לפי </w:t>
            </w:r>
            <w:r w:rsidRPr="00EE4DAA">
              <w:rPr>
                <w:rtl/>
              </w:rPr>
              <w:t>חוק אחר, לא יוטל יותר מעיצום כספי אחד.</w:t>
            </w:r>
          </w:p>
        </w:tc>
      </w:tr>
      <w:tr w:rsidR="009D391F" w14:paraId="1B00C3A1" w14:textId="77777777" w:rsidTr="009A37C2">
        <w:trPr>
          <w:cantSplit/>
        </w:trPr>
        <w:tc>
          <w:tcPr>
            <w:tcW w:w="1869" w:type="dxa"/>
          </w:tcPr>
          <w:p w14:paraId="195869C6" w14:textId="77777777" w:rsidR="009D391F" w:rsidRPr="00B75009" w:rsidRDefault="009D391F" w:rsidP="00B75009">
            <w:pPr>
              <w:pStyle w:val="TableSideHeading"/>
            </w:pPr>
            <w:r w:rsidRPr="00B75009">
              <w:rPr>
                <w:rFonts w:hint="cs"/>
                <w:rtl/>
              </w:rPr>
              <w:t>ערעור</w:t>
            </w:r>
          </w:p>
        </w:tc>
        <w:tc>
          <w:tcPr>
            <w:tcW w:w="624" w:type="dxa"/>
          </w:tcPr>
          <w:p w14:paraId="6FDE99AF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49BAB6B9" w14:textId="77777777" w:rsidR="009D391F" w:rsidRPr="00C34DE2" w:rsidRDefault="009D391F" w:rsidP="00CC0458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</w:pPr>
            <w:r w:rsidRPr="00EE4DAA">
              <w:rPr>
                <w:rFonts w:hint="eastAsia"/>
                <w:rtl/>
              </w:rPr>
              <w:t>על</w:t>
            </w:r>
            <w:r w:rsidRPr="00EE4DAA">
              <w:rPr>
                <w:rtl/>
              </w:rPr>
              <w:t xml:space="preserve"> החלט</w:t>
            </w:r>
            <w:r w:rsidRPr="00EE4DAA">
              <w:rPr>
                <w:rFonts w:hint="eastAsia"/>
                <w:rtl/>
              </w:rPr>
              <w:t>ה</w:t>
            </w:r>
            <w:r w:rsidRPr="00EE4DAA">
              <w:rPr>
                <w:rtl/>
              </w:rPr>
              <w:t xml:space="preserve"> סופית של המנהל לפי פרק זה ניתן לערער לבית משפט השלום</w:t>
            </w:r>
            <w:r>
              <w:rPr>
                <w:rFonts w:hint="cs"/>
                <w:rtl/>
              </w:rPr>
              <w:t xml:space="preserve"> שבו יושב נשיא בית משפט השלום;</w:t>
            </w:r>
            <w:r w:rsidRPr="00EE4DAA">
              <w:rPr>
                <w:rtl/>
              </w:rPr>
              <w:t xml:space="preserve"> ערעור כאמור יוגש בתוך 30 ימים מיום </w:t>
            </w:r>
            <w:r>
              <w:rPr>
                <w:rFonts w:hint="cs"/>
                <w:rtl/>
              </w:rPr>
              <w:t>ש</w:t>
            </w:r>
            <w:r w:rsidRPr="00EE4DAA">
              <w:rPr>
                <w:rtl/>
              </w:rPr>
              <w:t>נמסרה למפר הודעה על ההחלטה.</w:t>
            </w:r>
          </w:p>
        </w:tc>
      </w:tr>
      <w:tr w:rsidR="009D391F" w14:paraId="26715102" w14:textId="77777777" w:rsidTr="009A37C2">
        <w:trPr>
          <w:cantSplit/>
        </w:trPr>
        <w:tc>
          <w:tcPr>
            <w:tcW w:w="1869" w:type="dxa"/>
          </w:tcPr>
          <w:p w14:paraId="075DCAF6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440002E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1653C320" w14:textId="77777777" w:rsidR="009D391F" w:rsidRPr="00EE4DAA" w:rsidRDefault="009D391F" w:rsidP="00CC0458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tl/>
              </w:rPr>
              <w:t xml:space="preserve">אין בהגשת ערעור לפי סעיף קטן (א) כדי לעכב את תשלום העיצום הכספי, אלא אם כן הסכים לכך המנהל או </w:t>
            </w:r>
            <w:r>
              <w:rPr>
                <w:rFonts w:hint="cs"/>
                <w:rtl/>
              </w:rPr>
              <w:t>ש</w:t>
            </w:r>
            <w:r w:rsidRPr="00EE4DAA">
              <w:rPr>
                <w:rtl/>
              </w:rPr>
              <w:t>בית המשפט הורה על כך.</w:t>
            </w:r>
          </w:p>
        </w:tc>
      </w:tr>
      <w:tr w:rsidR="009D391F" w14:paraId="1A06DAD6" w14:textId="77777777" w:rsidTr="009A37C2">
        <w:trPr>
          <w:cantSplit/>
        </w:trPr>
        <w:tc>
          <w:tcPr>
            <w:tcW w:w="1869" w:type="dxa"/>
          </w:tcPr>
          <w:p w14:paraId="643D7DE9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61438BA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70D0EC51" w14:textId="77777777" w:rsidR="009D391F" w:rsidRPr="00EE4DAA" w:rsidRDefault="009D391F" w:rsidP="00CC0458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tl/>
              </w:rPr>
              <w:t xml:space="preserve">החליט בית המשפט לקבל ערעור שהוגש לפי סעיף קטן (א), לאחר ששולם העיצום הכספי </w:t>
            </w:r>
            <w:r>
              <w:rPr>
                <w:rFonts w:hint="cs"/>
                <w:rtl/>
              </w:rPr>
              <w:t xml:space="preserve">לפי הוראות פרק זה, </w:t>
            </w:r>
            <w:r w:rsidRPr="00EE4DAA">
              <w:rPr>
                <w:rtl/>
              </w:rPr>
              <w:t>והורה על החזרת סכום העיצום הכספי ששולם או על הפחתת העיצום הכספי, יוחזר הסכום ששולם או כל חלק ממנו</w:t>
            </w:r>
            <w:r w:rsidRPr="00EE4DAA">
              <w:rPr>
                <w:rFonts w:hint="cs"/>
                <w:rtl/>
              </w:rPr>
              <w:t xml:space="preserve"> אשר</w:t>
            </w:r>
            <w:r w:rsidRPr="00EE4DAA">
              <w:rPr>
                <w:rtl/>
              </w:rPr>
              <w:t xml:space="preserve"> הופחת</w:t>
            </w:r>
            <w:r>
              <w:rPr>
                <w:rFonts w:hint="cs"/>
                <w:rtl/>
              </w:rPr>
              <w:t>,</w:t>
            </w:r>
            <w:r w:rsidRPr="00EE4DAA">
              <w:rPr>
                <w:rFonts w:hint="cs"/>
                <w:rtl/>
              </w:rPr>
              <w:t xml:space="preserve"> </w:t>
            </w:r>
            <w:r w:rsidRPr="00EE4DAA">
              <w:rPr>
                <w:rtl/>
              </w:rPr>
              <w:t>בתוספת הפרשי הצמדה וריבית מיום תשלומו עד יום החזרתו.</w:t>
            </w:r>
          </w:p>
        </w:tc>
      </w:tr>
      <w:tr w:rsidR="009D391F" w14:paraId="5BA120BA" w14:textId="77777777" w:rsidTr="009A37C2">
        <w:trPr>
          <w:cantSplit/>
        </w:trPr>
        <w:tc>
          <w:tcPr>
            <w:tcW w:w="1869" w:type="dxa"/>
          </w:tcPr>
          <w:p w14:paraId="1405FD84" w14:textId="77777777" w:rsidR="009D391F" w:rsidRPr="00B75009" w:rsidRDefault="009D391F" w:rsidP="00B64344">
            <w:pPr>
              <w:pStyle w:val="TableSideHeading"/>
            </w:pPr>
            <w:r w:rsidRPr="00B75009">
              <w:rPr>
                <w:rFonts w:hint="cs"/>
                <w:rtl/>
              </w:rPr>
              <w:lastRenderedPageBreak/>
              <w:t xml:space="preserve">פרסום </w:t>
            </w:r>
          </w:p>
        </w:tc>
        <w:tc>
          <w:tcPr>
            <w:tcW w:w="624" w:type="dxa"/>
          </w:tcPr>
          <w:p w14:paraId="44DB6627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2FEABEA9" w14:textId="77777777" w:rsidR="009D391F" w:rsidRPr="00C34DE2" w:rsidRDefault="009D391F" w:rsidP="00CC0458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</w:pPr>
            <w:r w:rsidRPr="00EE4DAA">
              <w:rPr>
                <w:rtl/>
              </w:rPr>
              <w:t>הטיל המנהל עיצום כספי לפי פרק זה,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יפרסם</w:t>
            </w:r>
            <w:r w:rsidRPr="00EE4DA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באתר האינטרנט של רשות המסים את הפרטים שלהלן, בדרך </w:t>
            </w:r>
            <w:r w:rsidRPr="00EE4DAA">
              <w:rPr>
                <w:rtl/>
              </w:rPr>
              <w:t>שתבטיח שקיפות לגבי הפעלת שיקול דעתו בקבלת ההחלטה להטיל עיצום כספי</w:t>
            </w:r>
            <w:r>
              <w:rPr>
                <w:rFonts w:hint="cs"/>
                <w:rtl/>
              </w:rPr>
              <w:t>:</w:t>
            </w:r>
          </w:p>
        </w:tc>
      </w:tr>
      <w:tr w:rsidR="009D391F" w14:paraId="4755E5A9" w14:textId="77777777" w:rsidTr="009A37C2">
        <w:trPr>
          <w:cantSplit/>
        </w:trPr>
        <w:tc>
          <w:tcPr>
            <w:tcW w:w="1869" w:type="dxa"/>
          </w:tcPr>
          <w:p w14:paraId="4F715669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4A0CE7FD" w14:textId="77777777" w:rsidR="009D391F" w:rsidRDefault="009D391F" w:rsidP="00C26072">
            <w:pPr>
              <w:pStyle w:val="TableText"/>
            </w:pPr>
          </w:p>
        </w:tc>
        <w:tc>
          <w:tcPr>
            <w:tcW w:w="624" w:type="dxa"/>
          </w:tcPr>
          <w:p w14:paraId="6C2CB9B0" w14:textId="77777777" w:rsidR="009D391F" w:rsidRPr="004A2055" w:rsidRDefault="009D391F" w:rsidP="00C26072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0ADC7A8B" w14:textId="77777777" w:rsidR="009D391F" w:rsidRDefault="009D391F" w:rsidP="00CC0458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</w:pPr>
            <w:r w:rsidRPr="00EE4DAA">
              <w:rPr>
                <w:rtl/>
              </w:rPr>
              <w:t>דבר הטלת העיצום הכספי;</w:t>
            </w:r>
          </w:p>
        </w:tc>
      </w:tr>
      <w:tr w:rsidR="009D391F" w14:paraId="727861ED" w14:textId="77777777" w:rsidTr="009A37C2">
        <w:trPr>
          <w:cantSplit/>
        </w:trPr>
        <w:tc>
          <w:tcPr>
            <w:tcW w:w="1869" w:type="dxa"/>
          </w:tcPr>
          <w:p w14:paraId="455862F4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6AD90D52" w14:textId="77777777" w:rsidR="009D391F" w:rsidRDefault="009D391F" w:rsidP="00C26072">
            <w:pPr>
              <w:pStyle w:val="TableText"/>
            </w:pPr>
          </w:p>
        </w:tc>
        <w:tc>
          <w:tcPr>
            <w:tcW w:w="624" w:type="dxa"/>
          </w:tcPr>
          <w:p w14:paraId="23E0E519" w14:textId="77777777" w:rsidR="009D391F" w:rsidRDefault="009D391F" w:rsidP="00C26072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05C1AF8D" w14:textId="77777777" w:rsidR="009D391F" w:rsidRPr="00EE4DAA" w:rsidRDefault="009D391F" w:rsidP="00CC0458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tl/>
              </w:rPr>
              <w:t>מהות ההפרה שבשלה הוטל העיצום הכספי ונסיבות ההפרה;</w:t>
            </w:r>
          </w:p>
        </w:tc>
      </w:tr>
      <w:tr w:rsidR="009D391F" w14:paraId="6E2F9A20" w14:textId="77777777" w:rsidTr="009A37C2">
        <w:trPr>
          <w:cantSplit/>
        </w:trPr>
        <w:tc>
          <w:tcPr>
            <w:tcW w:w="1869" w:type="dxa"/>
          </w:tcPr>
          <w:p w14:paraId="0F51B9A9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4D4C45E9" w14:textId="77777777" w:rsidR="009D391F" w:rsidRDefault="009D391F" w:rsidP="00C26072">
            <w:pPr>
              <w:pStyle w:val="TableText"/>
            </w:pPr>
          </w:p>
        </w:tc>
        <w:tc>
          <w:tcPr>
            <w:tcW w:w="624" w:type="dxa"/>
          </w:tcPr>
          <w:p w14:paraId="0222DA5C" w14:textId="77777777" w:rsidR="009D391F" w:rsidRDefault="009D391F" w:rsidP="00C26072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0E1F9F51" w14:textId="77777777" w:rsidR="009D391F" w:rsidRPr="00EE4DAA" w:rsidRDefault="009D391F" w:rsidP="00CC0458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tl/>
              </w:rPr>
              <w:t>סכום העיצום הכספי שהוטל;</w:t>
            </w:r>
          </w:p>
        </w:tc>
      </w:tr>
      <w:tr w:rsidR="009D391F" w14:paraId="628A22DC" w14:textId="77777777" w:rsidTr="009A37C2">
        <w:trPr>
          <w:cantSplit/>
        </w:trPr>
        <w:tc>
          <w:tcPr>
            <w:tcW w:w="1869" w:type="dxa"/>
          </w:tcPr>
          <w:p w14:paraId="3338BB35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2272A437" w14:textId="77777777" w:rsidR="009D391F" w:rsidRDefault="009D391F" w:rsidP="00C26072">
            <w:pPr>
              <w:pStyle w:val="TableText"/>
            </w:pPr>
          </w:p>
        </w:tc>
        <w:tc>
          <w:tcPr>
            <w:tcW w:w="624" w:type="dxa"/>
          </w:tcPr>
          <w:p w14:paraId="2312A228" w14:textId="77777777" w:rsidR="009D391F" w:rsidRDefault="009D391F" w:rsidP="00C26072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1CE399A5" w14:textId="77777777" w:rsidR="009D391F" w:rsidRPr="00EE4DAA" w:rsidRDefault="009D391F" w:rsidP="00CC0458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tl/>
              </w:rPr>
              <w:t>אם הופחת העיצום הכספי – הנסיבות שבשלהן הופחת סכום העיצום ושיעור</w:t>
            </w:r>
            <w:r>
              <w:rPr>
                <w:rFonts w:hint="cs"/>
                <w:rtl/>
              </w:rPr>
              <w:t>י</w:t>
            </w:r>
            <w:r w:rsidRPr="00EE4DAA">
              <w:rPr>
                <w:rtl/>
              </w:rPr>
              <w:t xml:space="preserve"> ההפחתה;</w:t>
            </w:r>
          </w:p>
        </w:tc>
      </w:tr>
      <w:tr w:rsidR="009D391F" w14:paraId="3598078E" w14:textId="77777777" w:rsidTr="009A37C2">
        <w:trPr>
          <w:cantSplit/>
        </w:trPr>
        <w:tc>
          <w:tcPr>
            <w:tcW w:w="1869" w:type="dxa"/>
          </w:tcPr>
          <w:p w14:paraId="68683C8B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01E78C8C" w14:textId="77777777" w:rsidR="009D391F" w:rsidRDefault="009D391F" w:rsidP="00C26072">
            <w:pPr>
              <w:pStyle w:val="TableText"/>
            </w:pPr>
          </w:p>
        </w:tc>
        <w:tc>
          <w:tcPr>
            <w:tcW w:w="624" w:type="dxa"/>
          </w:tcPr>
          <w:p w14:paraId="2B07877D" w14:textId="77777777" w:rsidR="009D391F" w:rsidRDefault="009D391F" w:rsidP="00C26072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5AE59BD4" w14:textId="77777777" w:rsidR="009D391F" w:rsidRPr="00EE4DAA" w:rsidRDefault="009D391F" w:rsidP="00CC0458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tl/>
              </w:rPr>
              <w:t xml:space="preserve">פרטים </w:t>
            </w:r>
            <w:r w:rsidRPr="00EE4DAA">
              <w:rPr>
                <w:rFonts w:hint="cs"/>
                <w:rtl/>
              </w:rPr>
              <w:t>אודות המפר, הנוגעים לענ</w:t>
            </w:r>
            <w:r>
              <w:rPr>
                <w:rFonts w:hint="cs"/>
                <w:rtl/>
              </w:rPr>
              <w:t>י</w:t>
            </w:r>
            <w:r w:rsidRPr="00EE4DAA">
              <w:rPr>
                <w:rFonts w:hint="cs"/>
                <w:rtl/>
              </w:rPr>
              <w:t>ין;</w:t>
            </w:r>
          </w:p>
        </w:tc>
      </w:tr>
      <w:tr w:rsidR="009D391F" w14:paraId="548DA1A9" w14:textId="77777777" w:rsidTr="009A37C2">
        <w:trPr>
          <w:cantSplit/>
        </w:trPr>
        <w:tc>
          <w:tcPr>
            <w:tcW w:w="1869" w:type="dxa"/>
          </w:tcPr>
          <w:p w14:paraId="2466AFE0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1275DD53" w14:textId="77777777" w:rsidR="009D391F" w:rsidRDefault="009D391F" w:rsidP="00C26072">
            <w:pPr>
              <w:pStyle w:val="TableText"/>
            </w:pPr>
          </w:p>
        </w:tc>
        <w:tc>
          <w:tcPr>
            <w:tcW w:w="624" w:type="dxa"/>
          </w:tcPr>
          <w:p w14:paraId="4EB86E6D" w14:textId="77777777" w:rsidR="009D391F" w:rsidRDefault="009D391F" w:rsidP="00C26072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14712B0F" w14:textId="77777777" w:rsidR="009D391F" w:rsidRPr="00EE4DAA" w:rsidRDefault="009D391F" w:rsidP="00CC0458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Fonts w:hint="cs"/>
                <w:rtl/>
              </w:rPr>
              <w:t xml:space="preserve">שמו של המפר </w:t>
            </w:r>
            <w:r w:rsidRPr="00EE4DAA">
              <w:rPr>
                <w:rtl/>
              </w:rPr>
              <w:t>–</w:t>
            </w:r>
            <w:r w:rsidRPr="00EE4DAA">
              <w:rPr>
                <w:rFonts w:hint="cs"/>
                <w:rtl/>
              </w:rPr>
              <w:t xml:space="preserve"> ככל שהמפר הוא תאגיד.</w:t>
            </w:r>
          </w:p>
        </w:tc>
      </w:tr>
      <w:tr w:rsidR="009D391F" w14:paraId="79AF77AC" w14:textId="77777777" w:rsidTr="009A37C2">
        <w:trPr>
          <w:cantSplit/>
        </w:trPr>
        <w:tc>
          <w:tcPr>
            <w:tcW w:w="1869" w:type="dxa"/>
          </w:tcPr>
          <w:p w14:paraId="587FA79C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344DF5FF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2DE307D0" w14:textId="77777777" w:rsidR="009D391F" w:rsidRPr="00D24791" w:rsidRDefault="009D391F" w:rsidP="00CC0458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</w:pPr>
            <w:r w:rsidRPr="00D24791">
              <w:rPr>
                <w:rtl/>
              </w:rPr>
              <w:t>הוגש ערעור לפי סעיף 17</w:t>
            </w:r>
            <w:r w:rsidRPr="00D24791">
              <w:rPr>
                <w:rFonts w:hint="cs"/>
                <w:rtl/>
              </w:rPr>
              <w:t>,</w:t>
            </w:r>
            <w:r w:rsidRPr="00D24791">
              <w:rPr>
                <w:rtl/>
              </w:rPr>
              <w:t xml:space="preserve"> יפרסם המנהל את דבר הגשת הערעור ואת תוצאותיו</w:t>
            </w:r>
            <w:r w:rsidRPr="00D24791">
              <w:rPr>
                <w:rFonts w:hint="cs"/>
                <w:rtl/>
              </w:rPr>
              <w:t>.</w:t>
            </w:r>
          </w:p>
        </w:tc>
      </w:tr>
      <w:tr w:rsidR="009D391F" w:rsidDel="007F126A" w14:paraId="78CD0404" w14:textId="587B88DB" w:rsidTr="009A37C2">
        <w:trPr>
          <w:cantSplit/>
          <w:del w:id="278" w:author="אלעזר שטרן - הלשכה המשפטית" w:date="2018-03-05T19:34:00Z"/>
        </w:trPr>
        <w:tc>
          <w:tcPr>
            <w:tcW w:w="1869" w:type="dxa"/>
          </w:tcPr>
          <w:p w14:paraId="5B8EFBC4" w14:textId="03C02752" w:rsidR="009D391F" w:rsidRPr="00B75009" w:rsidDel="007F126A" w:rsidRDefault="009D391F" w:rsidP="00B75009">
            <w:pPr>
              <w:pStyle w:val="TableSideHeading"/>
              <w:rPr>
                <w:del w:id="279" w:author="אלעזר שטרן - הלשכה המשפטית" w:date="2018-03-05T19:34:00Z"/>
              </w:rPr>
            </w:pPr>
          </w:p>
        </w:tc>
        <w:tc>
          <w:tcPr>
            <w:tcW w:w="624" w:type="dxa"/>
          </w:tcPr>
          <w:p w14:paraId="175D78D4" w14:textId="7DB1317B" w:rsidR="009D391F" w:rsidDel="007F126A" w:rsidRDefault="009D391F" w:rsidP="00C26072">
            <w:pPr>
              <w:pStyle w:val="TableText"/>
              <w:rPr>
                <w:del w:id="280" w:author="אלעזר שטרן - הלשכה המשפטית" w:date="2018-03-05T19:34:00Z"/>
              </w:rPr>
            </w:pPr>
          </w:p>
        </w:tc>
        <w:tc>
          <w:tcPr>
            <w:tcW w:w="7145" w:type="dxa"/>
            <w:gridSpan w:val="7"/>
          </w:tcPr>
          <w:p w14:paraId="77F122B2" w14:textId="2EAA5B41" w:rsidR="009D391F" w:rsidRPr="00D24791" w:rsidDel="007F126A" w:rsidRDefault="009D391F" w:rsidP="00CC0458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  <w:rPr>
                <w:del w:id="281" w:author="אלעזר שטרן - הלשכה המשפטית" w:date="2018-03-05T19:34:00Z"/>
                <w:rtl/>
              </w:rPr>
            </w:pPr>
            <w:del w:id="282" w:author="אלעזר שטרן - הלשכה המשפטית" w:date="2018-03-05T19:34:00Z">
              <w:r w:rsidRPr="00D24791" w:rsidDel="007F126A">
                <w:rPr>
                  <w:rFonts w:hint="cs"/>
                  <w:rtl/>
                </w:rPr>
                <w:delText>על אף הוראות סעיף קטן (א)(6), רשאי המנהל לפרסם את שמו של מפר שהוא יחיד, אם סבר שהדבר נחוץ לצורך אזהרת הציבור.</w:delText>
              </w:r>
            </w:del>
          </w:p>
        </w:tc>
      </w:tr>
      <w:tr w:rsidR="009D391F" w14:paraId="4DEFDDE2" w14:textId="77777777" w:rsidTr="009A37C2">
        <w:trPr>
          <w:cantSplit/>
        </w:trPr>
        <w:tc>
          <w:tcPr>
            <w:tcW w:w="1869" w:type="dxa"/>
          </w:tcPr>
          <w:p w14:paraId="6C20094F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2411FF48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617B3011" w14:textId="77777777" w:rsidR="009D391F" w:rsidRPr="00EE4DAA" w:rsidRDefault="009D391F" w:rsidP="00CC0458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tl/>
              </w:rPr>
              <w:t>על אף האמור בסעיף זה, לא יפרסם המנהל פרטים שהם בגדר מידע שרשות ציבורית מנועה מלמסור לפי סעיף 9(א) לחוק חופש המידע, התשנ"ח-</w:t>
            </w:r>
            <w:r>
              <w:rPr>
                <w:rFonts w:hint="cs"/>
                <w:rtl/>
              </w:rPr>
              <w:t>1998</w:t>
            </w:r>
            <w:r w:rsidRPr="00EE4DAA">
              <w:rPr>
                <w:vertAlign w:val="superscript"/>
                <w:rtl/>
              </w:rPr>
              <w:footnoteReference w:id="19"/>
            </w:r>
            <w:r w:rsidRPr="00EE4DAA">
              <w:rPr>
                <w:rtl/>
              </w:rPr>
              <w:t>, וכן רשאי הוא שלא לפרסם פרטים לפי סעיף זה שהם בגדר מידע שרשות ציבורית אינה חייבת למסור לפי סעיף 9(ב) לחוק האמור</w:t>
            </w:r>
            <w:r w:rsidRPr="00EE4DAA">
              <w:rPr>
                <w:rFonts w:hint="cs"/>
                <w:rtl/>
              </w:rPr>
              <w:t>.</w:t>
            </w:r>
          </w:p>
        </w:tc>
      </w:tr>
      <w:tr w:rsidR="009D391F" w14:paraId="1AB5F9B6" w14:textId="77777777" w:rsidTr="009A37C2">
        <w:trPr>
          <w:cantSplit/>
        </w:trPr>
        <w:tc>
          <w:tcPr>
            <w:tcW w:w="1869" w:type="dxa"/>
          </w:tcPr>
          <w:p w14:paraId="061FFB8D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1401F889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2AA86EF8" w14:textId="77777777" w:rsidR="009D391F" w:rsidRPr="00EE4DAA" w:rsidRDefault="009D391F" w:rsidP="00CC0458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tl/>
              </w:rPr>
              <w:t xml:space="preserve">פרסום </w:t>
            </w:r>
            <w:r>
              <w:rPr>
                <w:rFonts w:hint="cs"/>
                <w:rtl/>
              </w:rPr>
              <w:t xml:space="preserve">לפי </w:t>
            </w:r>
            <w:r w:rsidRPr="00EE4DAA">
              <w:rPr>
                <w:rtl/>
              </w:rPr>
              <w:t>סעיף זה בעניין עיצום כספי שהוטל על תאגיד יהיה לתקופה של ארבע שנים, ובעניין עיצום כספי שהוטל על יחיד – לתקופה של שנתיים</w:t>
            </w:r>
            <w:r>
              <w:rPr>
                <w:rFonts w:hint="cs"/>
                <w:rtl/>
              </w:rPr>
              <w:t>;</w:t>
            </w:r>
            <w:r w:rsidRPr="00EE4DAA">
              <w:rPr>
                <w:rFonts w:hint="cs"/>
                <w:rtl/>
              </w:rPr>
              <w:t xml:space="preserve"> שר המשפטים יקבע הוראות לענ</w:t>
            </w:r>
            <w:r>
              <w:rPr>
                <w:rFonts w:hint="cs"/>
                <w:rtl/>
              </w:rPr>
              <w:t>י</w:t>
            </w:r>
            <w:r w:rsidRPr="00EE4DAA">
              <w:rPr>
                <w:rFonts w:hint="cs"/>
                <w:rtl/>
              </w:rPr>
              <w:t>ין הדרכים שימנעו, ככל האפשר, את אפשרות העיון בפרטים שפורסמו לפי סעיף זה לאחר שחלפה התקופה האמורה בסעיף קטן זה.</w:t>
            </w:r>
          </w:p>
        </w:tc>
      </w:tr>
      <w:tr w:rsidR="009D391F" w14:paraId="2FF1FDB7" w14:textId="77777777" w:rsidTr="009A37C2">
        <w:trPr>
          <w:cantSplit/>
        </w:trPr>
        <w:tc>
          <w:tcPr>
            <w:tcW w:w="1869" w:type="dxa"/>
          </w:tcPr>
          <w:p w14:paraId="523977E2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01B8FEDC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3115E4A9" w14:textId="77777777" w:rsidR="009D391F" w:rsidRPr="00EE4DAA" w:rsidRDefault="009D391F" w:rsidP="00CC0458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  <w:rPr>
                <w:rtl/>
              </w:rPr>
            </w:pPr>
            <w:r w:rsidRPr="009A61CC">
              <w:rPr>
                <w:rFonts w:hint="eastAsia"/>
                <w:rtl/>
              </w:rPr>
              <w:t>שר</w:t>
            </w:r>
            <w:r w:rsidRPr="009A61CC">
              <w:rPr>
                <w:rtl/>
              </w:rPr>
              <w:t xml:space="preserve"> </w:t>
            </w:r>
            <w:r w:rsidRPr="009A61CC">
              <w:rPr>
                <w:rFonts w:hint="eastAsia"/>
                <w:rtl/>
              </w:rPr>
              <w:t>האוצר</w:t>
            </w:r>
            <w:r w:rsidRPr="009A61CC">
              <w:rPr>
                <w:rtl/>
              </w:rPr>
              <w:t xml:space="preserve"> רשאי לקבוע דרכים נוספות לפרסום הפרטים האמורים בסעיף זה.</w:t>
            </w:r>
          </w:p>
        </w:tc>
      </w:tr>
      <w:tr w:rsidR="009D391F" w14:paraId="45E5F876" w14:textId="77777777" w:rsidTr="009A37C2">
        <w:trPr>
          <w:cantSplit/>
        </w:trPr>
        <w:tc>
          <w:tcPr>
            <w:tcW w:w="1869" w:type="dxa"/>
          </w:tcPr>
          <w:p w14:paraId="719F298C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0209D86C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4EC064C0" w14:textId="77777777" w:rsidR="009D391F" w:rsidRPr="001E376A" w:rsidRDefault="009D391F" w:rsidP="00576BE6">
            <w:pPr>
              <w:pStyle w:val="TableHead"/>
            </w:pPr>
            <w:r w:rsidRPr="001E376A">
              <w:rPr>
                <w:rFonts w:hint="cs"/>
                <w:rtl/>
              </w:rPr>
              <w:t xml:space="preserve">פרק </w:t>
            </w:r>
            <w:r w:rsidRPr="00967B6C">
              <w:rPr>
                <w:rFonts w:hint="cs"/>
                <w:rtl/>
              </w:rPr>
              <w:t>רביעי</w:t>
            </w:r>
            <w:r w:rsidRPr="001E376A">
              <w:rPr>
                <w:rFonts w:hint="cs"/>
                <w:rtl/>
              </w:rPr>
              <w:t>: עונשין</w:t>
            </w:r>
          </w:p>
        </w:tc>
      </w:tr>
      <w:tr w:rsidR="009D391F" w14:paraId="3FCCCB36" w14:textId="77777777" w:rsidTr="009A37C2">
        <w:trPr>
          <w:cantSplit/>
        </w:trPr>
        <w:tc>
          <w:tcPr>
            <w:tcW w:w="1869" w:type="dxa"/>
          </w:tcPr>
          <w:p w14:paraId="2279A820" w14:textId="77777777" w:rsidR="009D391F" w:rsidRPr="00B75009" w:rsidRDefault="009D391F" w:rsidP="00BC61DC">
            <w:pPr>
              <w:pStyle w:val="TableSideHeading"/>
            </w:pPr>
            <w:r w:rsidRPr="00B75009">
              <w:rPr>
                <w:rFonts w:hint="cs"/>
                <w:rtl/>
              </w:rPr>
              <w:t>איסורים על מי שאינו עוסק לפעול בניגוד למגבלות על שימוש במזומן ובשיקים</w:t>
            </w:r>
          </w:p>
        </w:tc>
        <w:tc>
          <w:tcPr>
            <w:tcW w:w="624" w:type="dxa"/>
          </w:tcPr>
          <w:p w14:paraId="3033A4A0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483F4F2A" w14:textId="77777777" w:rsidR="009D391F" w:rsidRPr="00E02BD9" w:rsidRDefault="009D391F" w:rsidP="00BA6243">
            <w:pPr>
              <w:pStyle w:val="TableBlock"/>
            </w:pPr>
            <w:r w:rsidRPr="00E02BD9">
              <w:rPr>
                <w:rFonts w:hint="cs"/>
                <w:rtl/>
              </w:rPr>
              <w:t>אדם</w:t>
            </w:r>
            <w:r>
              <w:rPr>
                <w:rtl/>
              </w:rPr>
              <w:t xml:space="preserve"> </w:t>
            </w:r>
            <w:r w:rsidRPr="00E45D2F">
              <w:rPr>
                <w:rFonts w:hint="cs"/>
                <w:rtl/>
              </w:rPr>
              <w:t xml:space="preserve">שאינו עוסק העושה אחד מאלה, דינו - </w:t>
            </w:r>
            <w:r w:rsidRPr="00E45D2F">
              <w:rPr>
                <w:rFonts w:hint="cs"/>
                <w:sz w:val="26"/>
                <w:rtl/>
              </w:rPr>
              <w:t xml:space="preserve">קנס בשיעור של 30% </w:t>
            </w:r>
            <w:r w:rsidRPr="00E45D2F">
              <w:rPr>
                <w:rFonts w:hint="cs"/>
                <w:rtl/>
              </w:rPr>
              <w:t>מהתשלום בשיק, מהתשלום במזומן או מהשיק המוסב, לפי העניין</w:t>
            </w:r>
            <w:r w:rsidRPr="00E45D2F">
              <w:rPr>
                <w:rFonts w:hint="cs"/>
                <w:sz w:val="26"/>
                <w:rtl/>
              </w:rPr>
              <w:t xml:space="preserve">, ובלבד שגובה הקנס לא יעלה על פי 20 </w:t>
            </w:r>
            <w:r w:rsidRPr="00E45D2F">
              <w:rPr>
                <w:rFonts w:ascii="Times New Roman" w:hAnsi="Times New Roman" w:hint="cs"/>
                <w:sz w:val="26"/>
                <w:rtl/>
              </w:rPr>
              <w:t>מן הקנס</w:t>
            </w:r>
            <w:r w:rsidRPr="00E02BD9">
              <w:rPr>
                <w:rFonts w:ascii="Times New Roman" w:hAnsi="Times New Roman" w:hint="cs"/>
                <w:sz w:val="26"/>
                <w:rtl/>
              </w:rPr>
              <w:t xml:space="preserve"> הקבוע בסעיף 61(א)(4) לחוק העונשין</w:t>
            </w:r>
            <w:r>
              <w:rPr>
                <w:rFonts w:hint="cs"/>
                <w:sz w:val="26"/>
                <w:rtl/>
              </w:rPr>
              <w:t>:</w:t>
            </w:r>
          </w:p>
        </w:tc>
      </w:tr>
      <w:tr w:rsidR="009D391F" w14:paraId="151216A5" w14:textId="77777777" w:rsidTr="009A37C2">
        <w:trPr>
          <w:cantSplit/>
        </w:trPr>
        <w:tc>
          <w:tcPr>
            <w:tcW w:w="1869" w:type="dxa"/>
          </w:tcPr>
          <w:p w14:paraId="2E9C9F00" w14:textId="77777777" w:rsidR="009D391F" w:rsidRPr="00AE5707" w:rsidRDefault="009D391F" w:rsidP="00365A9F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498C884F" w14:textId="77777777" w:rsidR="009D391F" w:rsidRPr="00AE5707" w:rsidRDefault="009D391F" w:rsidP="00365A9F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7"/>
          </w:tcPr>
          <w:p w14:paraId="2F561937" w14:textId="77777777" w:rsidR="009D391F" w:rsidRPr="00AE5707" w:rsidRDefault="009D391F" w:rsidP="00CC0458">
            <w:pPr>
              <w:pStyle w:val="TableBlock"/>
              <w:numPr>
                <w:ilvl w:val="0"/>
                <w:numId w:val="24"/>
              </w:numPr>
              <w:tabs>
                <w:tab w:val="left" w:pos="624"/>
              </w:tabs>
            </w:pPr>
            <w:r w:rsidRPr="00AE5707">
              <w:rPr>
                <w:rtl/>
              </w:rPr>
              <w:t xml:space="preserve">מקבל </w:t>
            </w:r>
            <w:r w:rsidRPr="00AE5707">
              <w:rPr>
                <w:rFonts w:hint="cs"/>
                <w:rtl/>
              </w:rPr>
              <w:t xml:space="preserve">תשלום במזומן </w:t>
            </w:r>
            <w:r w:rsidRPr="00AE5707">
              <w:rPr>
                <w:rtl/>
              </w:rPr>
              <w:t xml:space="preserve">עבור </w:t>
            </w:r>
            <w:r w:rsidRPr="00AE5707">
              <w:rPr>
                <w:rFonts w:hint="cs"/>
                <w:rtl/>
              </w:rPr>
              <w:t xml:space="preserve">עסקה, כשמחיר העסקה </w:t>
            </w:r>
            <w:r w:rsidRPr="00AE5707">
              <w:rPr>
                <w:rtl/>
              </w:rPr>
              <w:t>עולה על הסכום הקבוע בפרט (2) לתוספת הראשונה, בניגוד להוראות סעיף 2(</w:t>
            </w:r>
            <w:r w:rsidRPr="00AE5707">
              <w:rPr>
                <w:rFonts w:hint="cs"/>
                <w:rtl/>
              </w:rPr>
              <w:t>ב);</w:t>
            </w:r>
          </w:p>
        </w:tc>
      </w:tr>
      <w:tr w:rsidR="009D391F" w14:paraId="2D7D3ECB" w14:textId="77777777" w:rsidTr="009A37C2">
        <w:trPr>
          <w:cantSplit/>
        </w:trPr>
        <w:tc>
          <w:tcPr>
            <w:tcW w:w="1869" w:type="dxa"/>
          </w:tcPr>
          <w:p w14:paraId="71FB6C3D" w14:textId="77777777" w:rsidR="009D391F" w:rsidRPr="00AE5707" w:rsidRDefault="009D391F" w:rsidP="00365A9F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5574581F" w14:textId="77777777" w:rsidR="009D391F" w:rsidRPr="00AE5707" w:rsidRDefault="009D391F" w:rsidP="00365A9F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7"/>
          </w:tcPr>
          <w:p w14:paraId="6B656FC1" w14:textId="77777777" w:rsidR="009D391F" w:rsidRPr="00AE5707" w:rsidRDefault="009D391F" w:rsidP="00CC0458">
            <w:pPr>
              <w:pStyle w:val="TableBlock"/>
              <w:numPr>
                <w:ilvl w:val="0"/>
                <w:numId w:val="24"/>
              </w:numPr>
              <w:tabs>
                <w:tab w:val="left" w:pos="624"/>
              </w:tabs>
              <w:rPr>
                <w:rtl/>
              </w:rPr>
            </w:pPr>
            <w:r w:rsidRPr="00AE5707">
              <w:rPr>
                <w:rFonts w:hint="cs"/>
                <w:rtl/>
              </w:rPr>
              <w:t>נותן לעוסק תשלום במזומן עבור עסקה במסגרת עסקו של העוסק, כשמחיר העסקה עולה על הסכום הקבוע בפרט (1) לתוספת הראשונה, בניגוד להוראות סעיף 2(ג);</w:t>
            </w:r>
          </w:p>
        </w:tc>
      </w:tr>
      <w:tr w:rsidR="009D391F" w14:paraId="2448B33F" w14:textId="77777777" w:rsidTr="009A37C2">
        <w:trPr>
          <w:cantSplit/>
        </w:trPr>
        <w:tc>
          <w:tcPr>
            <w:tcW w:w="1869" w:type="dxa"/>
          </w:tcPr>
          <w:p w14:paraId="38DEB901" w14:textId="77777777" w:rsidR="009D391F" w:rsidRPr="00AE5707" w:rsidRDefault="009D391F" w:rsidP="00365A9F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536C2B3C" w14:textId="77777777" w:rsidR="009D391F" w:rsidRPr="00AE5707" w:rsidRDefault="009D391F" w:rsidP="00365A9F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7"/>
          </w:tcPr>
          <w:p w14:paraId="77C38EC2" w14:textId="77777777" w:rsidR="009D391F" w:rsidRPr="00AE5707" w:rsidRDefault="00147586" w:rsidP="00CC0458">
            <w:pPr>
              <w:pStyle w:val="TableBlock"/>
              <w:numPr>
                <w:ilvl w:val="0"/>
                <w:numId w:val="24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sz w:val="26"/>
                <w:rtl/>
              </w:rPr>
              <w:t>נותן למי שאינו עוסק</w:t>
            </w:r>
            <w:r w:rsidR="009D391F" w:rsidRPr="00AE5707">
              <w:rPr>
                <w:rFonts w:hint="cs"/>
                <w:sz w:val="26"/>
                <w:rtl/>
              </w:rPr>
              <w:t xml:space="preserve"> תשלום במזומן עבור עסקה, </w:t>
            </w:r>
            <w:r w:rsidR="009D391F" w:rsidRPr="00AE5707">
              <w:rPr>
                <w:rFonts w:hint="cs"/>
                <w:rtl/>
              </w:rPr>
              <w:t>כשמחיר העסקה</w:t>
            </w:r>
            <w:r w:rsidR="009D391F" w:rsidRPr="00AE5707">
              <w:rPr>
                <w:rFonts w:hint="cs"/>
                <w:sz w:val="26"/>
                <w:rtl/>
              </w:rPr>
              <w:t xml:space="preserve"> עולה על הסכום הקבוע בפרט (2) לתוספת הראשונה, בניגוד להוראות סעיף 2(ד);</w:t>
            </w:r>
          </w:p>
        </w:tc>
      </w:tr>
      <w:tr w:rsidR="009D391F" w14:paraId="5EDAA5DB" w14:textId="77777777" w:rsidTr="009A37C2">
        <w:trPr>
          <w:cantSplit/>
        </w:trPr>
        <w:tc>
          <w:tcPr>
            <w:tcW w:w="1869" w:type="dxa"/>
          </w:tcPr>
          <w:p w14:paraId="14113AA7" w14:textId="77777777" w:rsidR="009D391F" w:rsidRPr="00AE5707" w:rsidRDefault="009D391F" w:rsidP="00365A9F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7403C612" w14:textId="77777777" w:rsidR="009D391F" w:rsidRPr="00AE5707" w:rsidRDefault="009D391F" w:rsidP="00365A9F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7"/>
          </w:tcPr>
          <w:p w14:paraId="4FD2A397" w14:textId="77777777" w:rsidR="009D391F" w:rsidRPr="00147586" w:rsidRDefault="009D391F" w:rsidP="00CC0458">
            <w:pPr>
              <w:pStyle w:val="TableBlock"/>
              <w:numPr>
                <w:ilvl w:val="0"/>
                <w:numId w:val="24"/>
              </w:numPr>
              <w:rPr>
                <w:rtl/>
              </w:rPr>
            </w:pPr>
            <w:r w:rsidRPr="00147586">
              <w:rPr>
                <w:rFonts w:hint="cs"/>
                <w:rtl/>
              </w:rPr>
              <w:t>נותן או מקבל תשלום במזומן כ</w:t>
            </w:r>
            <w:r w:rsidRPr="00147586">
              <w:rPr>
                <w:rtl/>
              </w:rPr>
              <w:t>שכר עבודה</w:t>
            </w:r>
            <w:r w:rsidRPr="00147586">
              <w:rPr>
                <w:rFonts w:hint="cs"/>
                <w:rtl/>
              </w:rPr>
              <w:t>, כ</w:t>
            </w:r>
            <w:r w:rsidRPr="00147586">
              <w:rPr>
                <w:rtl/>
              </w:rPr>
              <w:t>תרומה</w:t>
            </w:r>
            <w:r w:rsidRPr="00147586">
              <w:rPr>
                <w:rFonts w:hint="cs"/>
                <w:rtl/>
              </w:rPr>
              <w:t>, כמתנה</w:t>
            </w:r>
            <w:r w:rsidRPr="00147586">
              <w:rPr>
                <w:rtl/>
              </w:rPr>
              <w:t xml:space="preserve"> או </w:t>
            </w:r>
            <w:r w:rsidRPr="00147586">
              <w:rPr>
                <w:rFonts w:hint="cs"/>
                <w:rtl/>
              </w:rPr>
              <w:t>כ</w:t>
            </w:r>
            <w:r w:rsidRPr="00147586">
              <w:rPr>
                <w:rtl/>
              </w:rPr>
              <w:t>הלוואה</w:t>
            </w:r>
            <w:r w:rsidRPr="00147586">
              <w:rPr>
                <w:rFonts w:hint="cs"/>
                <w:rtl/>
              </w:rPr>
              <w:t>,</w:t>
            </w:r>
            <w:r w:rsidRPr="00147586">
              <w:rPr>
                <w:rtl/>
              </w:rPr>
              <w:t xml:space="preserve"> </w:t>
            </w:r>
            <w:r w:rsidRPr="00147586">
              <w:rPr>
                <w:rFonts w:hint="cs"/>
                <w:rtl/>
              </w:rPr>
              <w:t xml:space="preserve">כשסכומם </w:t>
            </w:r>
            <w:r w:rsidRPr="00147586">
              <w:rPr>
                <w:rtl/>
              </w:rPr>
              <w:t>עולה על הסכום הקבוע בפרט (1)</w:t>
            </w:r>
            <w:r w:rsidRPr="00147586">
              <w:rPr>
                <w:rFonts w:hint="cs"/>
                <w:rtl/>
              </w:rPr>
              <w:t xml:space="preserve"> או (2),</w:t>
            </w:r>
            <w:r w:rsidRPr="00147586">
              <w:rPr>
                <w:rtl/>
              </w:rPr>
              <w:t xml:space="preserve"> </w:t>
            </w:r>
            <w:r w:rsidRPr="00147586">
              <w:rPr>
                <w:rFonts w:hint="cs"/>
                <w:rtl/>
              </w:rPr>
              <w:t>לתוספת הראשונה, לפי העניין, בניגוד להוראות סעיף 2(ו);</w:t>
            </w:r>
          </w:p>
        </w:tc>
      </w:tr>
      <w:tr w:rsidR="009D391F" w14:paraId="365912B8" w14:textId="77777777" w:rsidTr="009A37C2">
        <w:trPr>
          <w:cantSplit/>
        </w:trPr>
        <w:tc>
          <w:tcPr>
            <w:tcW w:w="1869" w:type="dxa"/>
          </w:tcPr>
          <w:p w14:paraId="05199FC6" w14:textId="77777777" w:rsidR="009D391F" w:rsidRPr="00B75009" w:rsidRDefault="009D391F" w:rsidP="00365A9F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431320E8" w14:textId="77777777" w:rsidR="009D391F" w:rsidRDefault="009D391F" w:rsidP="00365A9F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7"/>
          </w:tcPr>
          <w:p w14:paraId="4FE2440A" w14:textId="77777777" w:rsidR="009D391F" w:rsidRPr="00147586" w:rsidRDefault="009D391F" w:rsidP="00CC0458">
            <w:pPr>
              <w:pStyle w:val="TableBlock"/>
              <w:numPr>
                <w:ilvl w:val="0"/>
                <w:numId w:val="24"/>
              </w:numPr>
              <w:tabs>
                <w:tab w:val="left" w:pos="624"/>
              </w:tabs>
              <w:rPr>
                <w:rtl/>
              </w:rPr>
            </w:pPr>
            <w:r w:rsidRPr="00147586">
              <w:rPr>
                <w:rFonts w:hint="cs"/>
                <w:rtl/>
              </w:rPr>
              <w:t>מקבל תשלום בשיק העולה על 5,000 שקלים חדשים, בלי ששמו נקוב בשיק כנפרע או כנסב, לפי העניין</w:t>
            </w:r>
            <w:r w:rsidRPr="00147586">
              <w:rPr>
                <w:rtl/>
              </w:rPr>
              <w:t>, בניגוד להוראות סעיף 4(</w:t>
            </w:r>
            <w:r w:rsidRPr="00147586">
              <w:rPr>
                <w:rFonts w:hint="cs"/>
                <w:rtl/>
              </w:rPr>
              <w:t>ב);</w:t>
            </w:r>
          </w:p>
        </w:tc>
      </w:tr>
      <w:tr w:rsidR="009D391F" w14:paraId="670EE150" w14:textId="77777777" w:rsidTr="009A37C2">
        <w:trPr>
          <w:cantSplit/>
        </w:trPr>
        <w:tc>
          <w:tcPr>
            <w:tcW w:w="1869" w:type="dxa"/>
          </w:tcPr>
          <w:p w14:paraId="122FE394" w14:textId="77777777" w:rsidR="009D391F" w:rsidRPr="00B75009" w:rsidRDefault="009D391F" w:rsidP="00365A9F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523A6A39" w14:textId="77777777" w:rsidR="009D391F" w:rsidRDefault="009D391F" w:rsidP="00365A9F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7"/>
          </w:tcPr>
          <w:p w14:paraId="2609F529" w14:textId="77777777" w:rsidR="009D391F" w:rsidRPr="00147586" w:rsidRDefault="009D391F" w:rsidP="00CC0458">
            <w:pPr>
              <w:pStyle w:val="TableBlock"/>
              <w:numPr>
                <w:ilvl w:val="0"/>
                <w:numId w:val="24"/>
              </w:numPr>
              <w:tabs>
                <w:tab w:val="left" w:pos="624"/>
              </w:tabs>
              <w:rPr>
                <w:rtl/>
              </w:rPr>
            </w:pPr>
            <w:r w:rsidRPr="00147586">
              <w:rPr>
                <w:rFonts w:hint="cs"/>
                <w:rtl/>
              </w:rPr>
              <w:t>נותן לעוסק, במסגרת עסקו של העוסק, תשלום בשיק, בלי ששם העוסק נקוב בשיק כנפרע או כנסב, לפי העניין</w:t>
            </w:r>
            <w:r w:rsidRPr="00147586">
              <w:rPr>
                <w:rFonts w:hint="cs"/>
                <w:sz w:val="26"/>
                <w:rtl/>
              </w:rPr>
              <w:t xml:space="preserve">, בניגוד להוראות סעיף </w:t>
            </w:r>
            <w:r w:rsidRPr="00147586">
              <w:rPr>
                <w:sz w:val="26"/>
                <w:rtl/>
              </w:rPr>
              <w:t>4</w:t>
            </w:r>
            <w:r w:rsidRPr="00147586">
              <w:rPr>
                <w:rFonts w:hint="cs"/>
                <w:sz w:val="26"/>
                <w:rtl/>
              </w:rPr>
              <w:t>(ג);</w:t>
            </w:r>
          </w:p>
        </w:tc>
      </w:tr>
      <w:tr w:rsidR="009D391F" w14:paraId="3EE22B5F" w14:textId="77777777" w:rsidTr="009A37C2">
        <w:trPr>
          <w:cantSplit/>
        </w:trPr>
        <w:tc>
          <w:tcPr>
            <w:tcW w:w="1869" w:type="dxa"/>
          </w:tcPr>
          <w:p w14:paraId="40E6957A" w14:textId="77777777" w:rsidR="009D391F" w:rsidRPr="00B75009" w:rsidRDefault="009D391F" w:rsidP="00365A9F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690133DF" w14:textId="77777777" w:rsidR="009D391F" w:rsidRDefault="009D391F" w:rsidP="00365A9F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7"/>
          </w:tcPr>
          <w:p w14:paraId="6E2FE7F2" w14:textId="77777777" w:rsidR="009D391F" w:rsidRPr="00147586" w:rsidRDefault="009D391F" w:rsidP="00CC0458">
            <w:pPr>
              <w:pStyle w:val="TableBlock"/>
              <w:numPr>
                <w:ilvl w:val="0"/>
                <w:numId w:val="24"/>
              </w:numPr>
              <w:tabs>
                <w:tab w:val="left" w:pos="624"/>
              </w:tabs>
              <w:rPr>
                <w:rtl/>
              </w:rPr>
            </w:pPr>
            <w:r w:rsidRPr="00147586">
              <w:rPr>
                <w:rFonts w:hint="cs"/>
                <w:rtl/>
              </w:rPr>
              <w:t xml:space="preserve">נותן למי שאינו עוסק תשלום בשיק העולה על 5,000 שקלים חדשים, בלי ששם מקבל התשלום בשיק נקוב בשיק כנפרע או כנסב, לפי העניין, </w:t>
            </w:r>
            <w:r w:rsidRPr="00147586">
              <w:rPr>
                <w:rtl/>
              </w:rPr>
              <w:t>בניגוד להוראות סעיף 4(</w:t>
            </w:r>
            <w:r w:rsidRPr="00147586">
              <w:rPr>
                <w:rFonts w:hint="cs"/>
                <w:rtl/>
              </w:rPr>
              <w:t>ד</w:t>
            </w:r>
            <w:r w:rsidRPr="00147586">
              <w:rPr>
                <w:rtl/>
              </w:rPr>
              <w:t>)</w:t>
            </w:r>
            <w:r w:rsidRPr="00147586">
              <w:rPr>
                <w:rFonts w:hint="cs"/>
                <w:rtl/>
              </w:rPr>
              <w:t>;</w:t>
            </w:r>
          </w:p>
        </w:tc>
      </w:tr>
      <w:tr w:rsidR="009D391F" w14:paraId="729417F1" w14:textId="77777777" w:rsidTr="009A37C2">
        <w:trPr>
          <w:cantSplit/>
        </w:trPr>
        <w:tc>
          <w:tcPr>
            <w:tcW w:w="1869" w:type="dxa"/>
          </w:tcPr>
          <w:p w14:paraId="05A6AA1E" w14:textId="77777777" w:rsidR="009D391F" w:rsidRPr="00B75009" w:rsidRDefault="009D391F" w:rsidP="00365A9F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65D8E2C4" w14:textId="77777777" w:rsidR="009D391F" w:rsidRDefault="009D391F" w:rsidP="00365A9F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gridSpan w:val="7"/>
          </w:tcPr>
          <w:p w14:paraId="4C8056F0" w14:textId="77777777" w:rsidR="009D391F" w:rsidRPr="00147586" w:rsidRDefault="009D391F" w:rsidP="00CC0458">
            <w:pPr>
              <w:pStyle w:val="TableBlock"/>
              <w:numPr>
                <w:ilvl w:val="0"/>
                <w:numId w:val="24"/>
              </w:numPr>
              <w:tabs>
                <w:tab w:val="left" w:pos="624"/>
              </w:tabs>
              <w:rPr>
                <w:rtl/>
              </w:rPr>
            </w:pPr>
            <w:r w:rsidRPr="00147586">
              <w:rPr>
                <w:rFonts w:hint="cs"/>
                <w:rtl/>
              </w:rPr>
              <w:t xml:space="preserve">מסב שיק או מקבל שיק מוסב, בלי ששמו ומספר זהותו של המסב נקובים בשיק, בניגוד להוראות סעיף </w:t>
            </w:r>
            <w:r w:rsidRPr="00147586">
              <w:rPr>
                <w:rtl/>
              </w:rPr>
              <w:t>4</w:t>
            </w:r>
            <w:r w:rsidRPr="00147586">
              <w:rPr>
                <w:rFonts w:hint="cs"/>
                <w:rtl/>
              </w:rPr>
              <w:t>(ה).</w:t>
            </w:r>
          </w:p>
        </w:tc>
      </w:tr>
      <w:tr w:rsidR="009D391F" w14:paraId="4CAAEB37" w14:textId="77777777" w:rsidTr="009A37C2">
        <w:trPr>
          <w:cantSplit/>
        </w:trPr>
        <w:tc>
          <w:tcPr>
            <w:tcW w:w="1869" w:type="dxa"/>
          </w:tcPr>
          <w:p w14:paraId="366761D3" w14:textId="77777777" w:rsidR="009D391F" w:rsidRPr="00B75009" w:rsidRDefault="009D391F" w:rsidP="00D3371B">
            <w:pPr>
              <w:pStyle w:val="TableSideHeading"/>
            </w:pPr>
            <w:r w:rsidRPr="00B75009">
              <w:rPr>
                <w:rFonts w:hint="eastAsia"/>
                <w:rtl/>
              </w:rPr>
              <w:t>איסור</w:t>
            </w:r>
            <w:r w:rsidRPr="00B75009">
              <w:rPr>
                <w:rtl/>
              </w:rPr>
              <w:t xml:space="preserve"> </w:t>
            </w:r>
            <w:r w:rsidRPr="00B75009">
              <w:rPr>
                <w:rFonts w:hint="eastAsia"/>
                <w:rtl/>
              </w:rPr>
              <w:t>קבלת</w:t>
            </w:r>
            <w:r w:rsidRPr="00B75009">
              <w:rPr>
                <w:rtl/>
              </w:rPr>
              <w:t xml:space="preserve"> </w:t>
            </w:r>
            <w:r w:rsidR="00D3371B">
              <w:rPr>
                <w:rFonts w:hint="cs"/>
                <w:rtl/>
              </w:rPr>
              <w:t>סכום</w:t>
            </w:r>
            <w:r w:rsidRPr="00B75009">
              <w:rPr>
                <w:rtl/>
              </w:rPr>
              <w:t xml:space="preserve"> </w:t>
            </w:r>
            <w:r w:rsidRPr="00B75009">
              <w:rPr>
                <w:rFonts w:hint="eastAsia"/>
                <w:rtl/>
              </w:rPr>
              <w:t>במזומן</w:t>
            </w:r>
            <w:r w:rsidRPr="00B75009">
              <w:rPr>
                <w:rtl/>
              </w:rPr>
              <w:t xml:space="preserve"> </w:t>
            </w:r>
            <w:r w:rsidRPr="00B75009">
              <w:rPr>
                <w:rFonts w:hint="eastAsia"/>
                <w:rtl/>
              </w:rPr>
              <w:t>על</w:t>
            </w:r>
            <w:r w:rsidRPr="00B75009">
              <w:rPr>
                <w:rtl/>
              </w:rPr>
              <w:t xml:space="preserve"> </w:t>
            </w:r>
            <w:r w:rsidRPr="00B75009">
              <w:rPr>
                <w:rFonts w:hint="eastAsia"/>
                <w:rtl/>
              </w:rPr>
              <w:t>ידי</w:t>
            </w:r>
            <w:r w:rsidRPr="00B75009">
              <w:rPr>
                <w:rtl/>
              </w:rPr>
              <w:t xml:space="preserve"> </w:t>
            </w:r>
            <w:r w:rsidRPr="00B75009">
              <w:rPr>
                <w:rFonts w:hint="eastAsia"/>
                <w:rtl/>
              </w:rPr>
              <w:t>עורך</w:t>
            </w:r>
            <w:r w:rsidRPr="00B75009">
              <w:rPr>
                <w:rtl/>
              </w:rPr>
              <w:t xml:space="preserve"> </w:t>
            </w:r>
            <w:r w:rsidRPr="00B75009">
              <w:rPr>
                <w:rFonts w:hint="eastAsia"/>
                <w:rtl/>
              </w:rPr>
              <w:t>דין</w:t>
            </w:r>
            <w:r w:rsidRPr="00B75009">
              <w:rPr>
                <w:rtl/>
              </w:rPr>
              <w:t xml:space="preserve"> </w:t>
            </w:r>
            <w:r w:rsidRPr="00B75009">
              <w:rPr>
                <w:rFonts w:hint="eastAsia"/>
                <w:rtl/>
              </w:rPr>
              <w:t>או</w:t>
            </w:r>
            <w:r w:rsidRPr="00B75009">
              <w:rPr>
                <w:rtl/>
              </w:rPr>
              <w:t xml:space="preserve"> </w:t>
            </w:r>
            <w:r w:rsidRPr="00B75009">
              <w:rPr>
                <w:rFonts w:hint="eastAsia"/>
                <w:rtl/>
              </w:rPr>
              <w:t>רואה</w:t>
            </w:r>
            <w:r w:rsidRPr="00B75009">
              <w:rPr>
                <w:rtl/>
              </w:rPr>
              <w:t xml:space="preserve"> </w:t>
            </w:r>
            <w:r w:rsidRPr="00B75009">
              <w:rPr>
                <w:rFonts w:hint="eastAsia"/>
                <w:rtl/>
              </w:rPr>
              <w:t>חשבון</w:t>
            </w:r>
            <w:r w:rsidRPr="00B75009">
              <w:rPr>
                <w:rFonts w:hint="cs"/>
                <w:rtl/>
              </w:rPr>
              <w:t xml:space="preserve"> במסגרת מתן שירות עסקי ללקוח </w:t>
            </w:r>
          </w:p>
        </w:tc>
        <w:tc>
          <w:tcPr>
            <w:tcW w:w="624" w:type="dxa"/>
          </w:tcPr>
          <w:p w14:paraId="3720BD6F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7E1026BC" w14:textId="09EA68F4" w:rsidR="009D391F" w:rsidRPr="00C34DE2" w:rsidRDefault="009D391F" w:rsidP="00D3371B">
            <w:pPr>
              <w:pStyle w:val="TableBlock"/>
            </w:pPr>
            <w:r w:rsidRPr="00EE4DAA">
              <w:rPr>
                <w:rFonts w:hint="eastAsia"/>
                <w:sz w:val="26"/>
                <w:rtl/>
              </w:rPr>
              <w:t>עורך</w:t>
            </w:r>
            <w:r w:rsidRPr="00EE4DAA">
              <w:rPr>
                <w:sz w:val="26"/>
                <w:rtl/>
              </w:rPr>
              <w:t xml:space="preserve"> </w:t>
            </w:r>
            <w:r w:rsidRPr="00EE4DAA">
              <w:rPr>
                <w:rFonts w:hint="eastAsia"/>
                <w:sz w:val="26"/>
                <w:rtl/>
              </w:rPr>
              <w:t>דין</w:t>
            </w:r>
            <w:r w:rsidRPr="00EE4DAA">
              <w:rPr>
                <w:sz w:val="26"/>
                <w:rtl/>
              </w:rPr>
              <w:t xml:space="preserve"> </w:t>
            </w:r>
            <w:r w:rsidRPr="00EE4DAA">
              <w:rPr>
                <w:rFonts w:hint="eastAsia"/>
                <w:sz w:val="26"/>
                <w:rtl/>
              </w:rPr>
              <w:t>או</w:t>
            </w:r>
            <w:r w:rsidRPr="00EE4DAA">
              <w:rPr>
                <w:sz w:val="26"/>
                <w:rtl/>
              </w:rPr>
              <w:t xml:space="preserve"> </w:t>
            </w:r>
            <w:r w:rsidRPr="00EE4DAA">
              <w:rPr>
                <w:rFonts w:hint="eastAsia"/>
                <w:sz w:val="26"/>
                <w:rtl/>
              </w:rPr>
              <w:t>רואה</w:t>
            </w:r>
            <w:r w:rsidRPr="00EE4DAA">
              <w:rPr>
                <w:sz w:val="26"/>
                <w:rtl/>
              </w:rPr>
              <w:t xml:space="preserve"> </w:t>
            </w:r>
            <w:r w:rsidRPr="00EE4DAA">
              <w:rPr>
                <w:rFonts w:hint="eastAsia"/>
                <w:sz w:val="26"/>
                <w:rtl/>
              </w:rPr>
              <w:t>חשבון</w:t>
            </w:r>
            <w:r w:rsidRPr="00EE4DAA">
              <w:rPr>
                <w:sz w:val="26"/>
                <w:rtl/>
              </w:rPr>
              <w:t xml:space="preserve"> המקבל </w:t>
            </w:r>
            <w:r w:rsidRPr="00EE4DAA">
              <w:rPr>
                <w:rFonts w:hint="eastAsia"/>
                <w:sz w:val="26"/>
                <w:rtl/>
              </w:rPr>
              <w:t>במסגרת</w:t>
            </w:r>
            <w:r w:rsidRPr="00EE4DAA">
              <w:rPr>
                <w:sz w:val="26"/>
                <w:rtl/>
              </w:rPr>
              <w:t xml:space="preserve"> </w:t>
            </w:r>
            <w:r w:rsidRPr="00EE4DAA">
              <w:rPr>
                <w:rFonts w:hint="eastAsia"/>
                <w:sz w:val="26"/>
                <w:rtl/>
              </w:rPr>
              <w:t>מתן</w:t>
            </w:r>
            <w:r w:rsidRPr="00EE4DAA">
              <w:rPr>
                <w:sz w:val="26"/>
                <w:rtl/>
              </w:rPr>
              <w:t xml:space="preserve"> </w:t>
            </w:r>
            <w:r w:rsidRPr="00831B39">
              <w:rPr>
                <w:rFonts w:hint="eastAsia"/>
                <w:sz w:val="26"/>
                <w:rtl/>
              </w:rPr>
              <w:t>שירות</w:t>
            </w:r>
            <w:r w:rsidRPr="00831B39">
              <w:rPr>
                <w:sz w:val="26"/>
                <w:rtl/>
              </w:rPr>
              <w:t xml:space="preserve"> </w:t>
            </w:r>
            <w:r w:rsidRPr="00831B39">
              <w:rPr>
                <w:rFonts w:hint="eastAsia"/>
                <w:sz w:val="26"/>
                <w:rtl/>
              </w:rPr>
              <w:t>עסקי</w:t>
            </w:r>
            <w:r w:rsidRPr="00831B39">
              <w:rPr>
                <w:sz w:val="26"/>
                <w:rtl/>
              </w:rPr>
              <w:t xml:space="preserve"> </w:t>
            </w:r>
            <w:r w:rsidRPr="00831B39">
              <w:rPr>
                <w:rFonts w:hint="eastAsia"/>
                <w:sz w:val="26"/>
                <w:rtl/>
              </w:rPr>
              <w:t>ללקוח</w:t>
            </w:r>
            <w:r w:rsidRPr="00831B39">
              <w:rPr>
                <w:sz w:val="26"/>
                <w:rtl/>
              </w:rPr>
              <w:t xml:space="preserve">, </w:t>
            </w:r>
            <w:r w:rsidRPr="00831B39">
              <w:rPr>
                <w:rFonts w:hint="eastAsia"/>
                <w:sz w:val="26"/>
                <w:rtl/>
              </w:rPr>
              <w:t>כהגדרתו</w:t>
            </w:r>
            <w:r w:rsidRPr="00831B39">
              <w:rPr>
                <w:sz w:val="26"/>
                <w:rtl/>
              </w:rPr>
              <w:t xml:space="preserve"> </w:t>
            </w:r>
            <w:r w:rsidRPr="00831B39">
              <w:rPr>
                <w:rFonts w:hint="eastAsia"/>
                <w:sz w:val="26"/>
                <w:rtl/>
              </w:rPr>
              <w:t>בסעיף</w:t>
            </w:r>
            <w:r w:rsidRPr="00831B39">
              <w:rPr>
                <w:sz w:val="26"/>
                <w:rtl/>
              </w:rPr>
              <w:t xml:space="preserve"> 8ב </w:t>
            </w:r>
            <w:r w:rsidRPr="00831B39">
              <w:rPr>
                <w:rFonts w:hint="eastAsia"/>
                <w:sz w:val="26"/>
                <w:rtl/>
              </w:rPr>
              <w:t>לחוק</w:t>
            </w:r>
            <w:r w:rsidRPr="00831B39">
              <w:rPr>
                <w:sz w:val="26"/>
                <w:rtl/>
              </w:rPr>
              <w:t xml:space="preserve"> </w:t>
            </w:r>
            <w:r w:rsidRPr="00831B39">
              <w:rPr>
                <w:rFonts w:hint="eastAsia"/>
                <w:sz w:val="26"/>
                <w:rtl/>
              </w:rPr>
              <w:t>איסור</w:t>
            </w:r>
            <w:r w:rsidRPr="00831B39">
              <w:rPr>
                <w:sz w:val="26"/>
                <w:rtl/>
              </w:rPr>
              <w:t xml:space="preserve"> </w:t>
            </w:r>
            <w:r w:rsidRPr="00831B39">
              <w:rPr>
                <w:rFonts w:hint="eastAsia"/>
                <w:sz w:val="26"/>
                <w:rtl/>
              </w:rPr>
              <w:t>הלבנת</w:t>
            </w:r>
            <w:r w:rsidRPr="00831B39">
              <w:rPr>
                <w:sz w:val="26"/>
                <w:rtl/>
              </w:rPr>
              <w:t xml:space="preserve"> </w:t>
            </w:r>
            <w:r w:rsidRPr="00831B39">
              <w:rPr>
                <w:rFonts w:hint="eastAsia"/>
                <w:sz w:val="26"/>
                <w:rtl/>
              </w:rPr>
              <w:t>הון</w:t>
            </w:r>
            <w:r w:rsidRPr="00831B39">
              <w:rPr>
                <w:sz w:val="26"/>
                <w:rtl/>
              </w:rPr>
              <w:t>,</w:t>
            </w:r>
            <w:r w:rsidRPr="00831B39">
              <w:rPr>
                <w:rFonts w:hint="cs"/>
                <w:sz w:val="26"/>
                <w:rtl/>
              </w:rPr>
              <w:t xml:space="preserve"> </w:t>
            </w:r>
            <w:r w:rsidRPr="00831B39">
              <w:rPr>
                <w:rFonts w:hint="eastAsia"/>
                <w:sz w:val="26"/>
                <w:rtl/>
              </w:rPr>
              <w:t>סכום</w:t>
            </w:r>
            <w:r w:rsidRPr="00831B39">
              <w:rPr>
                <w:sz w:val="26"/>
                <w:rtl/>
              </w:rPr>
              <w:t xml:space="preserve"> </w:t>
            </w:r>
            <w:r w:rsidRPr="00831B39">
              <w:rPr>
                <w:rFonts w:hint="eastAsia"/>
                <w:sz w:val="26"/>
                <w:rtl/>
              </w:rPr>
              <w:t>במזומן</w:t>
            </w:r>
            <w:r w:rsidRPr="00831B39">
              <w:rPr>
                <w:sz w:val="26"/>
                <w:rtl/>
              </w:rPr>
              <w:t xml:space="preserve"> </w:t>
            </w:r>
            <w:ins w:id="283" w:author="user" w:date="2018-01-14T11:23:00Z">
              <w:r w:rsidR="007E6F91">
                <w:rPr>
                  <w:rFonts w:hint="cs"/>
                  <w:sz w:val="26"/>
                  <w:rtl/>
                </w:rPr>
                <w:t>העולה על הסכום הקבוע בפרט (1) לתוספת הראשונה</w:t>
              </w:r>
            </w:ins>
            <w:del w:id="284" w:author="user" w:date="2018-01-14T11:22:00Z">
              <w:r w:rsidRPr="00831B39" w:rsidDel="00F26588">
                <w:rPr>
                  <w:rFonts w:hint="eastAsia"/>
                  <w:sz w:val="26"/>
                  <w:rtl/>
                </w:rPr>
                <w:delText>העולה</w:delText>
              </w:r>
              <w:r w:rsidRPr="00EE4DAA" w:rsidDel="00F26588">
                <w:rPr>
                  <w:sz w:val="26"/>
                  <w:rtl/>
                </w:rPr>
                <w:delText xml:space="preserve"> </w:delText>
              </w:r>
              <w:r w:rsidRPr="00EE4DAA" w:rsidDel="00F26588">
                <w:rPr>
                  <w:rFonts w:hint="eastAsia"/>
                  <w:sz w:val="26"/>
                  <w:rtl/>
                </w:rPr>
                <w:delText>על</w:delText>
              </w:r>
              <w:r w:rsidRPr="00EE4DAA" w:rsidDel="00F26588">
                <w:rPr>
                  <w:sz w:val="26"/>
                  <w:rtl/>
                </w:rPr>
                <w:delText xml:space="preserve"> 50,000 </w:delText>
              </w:r>
              <w:r w:rsidRPr="00EE4DAA" w:rsidDel="00F26588">
                <w:rPr>
                  <w:rFonts w:hint="eastAsia"/>
                  <w:sz w:val="26"/>
                  <w:rtl/>
                </w:rPr>
                <w:delText>שקלים</w:delText>
              </w:r>
              <w:r w:rsidRPr="00EE4DAA" w:rsidDel="00F26588">
                <w:rPr>
                  <w:sz w:val="26"/>
                  <w:rtl/>
                </w:rPr>
                <w:delText xml:space="preserve"> </w:delText>
              </w:r>
              <w:r w:rsidRPr="00EE4DAA" w:rsidDel="00F26588">
                <w:rPr>
                  <w:rFonts w:hint="eastAsia"/>
                  <w:sz w:val="26"/>
                  <w:rtl/>
                </w:rPr>
                <w:delText>חדשים</w:delText>
              </w:r>
            </w:del>
            <w:r w:rsidRPr="00EE4DAA">
              <w:rPr>
                <w:sz w:val="26"/>
                <w:rtl/>
              </w:rPr>
              <w:t xml:space="preserve">, </w:t>
            </w:r>
            <w:r w:rsidRPr="00EE4DAA">
              <w:rPr>
                <w:rFonts w:hint="eastAsia"/>
                <w:sz w:val="26"/>
                <w:rtl/>
              </w:rPr>
              <w:t>בניגוד</w:t>
            </w:r>
            <w:r w:rsidRPr="00EE4DAA">
              <w:rPr>
                <w:sz w:val="26"/>
                <w:rtl/>
              </w:rPr>
              <w:t xml:space="preserve"> </w:t>
            </w:r>
            <w:r w:rsidRPr="00EE4DAA">
              <w:rPr>
                <w:rFonts w:hint="eastAsia"/>
                <w:sz w:val="26"/>
                <w:rtl/>
              </w:rPr>
              <w:t>להוראות</w:t>
            </w:r>
            <w:r w:rsidRPr="00EE4DAA">
              <w:rPr>
                <w:sz w:val="26"/>
                <w:rtl/>
              </w:rPr>
              <w:t xml:space="preserve"> </w:t>
            </w:r>
            <w:r w:rsidRPr="00EE4DAA">
              <w:rPr>
                <w:rFonts w:hint="eastAsia"/>
                <w:sz w:val="26"/>
                <w:rtl/>
              </w:rPr>
              <w:t>סעיף</w:t>
            </w:r>
            <w:r w:rsidRPr="00EE4DAA">
              <w:rPr>
                <w:sz w:val="26"/>
                <w:rtl/>
              </w:rPr>
              <w:t xml:space="preserve"> 2(</w:t>
            </w:r>
            <w:r>
              <w:rPr>
                <w:rFonts w:hint="cs"/>
                <w:sz w:val="26"/>
                <w:rtl/>
              </w:rPr>
              <w:t>ה</w:t>
            </w:r>
            <w:r w:rsidRPr="00EE4DAA">
              <w:rPr>
                <w:sz w:val="26"/>
                <w:rtl/>
              </w:rPr>
              <w:t>)</w:t>
            </w:r>
            <w:r>
              <w:rPr>
                <w:rFonts w:hint="cs"/>
                <w:sz w:val="26"/>
                <w:rtl/>
              </w:rPr>
              <w:t>,</w:t>
            </w:r>
            <w:r w:rsidRPr="00EE4DAA">
              <w:rPr>
                <w:sz w:val="26"/>
                <w:rtl/>
              </w:rPr>
              <w:t xml:space="preserve"> דינו –</w:t>
            </w:r>
            <w:r w:rsidR="00D3371B">
              <w:rPr>
                <w:rFonts w:hint="cs"/>
                <w:sz w:val="26"/>
                <w:rtl/>
              </w:rPr>
              <w:t xml:space="preserve"> </w:t>
            </w:r>
            <w:r w:rsidRPr="00EE4DAA">
              <w:rPr>
                <w:rFonts w:hint="cs"/>
                <w:sz w:val="26"/>
                <w:rtl/>
              </w:rPr>
              <w:t xml:space="preserve">קנס בשיעור של </w:t>
            </w:r>
            <w:r>
              <w:rPr>
                <w:rFonts w:hint="cs"/>
                <w:sz w:val="26"/>
                <w:rtl/>
              </w:rPr>
              <w:t>30</w:t>
            </w:r>
            <w:r w:rsidRPr="00EE4DAA">
              <w:rPr>
                <w:rFonts w:hint="cs"/>
                <w:sz w:val="26"/>
                <w:rtl/>
              </w:rPr>
              <w:t>% משווי הסכום שהתקבל במזומן</w:t>
            </w:r>
            <w:r>
              <w:rPr>
                <w:rFonts w:hint="cs"/>
                <w:sz w:val="26"/>
                <w:rtl/>
              </w:rPr>
              <w:t xml:space="preserve"> כאמור</w:t>
            </w:r>
            <w:r w:rsidRPr="00EE4DAA">
              <w:rPr>
                <w:rFonts w:hint="cs"/>
                <w:sz w:val="26"/>
                <w:rtl/>
              </w:rPr>
              <w:t xml:space="preserve">, ובלבד שגובה הקנס לא יעלה על פי </w:t>
            </w:r>
            <w:r>
              <w:rPr>
                <w:rFonts w:hint="cs"/>
                <w:sz w:val="26"/>
                <w:rtl/>
              </w:rPr>
              <w:t>20</w:t>
            </w:r>
            <w:r w:rsidRPr="00EE4DAA">
              <w:rPr>
                <w:rFonts w:hint="cs"/>
                <w:sz w:val="26"/>
                <w:rtl/>
              </w:rPr>
              <w:t xml:space="preserve"> </w:t>
            </w:r>
            <w:r w:rsidRPr="00EE4DAA">
              <w:rPr>
                <w:rFonts w:hint="cs"/>
                <w:rtl/>
              </w:rPr>
              <w:t>מן הקנס הקבוע בסעיף 61(א)(4) לחוק העונשין</w:t>
            </w:r>
            <w:r w:rsidRPr="00EE4DAA">
              <w:rPr>
                <w:rFonts w:hint="cs"/>
                <w:sz w:val="26"/>
                <w:rtl/>
              </w:rPr>
              <w:t>.</w:t>
            </w:r>
          </w:p>
        </w:tc>
      </w:tr>
      <w:tr w:rsidR="009D391F" w14:paraId="4DD50220" w14:textId="77777777" w:rsidTr="009A37C2">
        <w:trPr>
          <w:cantSplit/>
        </w:trPr>
        <w:tc>
          <w:tcPr>
            <w:tcW w:w="1869" w:type="dxa"/>
          </w:tcPr>
          <w:p w14:paraId="540E6CA1" w14:textId="77777777" w:rsidR="009D391F" w:rsidRPr="00B75009" w:rsidRDefault="009D391F" w:rsidP="00B75009">
            <w:pPr>
              <w:pStyle w:val="TableSideHeading"/>
            </w:pPr>
            <w:r w:rsidRPr="00B75009">
              <w:rPr>
                <w:rFonts w:hint="cs"/>
                <w:rtl/>
              </w:rPr>
              <w:t>מרמה</w:t>
            </w:r>
          </w:p>
        </w:tc>
        <w:tc>
          <w:tcPr>
            <w:tcW w:w="624" w:type="dxa"/>
          </w:tcPr>
          <w:p w14:paraId="486A398D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2E2EA0A1" w14:textId="77777777" w:rsidR="009D391F" w:rsidRPr="00C34DE2" w:rsidRDefault="009D391F" w:rsidP="0097315A">
            <w:pPr>
              <w:pStyle w:val="TableBlock"/>
            </w:pPr>
            <w:r w:rsidRPr="00EE4DAA">
              <w:rPr>
                <w:rFonts w:hint="cs"/>
                <w:rtl/>
              </w:rPr>
              <w:t>העושה מעשה מרמה,</w:t>
            </w:r>
            <w:r>
              <w:rPr>
                <w:rFonts w:hint="cs"/>
                <w:rtl/>
              </w:rPr>
              <w:t xml:space="preserve"> לרבות אחד מהמעשים המנויים להלן, במטרה</w:t>
            </w:r>
            <w:r>
              <w:rPr>
                <w:rtl/>
              </w:rPr>
              <w:t xml:space="preserve"> </w:t>
            </w:r>
            <w:r w:rsidRPr="00EE4DAA">
              <w:rPr>
                <w:rFonts w:hint="cs"/>
                <w:rtl/>
              </w:rPr>
              <w:t>להתחמק מ</w:t>
            </w:r>
            <w:r>
              <w:rPr>
                <w:rFonts w:hint="cs"/>
                <w:rtl/>
              </w:rPr>
              <w:t>אחד האיסורים</w:t>
            </w:r>
            <w:r w:rsidRPr="00EE4DAA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הקבועים </w:t>
            </w:r>
            <w:r w:rsidRPr="0065015E">
              <w:rPr>
                <w:rFonts w:hint="cs"/>
                <w:rtl/>
              </w:rPr>
              <w:t>בסעיף 2</w:t>
            </w:r>
            <w:r w:rsidRPr="00176BE7">
              <w:rPr>
                <w:rFonts w:hint="cs"/>
                <w:rtl/>
              </w:rPr>
              <w:t>(א)</w:t>
            </w:r>
            <w:r>
              <w:rPr>
                <w:rFonts w:hint="cs"/>
                <w:rtl/>
              </w:rPr>
              <w:t xml:space="preserve"> עד</w:t>
            </w:r>
            <w:r w:rsidRPr="0065015E">
              <w:rPr>
                <w:rFonts w:hint="cs"/>
                <w:rtl/>
              </w:rPr>
              <w:t xml:space="preserve"> (ו)</w:t>
            </w:r>
            <w:r w:rsidRPr="00EE4DAA">
              <w:rPr>
                <w:rFonts w:hint="cs"/>
                <w:rtl/>
              </w:rPr>
              <w:t>, דינו - מאסר שלוש שנים</w:t>
            </w:r>
            <w:r>
              <w:rPr>
                <w:rFonts w:hint="cs"/>
                <w:rtl/>
              </w:rPr>
              <w:t>:</w:t>
            </w:r>
          </w:p>
        </w:tc>
      </w:tr>
      <w:tr w:rsidR="009D391F" w14:paraId="607C9CE8" w14:textId="77777777" w:rsidTr="009A37C2">
        <w:trPr>
          <w:cantSplit/>
        </w:trPr>
        <w:tc>
          <w:tcPr>
            <w:tcW w:w="1869" w:type="dxa"/>
          </w:tcPr>
          <w:p w14:paraId="7FBF63F5" w14:textId="77777777" w:rsidR="009D391F" w:rsidRPr="00B75009" w:rsidRDefault="009D391F" w:rsidP="00EA231D">
            <w:pPr>
              <w:pStyle w:val="TableSideHeading"/>
            </w:pPr>
          </w:p>
        </w:tc>
        <w:tc>
          <w:tcPr>
            <w:tcW w:w="624" w:type="dxa"/>
          </w:tcPr>
          <w:p w14:paraId="6C6AA224" w14:textId="77777777" w:rsidR="009D391F" w:rsidRDefault="009D391F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51DB2DE5" w14:textId="2758AB09" w:rsidR="009D391F" w:rsidRPr="00C00905" w:rsidRDefault="009D391F" w:rsidP="002E11F8">
            <w:pPr>
              <w:pStyle w:val="TableBlock"/>
              <w:numPr>
                <w:ilvl w:val="0"/>
                <w:numId w:val="25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מפצל במרמה עסקה, שכר עבודה, תרומה, מתנה או הלוואה;</w:t>
            </w:r>
          </w:p>
        </w:tc>
      </w:tr>
      <w:tr w:rsidR="009D391F" w14:paraId="5CB29FBC" w14:textId="77777777" w:rsidTr="009A37C2">
        <w:trPr>
          <w:cantSplit/>
        </w:trPr>
        <w:tc>
          <w:tcPr>
            <w:tcW w:w="1869" w:type="dxa"/>
          </w:tcPr>
          <w:p w14:paraId="279C4DA5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325B72DB" w14:textId="77777777" w:rsidR="009D391F" w:rsidRDefault="009D391F" w:rsidP="00C00905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79521312" w14:textId="77777777" w:rsidR="009D391F" w:rsidRDefault="009D391F" w:rsidP="00CC0458">
            <w:pPr>
              <w:pStyle w:val="TableBlock"/>
              <w:numPr>
                <w:ilvl w:val="0"/>
                <w:numId w:val="25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רושם פרטים כוזבים במסמך.</w:t>
            </w:r>
          </w:p>
        </w:tc>
      </w:tr>
      <w:tr w:rsidR="009D391F" w14:paraId="264EE28A" w14:textId="77777777" w:rsidTr="009A37C2">
        <w:trPr>
          <w:cantSplit/>
        </w:trPr>
        <w:tc>
          <w:tcPr>
            <w:tcW w:w="1869" w:type="dxa"/>
          </w:tcPr>
          <w:p w14:paraId="4BA6D56C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5A56802D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4380266C" w14:textId="77777777" w:rsidR="009D391F" w:rsidRPr="00E02BD9" w:rsidRDefault="009D391F" w:rsidP="00F66808">
            <w:pPr>
              <w:pStyle w:val="TableHead"/>
            </w:pPr>
            <w:r w:rsidRPr="00E02BD9">
              <w:rPr>
                <w:rFonts w:hint="eastAsia"/>
                <w:rtl/>
              </w:rPr>
              <w:t>פרק</w:t>
            </w:r>
            <w:r w:rsidRPr="00E02BD9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חמישי</w:t>
            </w:r>
            <w:r w:rsidRPr="00E02BD9">
              <w:rPr>
                <w:rtl/>
              </w:rPr>
              <w:t xml:space="preserve">: </w:t>
            </w:r>
            <w:r w:rsidRPr="00E02BD9">
              <w:rPr>
                <w:rFonts w:hint="eastAsia"/>
                <w:rtl/>
              </w:rPr>
              <w:t>סמכויות</w:t>
            </w:r>
            <w:r w:rsidRPr="00E02BD9">
              <w:rPr>
                <w:rtl/>
              </w:rPr>
              <w:t xml:space="preserve"> </w:t>
            </w:r>
            <w:r w:rsidRPr="00E02BD9">
              <w:rPr>
                <w:rFonts w:hint="eastAsia"/>
                <w:rtl/>
              </w:rPr>
              <w:t>פיקוח</w:t>
            </w:r>
            <w:r w:rsidRPr="00E02BD9">
              <w:rPr>
                <w:rtl/>
              </w:rPr>
              <w:t xml:space="preserve"> ואכיפה</w:t>
            </w:r>
          </w:p>
        </w:tc>
      </w:tr>
      <w:tr w:rsidR="009D391F" w14:paraId="493B41AA" w14:textId="77777777" w:rsidTr="009A37C2">
        <w:trPr>
          <w:cantSplit/>
        </w:trPr>
        <w:tc>
          <w:tcPr>
            <w:tcW w:w="1869" w:type="dxa"/>
          </w:tcPr>
          <w:p w14:paraId="3B5591CA" w14:textId="77777777" w:rsidR="009D391F" w:rsidRPr="00B75009" w:rsidRDefault="009D391F" w:rsidP="001A140D">
            <w:pPr>
              <w:pStyle w:val="TableSideHeading"/>
            </w:pPr>
            <w:r w:rsidRPr="00B75009">
              <w:rPr>
                <w:rFonts w:hint="cs"/>
                <w:rtl/>
              </w:rPr>
              <w:t xml:space="preserve">מינוי </w:t>
            </w:r>
            <w:r w:rsidRPr="00AD48B5">
              <w:rPr>
                <w:rFonts w:hint="cs"/>
                <w:rtl/>
              </w:rPr>
              <w:t xml:space="preserve">של </w:t>
            </w:r>
            <w:r w:rsidRPr="00AD48B5">
              <w:rPr>
                <w:rFonts w:hint="eastAsia"/>
                <w:rtl/>
              </w:rPr>
              <w:t>בעלי</w:t>
            </w:r>
            <w:r w:rsidRPr="00AD48B5">
              <w:rPr>
                <w:rtl/>
              </w:rPr>
              <w:t xml:space="preserve"> </w:t>
            </w:r>
            <w:r w:rsidRPr="00AD48B5">
              <w:rPr>
                <w:rFonts w:hint="eastAsia"/>
                <w:rtl/>
              </w:rPr>
              <w:t>סמכויות</w:t>
            </w:r>
            <w:r>
              <w:rPr>
                <w:rFonts w:hint="cs"/>
                <w:rtl/>
              </w:rPr>
              <w:t xml:space="preserve"> פיקוח</w:t>
            </w:r>
          </w:p>
        </w:tc>
        <w:tc>
          <w:tcPr>
            <w:tcW w:w="624" w:type="dxa"/>
          </w:tcPr>
          <w:p w14:paraId="5CC6BB10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4F0335FE" w14:textId="7A401183" w:rsidR="009D391F" w:rsidRPr="00C34DE2" w:rsidRDefault="009D391F">
            <w:pPr>
              <w:pStyle w:val="TableBlock"/>
              <w:numPr>
                <w:ilvl w:val="0"/>
                <w:numId w:val="36"/>
              </w:numPr>
              <w:tabs>
                <w:tab w:val="left" w:pos="624"/>
              </w:tabs>
              <w:pPrChange w:id="285" w:author="אלעזר שטרן - הלשכה המשפטית" w:date="2018-03-05T19:39:00Z">
                <w:pPr>
                  <w:pStyle w:val="TableBlock"/>
                  <w:numPr>
                    <w:numId w:val="36"/>
                  </w:numPr>
                  <w:tabs>
                    <w:tab w:val="num" w:pos="624"/>
                  </w:tabs>
                </w:pPr>
              </w:pPrChange>
            </w:pPr>
            <w:r w:rsidRPr="00EE4DAA">
              <w:rPr>
                <w:rFonts w:hint="cs"/>
                <w:rtl/>
              </w:rPr>
              <w:t>המנהל</w:t>
            </w:r>
            <w:r w:rsidRPr="00EE4DAA">
              <w:rPr>
                <w:rtl/>
              </w:rPr>
              <w:t xml:space="preserve"> רשאי </w:t>
            </w:r>
            <w:del w:id="286" w:author="אלעזר שטרן - הלשכה המשפטית" w:date="2018-03-05T19:36:00Z">
              <w:r w:rsidRPr="00EE4DAA" w:rsidDel="00423B43">
                <w:rPr>
                  <w:rtl/>
                </w:rPr>
                <w:delText>למנות</w:delText>
              </w:r>
            </w:del>
            <w:ins w:id="287" w:author="אלעזר שטרן - הלשכה המשפטית" w:date="2018-03-05T19:36:00Z">
              <w:r w:rsidR="00423B43">
                <w:rPr>
                  <w:rFonts w:hint="cs"/>
                  <w:rtl/>
                </w:rPr>
                <w:t>להסמיך</w:t>
              </w:r>
            </w:ins>
            <w:r w:rsidRPr="00EE4DAA">
              <w:rPr>
                <w:rtl/>
              </w:rPr>
              <w:t xml:space="preserve">, </w:t>
            </w:r>
            <w:r w:rsidRPr="00EA0074">
              <w:rPr>
                <w:rtl/>
              </w:rPr>
              <w:t xml:space="preserve">מבין עובדי </w:t>
            </w:r>
            <w:r w:rsidRPr="00EA0074">
              <w:rPr>
                <w:rFonts w:hint="cs"/>
                <w:rtl/>
              </w:rPr>
              <w:t>רשות המסים, עובדים</w:t>
            </w:r>
            <w:r w:rsidRPr="00EA0074">
              <w:rPr>
                <w:rtl/>
              </w:rPr>
              <w:t xml:space="preserve"> שיהיו נתונות להם </w:t>
            </w:r>
            <w:r w:rsidRPr="00EA0074">
              <w:rPr>
                <w:rFonts w:hint="cs"/>
                <w:rtl/>
              </w:rPr>
              <w:t>סמכויות</w:t>
            </w:r>
            <w:r w:rsidRPr="00EA0074">
              <w:rPr>
                <w:rtl/>
              </w:rPr>
              <w:t xml:space="preserve"> </w:t>
            </w:r>
            <w:r w:rsidRPr="00EA0074">
              <w:rPr>
                <w:rFonts w:hint="cs"/>
                <w:rtl/>
              </w:rPr>
              <w:t xml:space="preserve">הפיקוח </w:t>
            </w:r>
            <w:r w:rsidRPr="00EA0074">
              <w:rPr>
                <w:rtl/>
              </w:rPr>
              <w:t xml:space="preserve">לפי </w:t>
            </w:r>
            <w:r w:rsidRPr="00EA0074">
              <w:rPr>
                <w:rFonts w:hint="cs"/>
                <w:rtl/>
              </w:rPr>
              <w:t xml:space="preserve">סעיף </w:t>
            </w:r>
            <w:r w:rsidRPr="00EA0074">
              <w:rPr>
                <w:rtl/>
              </w:rPr>
              <w:t>24, לשם ביצוע</w:t>
            </w:r>
            <w:r w:rsidRPr="00EE4DAA">
              <w:rPr>
                <w:rtl/>
              </w:rPr>
              <w:t xml:space="preserve"> הוראות </w:t>
            </w:r>
            <w:r w:rsidRPr="00EE4DAA">
              <w:rPr>
                <w:rFonts w:hint="cs"/>
                <w:rtl/>
              </w:rPr>
              <w:t>חוק זה</w:t>
            </w:r>
            <w:ins w:id="288" w:author="אלעזר שטרן - הלשכה המשפטית" w:date="2018-03-05T19:39:00Z">
              <w:r w:rsidR="004B72BE">
                <w:rPr>
                  <w:rFonts w:hint="cs"/>
                  <w:rtl/>
                </w:rPr>
                <w:t xml:space="preserve">; לעניין זה, "המנהל" </w:t>
              </w:r>
              <w:r w:rsidR="004B72BE">
                <w:rPr>
                  <w:rtl/>
                </w:rPr>
                <w:t>–</w:t>
              </w:r>
              <w:r w:rsidR="004B72BE">
                <w:rPr>
                  <w:rFonts w:hint="cs"/>
                  <w:rtl/>
                </w:rPr>
                <w:t xml:space="preserve"> מנהל רשות המסים</w:t>
              </w:r>
            </w:ins>
            <w:r w:rsidRPr="00EE4DAA">
              <w:rPr>
                <w:rtl/>
              </w:rPr>
              <w:t>.</w:t>
            </w:r>
          </w:p>
        </w:tc>
      </w:tr>
      <w:tr w:rsidR="009D391F" w14:paraId="2D3871E8" w14:textId="77777777" w:rsidTr="009A37C2">
        <w:trPr>
          <w:cantSplit/>
        </w:trPr>
        <w:tc>
          <w:tcPr>
            <w:tcW w:w="1869" w:type="dxa"/>
          </w:tcPr>
          <w:p w14:paraId="01530249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688B50BB" w14:textId="77777777" w:rsidR="009D391F" w:rsidRDefault="009D391F" w:rsidP="00EC7D06">
            <w:pPr>
              <w:pStyle w:val="TableText"/>
              <w:keepLines w:val="0"/>
            </w:pPr>
          </w:p>
        </w:tc>
        <w:tc>
          <w:tcPr>
            <w:tcW w:w="7145" w:type="dxa"/>
            <w:gridSpan w:val="7"/>
          </w:tcPr>
          <w:p w14:paraId="43A50833" w14:textId="68AD8E4D" w:rsidR="009D391F" w:rsidRPr="00C34DE2" w:rsidRDefault="009D391F">
            <w:pPr>
              <w:pStyle w:val="TableBlock"/>
              <w:numPr>
                <w:ilvl w:val="0"/>
                <w:numId w:val="36"/>
              </w:numPr>
              <w:rPr>
                <w:rtl/>
              </w:rPr>
              <w:pPrChange w:id="289" w:author="אלעזר שטרן - הלשכה המשפטית" w:date="2018-03-05T19:36:00Z">
                <w:pPr>
                  <w:pStyle w:val="TableBlock"/>
                  <w:numPr>
                    <w:numId w:val="36"/>
                  </w:numPr>
                  <w:tabs>
                    <w:tab w:val="num" w:pos="624"/>
                  </w:tabs>
                </w:pPr>
              </w:pPrChange>
            </w:pPr>
            <w:r w:rsidRPr="00EE4DAA">
              <w:rPr>
                <w:rtl/>
              </w:rPr>
              <w:t xml:space="preserve">לא </w:t>
            </w:r>
            <w:del w:id="290" w:author="אלעזר שטרן - הלשכה המשפטית" w:date="2018-03-05T19:36:00Z">
              <w:r w:rsidRPr="00EE4DAA" w:rsidDel="00423B43">
                <w:rPr>
                  <w:rtl/>
                </w:rPr>
                <w:delText xml:space="preserve">ימונה </w:delText>
              </w:r>
            </w:del>
            <w:ins w:id="291" w:author="אלעזר שטרן - הלשכה המשפטית" w:date="2018-03-05T19:36:00Z">
              <w:r w:rsidR="00423B43">
                <w:rPr>
                  <w:rFonts w:hint="cs"/>
                  <w:rtl/>
                </w:rPr>
                <w:t>י</w:t>
              </w:r>
              <w:r w:rsidR="00951A40">
                <w:rPr>
                  <w:rFonts w:hint="cs"/>
                  <w:rtl/>
                </w:rPr>
                <w:t>ו</w:t>
              </w:r>
              <w:r w:rsidR="00423B43">
                <w:rPr>
                  <w:rFonts w:hint="cs"/>
                  <w:rtl/>
                </w:rPr>
                <w:t>סמך</w:t>
              </w:r>
              <w:r w:rsidR="00423B43" w:rsidRPr="00EE4DAA">
                <w:rPr>
                  <w:rtl/>
                </w:rPr>
                <w:t xml:space="preserve"> </w:t>
              </w:r>
            </w:ins>
            <w:r w:rsidRPr="00EE4DAA">
              <w:rPr>
                <w:rFonts w:hint="cs"/>
                <w:rtl/>
              </w:rPr>
              <w:t>עובד</w:t>
            </w:r>
            <w:r w:rsidRPr="00EE4DAA">
              <w:rPr>
                <w:rtl/>
              </w:rPr>
              <w:t xml:space="preserve"> לפי הוראות סעיף </w:t>
            </w:r>
            <w:r>
              <w:rPr>
                <w:rFonts w:hint="cs"/>
                <w:rtl/>
              </w:rPr>
              <w:t>קטן (א)</w:t>
            </w:r>
            <w:r w:rsidRPr="00EE4DAA">
              <w:rPr>
                <w:rtl/>
              </w:rPr>
              <w:t>,</w:t>
            </w:r>
            <w:r w:rsidRPr="00EE4DAA">
              <w:rPr>
                <w:rFonts w:hint="cs"/>
                <w:rtl/>
              </w:rPr>
              <w:t xml:space="preserve"> </w:t>
            </w:r>
            <w:r w:rsidRPr="00EE4DAA">
              <w:rPr>
                <w:rtl/>
              </w:rPr>
              <w:t>אלא אם כן מתקיימים בו כל אלה</w:t>
            </w:r>
            <w:r w:rsidRPr="00EE4DAA">
              <w:rPr>
                <w:rFonts w:hint="cs"/>
                <w:rtl/>
              </w:rPr>
              <w:t>:</w:t>
            </w:r>
          </w:p>
        </w:tc>
      </w:tr>
      <w:tr w:rsidR="009D391F" w14:paraId="2528019F" w14:textId="77777777" w:rsidTr="001A140D">
        <w:trPr>
          <w:cantSplit/>
          <w:trHeight w:val="60"/>
        </w:trPr>
        <w:tc>
          <w:tcPr>
            <w:tcW w:w="1869" w:type="dxa"/>
          </w:tcPr>
          <w:p w14:paraId="6976A1E7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072E05D8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0BA2EAAA" w14:textId="77777777" w:rsidR="009D391F" w:rsidRDefault="009D391F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04114245" w14:textId="77777777" w:rsidR="009D391F" w:rsidRDefault="009D391F" w:rsidP="00CC0458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הוא </w:t>
            </w:r>
            <w:r w:rsidRPr="00EE4DAA">
              <w:rPr>
                <w:rFonts w:hint="cs"/>
                <w:rtl/>
              </w:rPr>
              <w:t>לא הורשע בעבירה שמפאת מהותה, חומרתה או נסיבותיה אין הוא ראוי, לדעת המנהל, להפעיל סמכויות פיקוח</w:t>
            </w:r>
            <w:r w:rsidRPr="00EE4DAA">
              <w:rPr>
                <w:rtl/>
              </w:rPr>
              <w:t>;</w:t>
            </w:r>
          </w:p>
        </w:tc>
      </w:tr>
      <w:tr w:rsidR="009D391F" w14:paraId="00A40C57" w14:textId="77777777" w:rsidTr="001A140D">
        <w:trPr>
          <w:cantSplit/>
          <w:trHeight w:val="60"/>
        </w:trPr>
        <w:tc>
          <w:tcPr>
            <w:tcW w:w="1869" w:type="dxa"/>
          </w:tcPr>
          <w:p w14:paraId="0AD2FF37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5B959B46" w14:textId="77777777" w:rsidR="009D391F" w:rsidRDefault="009D391F" w:rsidP="001A140D">
            <w:pPr>
              <w:pStyle w:val="TableText"/>
            </w:pPr>
          </w:p>
        </w:tc>
        <w:tc>
          <w:tcPr>
            <w:tcW w:w="624" w:type="dxa"/>
          </w:tcPr>
          <w:p w14:paraId="1572B269" w14:textId="77777777" w:rsidR="009D391F" w:rsidRDefault="009D391F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6C3321C9" w14:textId="77777777" w:rsidR="009D391F" w:rsidRPr="00EE4DAA" w:rsidRDefault="009D391F" w:rsidP="00CC0458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  <w:rPr>
                <w:rtl/>
              </w:rPr>
            </w:pPr>
            <w:r w:rsidRPr="00EA0074">
              <w:rPr>
                <w:rtl/>
              </w:rPr>
              <w:t xml:space="preserve">הוא קיבל הכשרה מתאימה בתחום הסמכויות שיהיו נתונות לו לפי </w:t>
            </w:r>
            <w:r w:rsidRPr="00EA0074">
              <w:rPr>
                <w:rFonts w:hint="cs"/>
                <w:rtl/>
              </w:rPr>
              <w:t xml:space="preserve">סעיף </w:t>
            </w:r>
            <w:r w:rsidRPr="00EA0074">
              <w:rPr>
                <w:rtl/>
              </w:rPr>
              <w:t>24, כפי שהורה</w:t>
            </w:r>
            <w:r w:rsidRPr="00EE4DAA">
              <w:rPr>
                <w:rtl/>
              </w:rPr>
              <w:t xml:space="preserve"> </w:t>
            </w:r>
            <w:r w:rsidRPr="00EE4DAA">
              <w:rPr>
                <w:rFonts w:hint="cs"/>
                <w:rtl/>
              </w:rPr>
              <w:t>המנהל;</w:t>
            </w:r>
          </w:p>
        </w:tc>
      </w:tr>
      <w:tr w:rsidR="009D391F" w14:paraId="52ED4F21" w14:textId="77777777" w:rsidTr="001A140D">
        <w:trPr>
          <w:cantSplit/>
          <w:trHeight w:val="60"/>
        </w:trPr>
        <w:tc>
          <w:tcPr>
            <w:tcW w:w="1869" w:type="dxa"/>
          </w:tcPr>
          <w:p w14:paraId="307A23DF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58BEF9AE" w14:textId="77777777" w:rsidR="009D391F" w:rsidRDefault="009D391F" w:rsidP="001A140D">
            <w:pPr>
              <w:pStyle w:val="TableText"/>
            </w:pPr>
          </w:p>
        </w:tc>
        <w:tc>
          <w:tcPr>
            <w:tcW w:w="624" w:type="dxa"/>
          </w:tcPr>
          <w:p w14:paraId="317D5B1F" w14:textId="77777777" w:rsidR="009D391F" w:rsidRDefault="009D391F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311D7A65" w14:textId="77777777" w:rsidR="009D391F" w:rsidRPr="00EE4DAA" w:rsidRDefault="009D391F" w:rsidP="00CC0458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tl/>
              </w:rPr>
              <w:t xml:space="preserve">הוא עומד בתנאי כשירות נוספים כפי שהורה </w:t>
            </w:r>
            <w:r w:rsidRPr="00EE4DAA">
              <w:rPr>
                <w:rFonts w:hint="cs"/>
                <w:rtl/>
              </w:rPr>
              <w:t>המנהל</w:t>
            </w:r>
            <w:r>
              <w:rPr>
                <w:rFonts w:hint="cs"/>
                <w:rtl/>
              </w:rPr>
              <w:t>.</w:t>
            </w:r>
          </w:p>
        </w:tc>
      </w:tr>
      <w:tr w:rsidR="009D391F" w14:paraId="58B3BE8D" w14:textId="77777777" w:rsidTr="001A140D">
        <w:trPr>
          <w:cantSplit/>
          <w:trHeight w:val="60"/>
        </w:trPr>
        <w:tc>
          <w:tcPr>
            <w:tcW w:w="1869" w:type="dxa"/>
          </w:tcPr>
          <w:p w14:paraId="7501880A" w14:textId="77777777" w:rsidR="009D391F" w:rsidRDefault="009D391F" w:rsidP="001A140D">
            <w:pPr>
              <w:pStyle w:val="TableSideHeading"/>
              <w:keepLines w:val="0"/>
            </w:pPr>
            <w:r w:rsidRPr="00B75009">
              <w:rPr>
                <w:rFonts w:hint="cs"/>
                <w:rtl/>
              </w:rPr>
              <w:t xml:space="preserve">מינוי </w:t>
            </w:r>
            <w:r w:rsidRPr="00AD48B5">
              <w:rPr>
                <w:rFonts w:hint="cs"/>
                <w:rtl/>
              </w:rPr>
              <w:t xml:space="preserve">של </w:t>
            </w:r>
            <w:r w:rsidRPr="00AD48B5">
              <w:rPr>
                <w:rFonts w:hint="eastAsia"/>
                <w:rtl/>
              </w:rPr>
              <w:t>בעלי</w:t>
            </w:r>
            <w:r w:rsidRPr="00AD48B5">
              <w:rPr>
                <w:rtl/>
              </w:rPr>
              <w:t xml:space="preserve"> </w:t>
            </w:r>
            <w:r w:rsidRPr="00AD48B5">
              <w:rPr>
                <w:rFonts w:hint="eastAsia"/>
                <w:rtl/>
              </w:rPr>
              <w:t>סמכויות</w:t>
            </w:r>
            <w:r>
              <w:rPr>
                <w:rFonts w:hint="cs"/>
                <w:rtl/>
              </w:rPr>
              <w:t xml:space="preserve"> אכיפה</w:t>
            </w:r>
          </w:p>
        </w:tc>
        <w:tc>
          <w:tcPr>
            <w:tcW w:w="624" w:type="dxa"/>
          </w:tcPr>
          <w:p w14:paraId="56CCECC8" w14:textId="77777777" w:rsidR="009D391F" w:rsidRDefault="009D391F" w:rsidP="001A140D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0EA485F5" w14:textId="298A8ECE" w:rsidR="009D391F" w:rsidRPr="00C34DE2" w:rsidRDefault="009D391F">
            <w:pPr>
              <w:pStyle w:val="TableBlock"/>
              <w:numPr>
                <w:ilvl w:val="0"/>
                <w:numId w:val="37"/>
              </w:numPr>
              <w:tabs>
                <w:tab w:val="left" w:pos="624"/>
              </w:tabs>
              <w:pPrChange w:id="292" w:author="אלעזר שטרן - הלשכה המשפטית" w:date="2018-03-05T19:36:00Z">
                <w:pPr>
                  <w:pStyle w:val="TableBlock"/>
                  <w:numPr>
                    <w:numId w:val="37"/>
                  </w:numPr>
                  <w:tabs>
                    <w:tab w:val="num" w:pos="624"/>
                  </w:tabs>
                </w:pPr>
              </w:pPrChange>
            </w:pPr>
            <w:r w:rsidRPr="00EE4DAA">
              <w:rPr>
                <w:rFonts w:hint="cs"/>
                <w:rtl/>
              </w:rPr>
              <w:t>המנהל</w:t>
            </w:r>
            <w:r w:rsidRPr="00EE4DAA">
              <w:rPr>
                <w:rtl/>
              </w:rPr>
              <w:t xml:space="preserve"> רשאי </w:t>
            </w:r>
            <w:del w:id="293" w:author="אלעזר שטרן - הלשכה המשפטית" w:date="2018-03-05T19:36:00Z">
              <w:r w:rsidRPr="00EE4DAA" w:rsidDel="00423B43">
                <w:rPr>
                  <w:rtl/>
                </w:rPr>
                <w:delText>למנות</w:delText>
              </w:r>
            </w:del>
            <w:ins w:id="294" w:author="אלעזר שטרן - הלשכה המשפטית" w:date="2018-03-05T19:36:00Z">
              <w:r w:rsidR="00423B43">
                <w:rPr>
                  <w:rFonts w:hint="cs"/>
                  <w:rtl/>
                </w:rPr>
                <w:t>להסמיך</w:t>
              </w:r>
            </w:ins>
            <w:r w:rsidRPr="00EE4DAA">
              <w:rPr>
                <w:rtl/>
              </w:rPr>
              <w:t xml:space="preserve">, מבין עובדי </w:t>
            </w:r>
            <w:r w:rsidRPr="00EE4DAA">
              <w:rPr>
                <w:rFonts w:hint="cs"/>
                <w:rtl/>
              </w:rPr>
              <w:t>רשות המסים</w:t>
            </w:r>
            <w:r>
              <w:rPr>
                <w:rFonts w:hint="cs"/>
                <w:rtl/>
              </w:rPr>
              <w:t>,</w:t>
            </w:r>
            <w:r w:rsidRPr="00EE4DAA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עובדים</w:t>
            </w:r>
            <w:r w:rsidRPr="00EE4DAA">
              <w:rPr>
                <w:rtl/>
              </w:rPr>
              <w:t xml:space="preserve"> שיהיו נתונות להם </w:t>
            </w:r>
            <w:r>
              <w:rPr>
                <w:rFonts w:hint="cs"/>
                <w:rtl/>
              </w:rPr>
              <w:t xml:space="preserve">סמכויות </w:t>
            </w:r>
            <w:r w:rsidRPr="00EA0074">
              <w:rPr>
                <w:rFonts w:hint="cs"/>
                <w:rtl/>
              </w:rPr>
              <w:t>האכיפה</w:t>
            </w:r>
            <w:r w:rsidRPr="00EA0074">
              <w:rPr>
                <w:rtl/>
              </w:rPr>
              <w:t xml:space="preserve"> לפי </w:t>
            </w:r>
            <w:r w:rsidRPr="00EA0074">
              <w:rPr>
                <w:rFonts w:hint="cs"/>
                <w:rtl/>
              </w:rPr>
              <w:t xml:space="preserve">סעיף </w:t>
            </w:r>
            <w:r w:rsidRPr="00EA0074">
              <w:rPr>
                <w:rtl/>
              </w:rPr>
              <w:t>25, לשם ביצוע</w:t>
            </w:r>
            <w:r w:rsidRPr="00EE4DAA">
              <w:rPr>
                <w:rtl/>
              </w:rPr>
              <w:t xml:space="preserve"> הוראות </w:t>
            </w:r>
            <w:r>
              <w:rPr>
                <w:rFonts w:hint="cs"/>
                <w:rtl/>
              </w:rPr>
              <w:t>חוק זה</w:t>
            </w:r>
            <w:ins w:id="295" w:author="אלעזר שטרן - הלשכה המשפטית" w:date="2018-03-05T19:39:00Z">
              <w:r w:rsidR="004B72BE">
                <w:rPr>
                  <w:rFonts w:hint="cs"/>
                  <w:rtl/>
                </w:rPr>
                <w:t xml:space="preserve">; לעניין זה, "המנהל" </w:t>
              </w:r>
              <w:r w:rsidR="004B72BE">
                <w:rPr>
                  <w:rtl/>
                </w:rPr>
                <w:t>–</w:t>
              </w:r>
              <w:r w:rsidR="004B72BE">
                <w:rPr>
                  <w:rFonts w:hint="cs"/>
                  <w:rtl/>
                </w:rPr>
                <w:t xml:space="preserve"> מנהל רשות המסים</w:t>
              </w:r>
            </w:ins>
            <w:r>
              <w:rPr>
                <w:rFonts w:hint="cs"/>
                <w:rtl/>
              </w:rPr>
              <w:t>.</w:t>
            </w:r>
          </w:p>
        </w:tc>
      </w:tr>
      <w:tr w:rsidR="009D391F" w14:paraId="20217040" w14:textId="77777777" w:rsidTr="009A37C2">
        <w:trPr>
          <w:cantSplit/>
        </w:trPr>
        <w:tc>
          <w:tcPr>
            <w:tcW w:w="1869" w:type="dxa"/>
          </w:tcPr>
          <w:p w14:paraId="02A20A0F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1D6884F8" w14:textId="77777777" w:rsidR="009D391F" w:rsidRDefault="009D391F" w:rsidP="00EC7D06">
            <w:pPr>
              <w:pStyle w:val="TableText"/>
              <w:keepLines w:val="0"/>
            </w:pPr>
          </w:p>
        </w:tc>
        <w:tc>
          <w:tcPr>
            <w:tcW w:w="7145" w:type="dxa"/>
            <w:gridSpan w:val="7"/>
          </w:tcPr>
          <w:p w14:paraId="4DC1D551" w14:textId="513AAC19" w:rsidR="009D391F" w:rsidRPr="00C34DE2" w:rsidRDefault="009D391F">
            <w:pPr>
              <w:pStyle w:val="TableBlock"/>
              <w:numPr>
                <w:ilvl w:val="0"/>
                <w:numId w:val="37"/>
              </w:numPr>
              <w:pPrChange w:id="296" w:author="אלעזר שטרן - הלשכה המשפטית" w:date="2018-03-05T19:36:00Z">
                <w:pPr>
                  <w:pStyle w:val="TableBlock"/>
                  <w:numPr>
                    <w:numId w:val="37"/>
                  </w:numPr>
                  <w:tabs>
                    <w:tab w:val="num" w:pos="624"/>
                  </w:tabs>
                </w:pPr>
              </w:pPrChange>
            </w:pPr>
            <w:r w:rsidRPr="00EE4DAA">
              <w:rPr>
                <w:rtl/>
              </w:rPr>
              <w:t xml:space="preserve">לא </w:t>
            </w:r>
            <w:del w:id="297" w:author="אלעזר שטרן - הלשכה המשפטית" w:date="2018-03-05T19:36:00Z">
              <w:r w:rsidRPr="00EE4DAA" w:rsidDel="00423B43">
                <w:rPr>
                  <w:rtl/>
                </w:rPr>
                <w:delText xml:space="preserve">ימונה </w:delText>
              </w:r>
            </w:del>
            <w:ins w:id="298" w:author="אלעזר שטרן - הלשכה המשפטית" w:date="2018-03-05T19:36:00Z">
              <w:r w:rsidR="00423B43">
                <w:rPr>
                  <w:rFonts w:hint="cs"/>
                  <w:rtl/>
                </w:rPr>
                <w:t>יוסמך</w:t>
              </w:r>
              <w:r w:rsidR="00423B43" w:rsidRPr="00EE4DAA">
                <w:rPr>
                  <w:rtl/>
                </w:rPr>
                <w:t xml:space="preserve"> </w:t>
              </w:r>
            </w:ins>
            <w:r w:rsidRPr="00EE4DAA">
              <w:rPr>
                <w:rFonts w:hint="cs"/>
                <w:rtl/>
              </w:rPr>
              <w:t>עובד</w:t>
            </w:r>
            <w:r w:rsidRPr="00EE4DAA">
              <w:rPr>
                <w:rtl/>
              </w:rPr>
              <w:t xml:space="preserve"> לפי הוראות סעיף </w:t>
            </w:r>
            <w:r>
              <w:rPr>
                <w:rFonts w:hint="cs"/>
                <w:rtl/>
              </w:rPr>
              <w:t>קטן (א)</w:t>
            </w:r>
            <w:r w:rsidRPr="00EE4DAA">
              <w:rPr>
                <w:rtl/>
              </w:rPr>
              <w:t>,</w:t>
            </w:r>
            <w:r>
              <w:rPr>
                <w:rtl/>
              </w:rPr>
              <w:t xml:space="preserve"> </w:t>
            </w:r>
            <w:r w:rsidRPr="00EE4DAA">
              <w:rPr>
                <w:rtl/>
              </w:rPr>
              <w:t>אלא אם כן מתקיימים בו כל אלה</w:t>
            </w:r>
            <w:r w:rsidRPr="00EE4DAA">
              <w:rPr>
                <w:rFonts w:hint="cs"/>
                <w:rtl/>
              </w:rPr>
              <w:t>:</w:t>
            </w:r>
          </w:p>
        </w:tc>
      </w:tr>
      <w:tr w:rsidR="009D391F" w14:paraId="5390E381" w14:textId="77777777" w:rsidTr="00EC7D06">
        <w:trPr>
          <w:cantSplit/>
          <w:trHeight w:val="60"/>
        </w:trPr>
        <w:tc>
          <w:tcPr>
            <w:tcW w:w="1869" w:type="dxa"/>
          </w:tcPr>
          <w:p w14:paraId="3DDC0956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3D5F0A06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02106399" w14:textId="77777777" w:rsidR="009D391F" w:rsidRDefault="009D391F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49C988C6" w14:textId="77777777" w:rsidR="009D391F" w:rsidRPr="00EE4DAA" w:rsidRDefault="009D391F" w:rsidP="00CC0458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tl/>
              </w:rPr>
              <w:t>משטרת ישראל הודיעה, לא יאוחר משלושה חודשים מיום קבלת פרטי העובד, כי היא אינה מתנגדת למינויו מטעמים של ביטחו</w:t>
            </w:r>
            <w:r w:rsidR="00757384">
              <w:rPr>
                <w:rtl/>
              </w:rPr>
              <w:t>ן הציבור, לרבות בשל עברו הפלילי</w:t>
            </w:r>
            <w:r w:rsidRPr="00EE4DAA">
              <w:rPr>
                <w:rtl/>
              </w:rPr>
              <w:t>;</w:t>
            </w:r>
          </w:p>
        </w:tc>
      </w:tr>
      <w:tr w:rsidR="009D391F" w14:paraId="6C79A25F" w14:textId="77777777" w:rsidTr="00EC7D06">
        <w:trPr>
          <w:cantSplit/>
          <w:trHeight w:val="60"/>
        </w:trPr>
        <w:tc>
          <w:tcPr>
            <w:tcW w:w="1869" w:type="dxa"/>
          </w:tcPr>
          <w:p w14:paraId="7874B8F5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30E87AD4" w14:textId="77777777" w:rsidR="009D391F" w:rsidRDefault="009D391F" w:rsidP="00EC7D06">
            <w:pPr>
              <w:pStyle w:val="TableText"/>
            </w:pPr>
          </w:p>
        </w:tc>
        <w:tc>
          <w:tcPr>
            <w:tcW w:w="624" w:type="dxa"/>
          </w:tcPr>
          <w:p w14:paraId="61BCD92D" w14:textId="77777777" w:rsidR="009D391F" w:rsidRDefault="009D391F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24E47C19" w14:textId="77777777" w:rsidR="009D391F" w:rsidRPr="00EE4DAA" w:rsidRDefault="009D391F" w:rsidP="00CC0458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tl/>
              </w:rPr>
              <w:t xml:space="preserve">הוא קיבל הכשרה מתאימה בתחום הסמכויות שיהיו נתונות לו לפי </w:t>
            </w:r>
            <w:r w:rsidRPr="00EE4DAA">
              <w:rPr>
                <w:rFonts w:hint="cs"/>
                <w:rtl/>
              </w:rPr>
              <w:t xml:space="preserve">סעיף </w:t>
            </w:r>
            <w:r w:rsidRPr="00EA0074">
              <w:rPr>
                <w:rtl/>
              </w:rPr>
              <w:t>25, כפי ש</w:t>
            </w:r>
            <w:r w:rsidRPr="00EE4DAA">
              <w:rPr>
                <w:rtl/>
              </w:rPr>
              <w:t xml:space="preserve">הורה </w:t>
            </w:r>
            <w:r w:rsidRPr="00EE4DAA">
              <w:rPr>
                <w:rFonts w:hint="cs"/>
                <w:rtl/>
              </w:rPr>
              <w:t xml:space="preserve">המנהל </w:t>
            </w:r>
            <w:r>
              <w:rPr>
                <w:rFonts w:hint="cs"/>
                <w:rtl/>
              </w:rPr>
              <w:t>בהסכמת</w:t>
            </w:r>
            <w:r w:rsidRPr="00EE4DAA">
              <w:rPr>
                <w:rFonts w:hint="cs"/>
                <w:rtl/>
              </w:rPr>
              <w:t xml:space="preserve"> השר לביטחון הפנים;</w:t>
            </w:r>
          </w:p>
        </w:tc>
      </w:tr>
      <w:tr w:rsidR="009D391F" w14:paraId="05EA10AD" w14:textId="77777777" w:rsidTr="00EC7D06">
        <w:trPr>
          <w:cantSplit/>
          <w:trHeight w:val="60"/>
        </w:trPr>
        <w:tc>
          <w:tcPr>
            <w:tcW w:w="1869" w:type="dxa"/>
          </w:tcPr>
          <w:p w14:paraId="115707CE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52D335E3" w14:textId="77777777" w:rsidR="009D391F" w:rsidRDefault="009D391F" w:rsidP="00EC7D06">
            <w:pPr>
              <w:pStyle w:val="TableText"/>
            </w:pPr>
          </w:p>
        </w:tc>
        <w:tc>
          <w:tcPr>
            <w:tcW w:w="624" w:type="dxa"/>
          </w:tcPr>
          <w:p w14:paraId="0BC72D52" w14:textId="77777777" w:rsidR="009D391F" w:rsidRDefault="009D391F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73224CD2" w14:textId="77777777" w:rsidR="009D391F" w:rsidRPr="00EE4DAA" w:rsidRDefault="009D391F" w:rsidP="00CC0458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tl/>
              </w:rPr>
              <w:t xml:space="preserve">הוא עומד בתנאי כשירות נוספים כפי שהורה </w:t>
            </w:r>
            <w:r w:rsidRPr="00EE4DAA">
              <w:rPr>
                <w:rFonts w:hint="cs"/>
                <w:rtl/>
              </w:rPr>
              <w:t>המנהל</w:t>
            </w:r>
            <w:r>
              <w:rPr>
                <w:rFonts w:hint="cs"/>
                <w:rtl/>
              </w:rPr>
              <w:t>,</w:t>
            </w:r>
            <w:r w:rsidRPr="00EE4DAA">
              <w:rPr>
                <w:rFonts w:hint="cs"/>
                <w:rtl/>
              </w:rPr>
              <w:t xml:space="preserve"> בהתייעצות עם השר לביטחון הפנים.</w:t>
            </w:r>
          </w:p>
        </w:tc>
      </w:tr>
      <w:tr w:rsidR="009D391F" w14:paraId="6F68937C" w14:textId="77777777" w:rsidTr="009A37C2">
        <w:trPr>
          <w:cantSplit/>
        </w:trPr>
        <w:tc>
          <w:tcPr>
            <w:tcW w:w="1869" w:type="dxa"/>
          </w:tcPr>
          <w:p w14:paraId="7F8E5E0A" w14:textId="77777777" w:rsidR="009D391F" w:rsidRPr="00B75009" w:rsidRDefault="009D391F" w:rsidP="00B75009">
            <w:pPr>
              <w:pStyle w:val="TableSideHeading"/>
            </w:pPr>
            <w:r w:rsidRPr="00B75009">
              <w:rPr>
                <w:rFonts w:hint="cs"/>
                <w:rtl/>
              </w:rPr>
              <w:t>סמכויות פיקוח</w:t>
            </w:r>
          </w:p>
        </w:tc>
        <w:tc>
          <w:tcPr>
            <w:tcW w:w="624" w:type="dxa"/>
          </w:tcPr>
          <w:p w14:paraId="13BA9162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776817DE" w14:textId="77777777" w:rsidR="009D391F" w:rsidRPr="00C34DE2" w:rsidRDefault="009D391F" w:rsidP="00576BE6">
            <w:pPr>
              <w:pStyle w:val="TableBlock"/>
            </w:pPr>
            <w:r w:rsidRPr="00EE4DAA">
              <w:rPr>
                <w:rtl/>
              </w:rPr>
              <w:t xml:space="preserve">לשם פיקוח על ביצוע הוראות </w:t>
            </w:r>
            <w:r w:rsidRPr="00EE4DAA">
              <w:rPr>
                <w:rFonts w:hint="cs"/>
                <w:rtl/>
              </w:rPr>
              <w:t>חוק זה</w:t>
            </w:r>
            <w:r w:rsidRPr="00EE4DAA">
              <w:rPr>
                <w:rtl/>
              </w:rPr>
              <w:t xml:space="preserve">, רשאי </w:t>
            </w:r>
            <w:r w:rsidRPr="00EE4DAA">
              <w:rPr>
                <w:rFonts w:hint="cs"/>
                <w:rtl/>
              </w:rPr>
              <w:t xml:space="preserve">עובד </w:t>
            </w:r>
            <w:r>
              <w:rPr>
                <w:rFonts w:hint="cs"/>
                <w:rtl/>
              </w:rPr>
              <w:t xml:space="preserve">רשות המסים </w:t>
            </w:r>
            <w:r w:rsidRPr="00EE4DAA">
              <w:rPr>
                <w:rFonts w:hint="cs"/>
                <w:rtl/>
              </w:rPr>
              <w:t>שהוסמך לכך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-</w:t>
            </w:r>
          </w:p>
        </w:tc>
      </w:tr>
      <w:tr w:rsidR="009D391F" w14:paraId="3483C03D" w14:textId="77777777" w:rsidTr="009A37C2">
        <w:trPr>
          <w:cantSplit/>
        </w:trPr>
        <w:tc>
          <w:tcPr>
            <w:tcW w:w="1869" w:type="dxa"/>
          </w:tcPr>
          <w:p w14:paraId="19EEF55C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F4780E4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7528AD0D" w14:textId="77777777" w:rsidR="009D391F" w:rsidRPr="00EE4DAA" w:rsidRDefault="009D391F" w:rsidP="00CC0458">
            <w:pPr>
              <w:pStyle w:val="TableBlock"/>
              <w:numPr>
                <w:ilvl w:val="0"/>
                <w:numId w:val="16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tl/>
              </w:rPr>
              <w:t>לדרוש מכל אדם למסור לו את שמו ומענו ולהציג בפניו תעודת זהות או תעודה רשמית אחרת המזהה אותו;</w:t>
            </w:r>
          </w:p>
        </w:tc>
      </w:tr>
      <w:tr w:rsidR="009D391F" w14:paraId="2C6338E7" w14:textId="77777777" w:rsidTr="009A37C2">
        <w:trPr>
          <w:cantSplit/>
        </w:trPr>
        <w:tc>
          <w:tcPr>
            <w:tcW w:w="1869" w:type="dxa"/>
          </w:tcPr>
          <w:p w14:paraId="3D72A905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2CAFBE1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702DE97C" w14:textId="091E6094" w:rsidR="009D391F" w:rsidRPr="00EE4DAA" w:rsidRDefault="009D391F">
            <w:pPr>
              <w:pStyle w:val="TableBlock"/>
              <w:numPr>
                <w:ilvl w:val="0"/>
                <w:numId w:val="16"/>
              </w:numPr>
              <w:tabs>
                <w:tab w:val="left" w:pos="624"/>
              </w:tabs>
              <w:rPr>
                <w:rtl/>
              </w:rPr>
              <w:pPrChange w:id="299" w:author="אלעזר שטרן - הלשכה המשפטית" w:date="2018-03-05T19:54:00Z">
                <w:pPr>
                  <w:pStyle w:val="TableBlock"/>
                  <w:numPr>
                    <w:numId w:val="16"/>
                  </w:numPr>
                  <w:tabs>
                    <w:tab w:val="num" w:pos="624"/>
                  </w:tabs>
                </w:pPr>
              </w:pPrChange>
            </w:pPr>
            <w:r w:rsidRPr="00EE4DAA">
              <w:rPr>
                <w:rtl/>
              </w:rPr>
              <w:t xml:space="preserve">לדרוש מכל אדם למסור לו כל ידיעה או מסמך </w:t>
            </w:r>
            <w:del w:id="300" w:author="אלעזר שטרן - הלשכה המשפטית" w:date="2018-03-05T19:54:00Z">
              <w:r w:rsidRPr="00EE4DAA" w:rsidDel="00A5144F">
                <w:rPr>
                  <w:rtl/>
                </w:rPr>
                <w:delText xml:space="preserve">שיש בהם כדי להבטיח את ביצוען של הוראות </w:delText>
              </w:r>
              <w:r w:rsidRPr="00EE4DAA" w:rsidDel="00A5144F">
                <w:rPr>
                  <w:rFonts w:hint="cs"/>
                  <w:rtl/>
                </w:rPr>
                <w:delText>חוק זה</w:delText>
              </w:r>
              <w:r w:rsidRPr="00EE4DAA" w:rsidDel="00A5144F">
                <w:rPr>
                  <w:rtl/>
                </w:rPr>
                <w:delText xml:space="preserve"> או להקל את ביצוען</w:delText>
              </w:r>
            </w:del>
            <w:ins w:id="301" w:author="אלעזר שטרן - הלשכה המשפטית" w:date="2018-03-05T19:54:00Z">
              <w:r w:rsidR="00A5144F">
                <w:rPr>
                  <w:rFonts w:hint="cs"/>
                  <w:rtl/>
                </w:rPr>
                <w:t>שדרושים לו לשם מילוי תפקידו</w:t>
              </w:r>
            </w:ins>
            <w:r w:rsidRPr="00EE4DAA">
              <w:rPr>
                <w:rtl/>
              </w:rPr>
              <w:t xml:space="preserve">; בפסקה זו, "מסמך" – לרבות פלט, כהגדרתו בחוק המחשבים, </w:t>
            </w:r>
            <w:proofErr w:type="spellStart"/>
            <w:r w:rsidRPr="00EE4DAA">
              <w:rPr>
                <w:rtl/>
              </w:rPr>
              <w:t>התשנ"ה</w:t>
            </w:r>
            <w:proofErr w:type="spellEnd"/>
            <w:r w:rsidRPr="00EE4DAA">
              <w:rPr>
                <w:rtl/>
              </w:rPr>
              <w:t>–1995</w:t>
            </w:r>
            <w:r w:rsidRPr="00EE4DAA">
              <w:rPr>
                <w:vertAlign w:val="superscript"/>
                <w:rtl/>
              </w:rPr>
              <w:footnoteReference w:id="20"/>
            </w:r>
            <w:r w:rsidRPr="00EE4DAA">
              <w:rPr>
                <w:rtl/>
              </w:rPr>
              <w:t>;</w:t>
            </w:r>
          </w:p>
        </w:tc>
      </w:tr>
      <w:tr w:rsidR="009D391F" w14:paraId="3DC3C882" w14:textId="77777777" w:rsidTr="009A37C2">
        <w:trPr>
          <w:cantSplit/>
        </w:trPr>
        <w:tc>
          <w:tcPr>
            <w:tcW w:w="1869" w:type="dxa"/>
          </w:tcPr>
          <w:p w14:paraId="758ABD52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668DF6F6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6F482517" w14:textId="744C8455" w:rsidR="009D391F" w:rsidRPr="00EE4DAA" w:rsidRDefault="009D391F">
            <w:pPr>
              <w:pStyle w:val="TableBlock"/>
              <w:numPr>
                <w:ilvl w:val="0"/>
                <w:numId w:val="16"/>
              </w:numPr>
              <w:tabs>
                <w:tab w:val="left" w:pos="624"/>
              </w:tabs>
              <w:rPr>
                <w:rtl/>
              </w:rPr>
              <w:pPrChange w:id="302" w:author="אלעזר שטרן - הלשכה המשפטית" w:date="2018-03-05T20:01:00Z">
                <w:pPr>
                  <w:pStyle w:val="TableBlock"/>
                  <w:numPr>
                    <w:numId w:val="16"/>
                  </w:numPr>
                  <w:tabs>
                    <w:tab w:val="num" w:pos="624"/>
                  </w:tabs>
                </w:pPr>
              </w:pPrChange>
            </w:pPr>
            <w:r w:rsidRPr="00EE4DAA">
              <w:rPr>
                <w:rtl/>
              </w:rPr>
              <w:t>להיכנס למקום</w:t>
            </w:r>
            <w:ins w:id="303" w:author="אלעזר שטרן - הלשכה המשפטית" w:date="2018-03-05T19:55:00Z">
              <w:r w:rsidR="00A5144F">
                <w:rPr>
                  <w:rFonts w:hint="cs"/>
                  <w:rtl/>
                </w:rPr>
                <w:t xml:space="preserve"> </w:t>
              </w:r>
              <w:r w:rsidR="00A5144F" w:rsidRPr="00A5144F">
                <w:rPr>
                  <w:rFonts w:hint="cs"/>
                  <w:rtl/>
                  <w:rPrChange w:id="304" w:author="אלעזר שטרן - הלשכה המשפטית" w:date="2018-03-05T19:55:00Z">
                    <w:rPr>
                      <w:rFonts w:cs="Narkisim" w:hint="cs"/>
                      <w:rtl/>
                    </w:rPr>
                  </w:rPrChange>
                </w:rPr>
                <w:t>שהכניסה</w:t>
              </w:r>
              <w:r w:rsidR="00A5144F" w:rsidRPr="00A5144F">
                <w:rPr>
                  <w:rtl/>
                  <w:rPrChange w:id="305" w:author="אלעזר שטרן - הלשכה המשפטית" w:date="2018-03-05T19:55:00Z">
                    <w:rPr>
                      <w:rFonts w:cs="Narkisim"/>
                      <w:rtl/>
                    </w:rPr>
                  </w:rPrChange>
                </w:rPr>
                <w:t xml:space="preserve"> אליו דרושה לשם מילוי </w:t>
              </w:r>
              <w:r w:rsidR="00A5144F" w:rsidRPr="00A5144F">
                <w:rPr>
                  <w:rFonts w:hint="cs"/>
                  <w:rtl/>
                  <w:rPrChange w:id="306" w:author="אלעזר שטרן - הלשכה המשפטית" w:date="2018-03-05T19:55:00Z">
                    <w:rPr>
                      <w:rFonts w:cs="Narkisim" w:hint="cs"/>
                      <w:rtl/>
                    </w:rPr>
                  </w:rPrChange>
                </w:rPr>
                <w:t>תפקידו</w:t>
              </w:r>
            </w:ins>
            <w:r w:rsidRPr="00EE4DAA">
              <w:rPr>
                <w:rtl/>
              </w:rPr>
              <w:t>, לרבות לכלי תחבורה כשהוא נייח, ובלבד שלא ייכנס למקום המשמש למגורים</w:t>
            </w:r>
            <w:r w:rsidRPr="00EE4DAA">
              <w:rPr>
                <w:rFonts w:hint="cs"/>
                <w:rtl/>
              </w:rPr>
              <w:t xml:space="preserve"> בלבד</w:t>
            </w:r>
            <w:r w:rsidRPr="00EE4DAA">
              <w:rPr>
                <w:rtl/>
              </w:rPr>
              <w:t xml:space="preserve"> אלא על פי צו של בית משפט</w:t>
            </w:r>
            <w:del w:id="307" w:author="אלעזר שטרן - הלשכה המשפטית" w:date="2018-03-05T20:01:00Z">
              <w:r w:rsidDel="00A5144F">
                <w:rPr>
                  <w:rFonts w:hint="cs"/>
                  <w:rtl/>
                </w:rPr>
                <w:delText>,</w:delText>
              </w:r>
              <w:r w:rsidDel="00A5144F">
                <w:rPr>
                  <w:rtl/>
                </w:rPr>
                <w:delText xml:space="preserve"> </w:delText>
              </w:r>
              <w:r w:rsidDel="00A5144F">
                <w:rPr>
                  <w:rFonts w:hint="cs"/>
                  <w:rtl/>
                </w:rPr>
                <w:delText xml:space="preserve">ואולם, </w:delText>
              </w:r>
              <w:r w:rsidRPr="00EE4DAA" w:rsidDel="00A5144F">
                <w:rPr>
                  <w:rFonts w:hint="cs"/>
                  <w:rtl/>
                </w:rPr>
                <w:delText>לעניין כניסה לבית מגורים שהוא נושא עסקת מקרקעין יחולו הוראות</w:delText>
              </w:r>
              <w:r w:rsidDel="00A5144F">
                <w:rPr>
                  <w:rFonts w:hint="cs"/>
                  <w:rtl/>
                </w:rPr>
                <w:delText xml:space="preserve"> סעיף</w:delText>
              </w:r>
              <w:r w:rsidRPr="00EE4DAA" w:rsidDel="00A5144F">
                <w:rPr>
                  <w:rFonts w:hint="cs"/>
                  <w:rtl/>
                </w:rPr>
                <w:delText xml:space="preserve"> 109(א)(1) לחוק מס ערך מוסף</w:delText>
              </w:r>
            </w:del>
            <w:r w:rsidRPr="00EE4DAA">
              <w:rPr>
                <w:rFonts w:hint="cs"/>
                <w:rtl/>
              </w:rPr>
              <w:t>.</w:t>
            </w:r>
          </w:p>
        </w:tc>
      </w:tr>
      <w:tr w:rsidR="009D391F" w14:paraId="2CF88BA5" w14:textId="77777777" w:rsidTr="009A37C2">
        <w:trPr>
          <w:cantSplit/>
        </w:trPr>
        <w:tc>
          <w:tcPr>
            <w:tcW w:w="1869" w:type="dxa"/>
          </w:tcPr>
          <w:p w14:paraId="1AF00576" w14:textId="77777777" w:rsidR="009D391F" w:rsidRPr="00B75009" w:rsidRDefault="009D391F" w:rsidP="00B75009">
            <w:pPr>
              <w:pStyle w:val="TableSideHeading"/>
            </w:pPr>
            <w:r w:rsidRPr="00B75009">
              <w:rPr>
                <w:rFonts w:hint="cs"/>
                <w:rtl/>
              </w:rPr>
              <w:t>סמכויות אכיפה</w:t>
            </w:r>
          </w:p>
        </w:tc>
        <w:tc>
          <w:tcPr>
            <w:tcW w:w="624" w:type="dxa"/>
          </w:tcPr>
          <w:p w14:paraId="050E385E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0D951FFB" w14:textId="77777777" w:rsidR="009D391F" w:rsidRPr="00C34DE2" w:rsidRDefault="009D391F" w:rsidP="00576BE6">
            <w:pPr>
              <w:pStyle w:val="TableBlock"/>
            </w:pPr>
            <w:r w:rsidRPr="00EE4DAA">
              <w:rPr>
                <w:rtl/>
              </w:rPr>
              <w:t xml:space="preserve">התעורר חשד לביצוע עבירה לפי </w:t>
            </w:r>
            <w:r w:rsidRPr="00EE4DAA">
              <w:rPr>
                <w:rFonts w:hint="cs"/>
                <w:rtl/>
              </w:rPr>
              <w:t>חוק זה</w:t>
            </w:r>
            <w:r w:rsidRPr="00EE4DAA">
              <w:rPr>
                <w:rtl/>
              </w:rPr>
              <w:t xml:space="preserve">, רשאי </w:t>
            </w:r>
            <w:r w:rsidRPr="00EE4DAA">
              <w:rPr>
                <w:rFonts w:hint="cs"/>
                <w:rtl/>
              </w:rPr>
              <w:t xml:space="preserve">עובד </w:t>
            </w:r>
            <w:r>
              <w:rPr>
                <w:rFonts w:hint="cs"/>
                <w:rtl/>
              </w:rPr>
              <w:t xml:space="preserve">רשות המסים </w:t>
            </w:r>
            <w:r w:rsidRPr="00EE4DAA">
              <w:rPr>
                <w:rFonts w:hint="cs"/>
                <w:rtl/>
              </w:rPr>
              <w:t>שהוסמך לכך</w:t>
            </w:r>
            <w:r w:rsidRPr="00EE4DAA">
              <w:rPr>
                <w:rtl/>
              </w:rPr>
              <w:t xml:space="preserve"> –</w:t>
            </w:r>
          </w:p>
        </w:tc>
      </w:tr>
      <w:tr w:rsidR="009D391F" w14:paraId="3713D630" w14:textId="77777777" w:rsidTr="009A37C2">
        <w:trPr>
          <w:cantSplit/>
        </w:trPr>
        <w:tc>
          <w:tcPr>
            <w:tcW w:w="1869" w:type="dxa"/>
          </w:tcPr>
          <w:p w14:paraId="5611F9E7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AACFF45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29C9A035" w14:textId="77777777" w:rsidR="009D391F" w:rsidRPr="00EE4DAA" w:rsidRDefault="009D391F" w:rsidP="00CC0458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tl/>
              </w:rPr>
              <w:t>לחקור כל אדם הקשור לעבירה כאמור או שעשויות להיות לו ידיעות הנוגעות לעבירה כאמור; על חקירה לפי פסקה זו יחולו הוראות סעיפים 2 ו-3 לפקודת הפרוצדורה הפלילית (עדות)</w:t>
            </w:r>
            <w:r w:rsidRPr="00EE4DAA">
              <w:rPr>
                <w:vertAlign w:val="superscript"/>
                <w:rtl/>
              </w:rPr>
              <w:footnoteReference w:id="21"/>
            </w:r>
            <w:r w:rsidRPr="00EE4DAA">
              <w:rPr>
                <w:rtl/>
              </w:rPr>
              <w:t>, בשינויים המחויבים;</w:t>
            </w:r>
          </w:p>
        </w:tc>
      </w:tr>
      <w:tr w:rsidR="009D391F" w14:paraId="10E32D6B" w14:textId="77777777" w:rsidTr="009A37C2">
        <w:trPr>
          <w:cantSplit/>
        </w:trPr>
        <w:tc>
          <w:tcPr>
            <w:tcW w:w="1869" w:type="dxa"/>
          </w:tcPr>
          <w:p w14:paraId="0F0CCD7A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9337338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45D82A7F" w14:textId="5FC29EDE" w:rsidR="009D391F" w:rsidRPr="00EE4DAA" w:rsidRDefault="009D391F" w:rsidP="007B5FE3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tl/>
              </w:rPr>
              <w:t>לתפוס כל חפץ</w:t>
            </w:r>
            <w:r>
              <w:rPr>
                <w:rFonts w:hint="cs"/>
                <w:rtl/>
              </w:rPr>
              <w:t>,</w:t>
            </w:r>
            <w:r w:rsidRPr="00EE4DAA">
              <w:rPr>
                <w:rtl/>
              </w:rPr>
              <w:t xml:space="preserve"> </w:t>
            </w:r>
            <w:r w:rsidRPr="00EE4DAA">
              <w:rPr>
                <w:rFonts w:hint="cs"/>
                <w:rtl/>
              </w:rPr>
              <w:t>לרבות מזומן</w:t>
            </w:r>
            <w:r>
              <w:rPr>
                <w:rFonts w:hint="cs"/>
                <w:rtl/>
              </w:rPr>
              <w:t>,</w:t>
            </w:r>
            <w:r w:rsidRPr="00EE4DAA">
              <w:rPr>
                <w:rFonts w:hint="cs"/>
                <w:rtl/>
              </w:rPr>
              <w:t xml:space="preserve"> </w:t>
            </w:r>
            <w:r w:rsidRPr="00EE4DAA">
              <w:rPr>
                <w:rtl/>
              </w:rPr>
              <w:t xml:space="preserve">הקשור לעבירה כאמור; על תפיסה לפי פסקה זו יחולו הוראות הפרק הרביעי לפקודת סדר הדין הפלילי (מעצר וחיפוש) [נוסח חדש], </w:t>
            </w:r>
            <w:proofErr w:type="spellStart"/>
            <w:r w:rsidRPr="00EE4DAA">
              <w:rPr>
                <w:rtl/>
              </w:rPr>
              <w:t>התשכ"ט</w:t>
            </w:r>
            <w:proofErr w:type="spellEnd"/>
            <w:r w:rsidRPr="00EE4DAA">
              <w:rPr>
                <w:rtl/>
              </w:rPr>
              <w:t>–1969</w:t>
            </w:r>
            <w:r w:rsidRPr="00EE4DAA">
              <w:rPr>
                <w:vertAlign w:val="superscript"/>
                <w:rtl/>
              </w:rPr>
              <w:footnoteReference w:id="22"/>
            </w:r>
            <w:r w:rsidRPr="00EE4DAA">
              <w:rPr>
                <w:rtl/>
              </w:rPr>
              <w:t xml:space="preserve"> (בסעיף זה – פקודת מעצר וחיפוש), בשינויים המחויבים;</w:t>
            </w:r>
          </w:p>
        </w:tc>
      </w:tr>
      <w:tr w:rsidR="009D391F" w14:paraId="7CAB2429" w14:textId="77777777" w:rsidTr="009A37C2">
        <w:trPr>
          <w:cantSplit/>
        </w:trPr>
        <w:tc>
          <w:tcPr>
            <w:tcW w:w="1869" w:type="dxa"/>
          </w:tcPr>
          <w:p w14:paraId="76522F32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49E97C63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1D55B91C" w14:textId="77777777" w:rsidR="009D391F" w:rsidRPr="00EE4DAA" w:rsidRDefault="009D391F" w:rsidP="00CC0458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rtl/>
              </w:rPr>
            </w:pPr>
            <w:r w:rsidRPr="00EE4DAA">
              <w:rPr>
                <w:rtl/>
              </w:rPr>
              <w:t>לבקש מבית משפט צו חיפוש לפי סעיף 23 לפקודת מעצר וחיפוש, ולבצעו; על חיפוש לפי פסקה זו יחולו הוראות סעיפים 24(א)(1),</w:t>
            </w:r>
            <w:r w:rsidRPr="00EE4DAA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26 עד 28 ו-45 לפקודת מעצר וחיפוש, בשינויים המחויבים.</w:t>
            </w:r>
          </w:p>
        </w:tc>
      </w:tr>
      <w:tr w:rsidR="009D391F" w14:paraId="2F8F1BFA" w14:textId="77777777" w:rsidTr="009A37C2">
        <w:trPr>
          <w:cantSplit/>
        </w:trPr>
        <w:tc>
          <w:tcPr>
            <w:tcW w:w="1869" w:type="dxa"/>
          </w:tcPr>
          <w:p w14:paraId="4C97338D" w14:textId="77777777" w:rsidR="009D391F" w:rsidRPr="00B75009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5FA18F66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54071A77" w14:textId="77777777" w:rsidR="009D391F" w:rsidRPr="002C7B59" w:rsidRDefault="009D391F" w:rsidP="00F66808">
            <w:pPr>
              <w:pStyle w:val="TableHead"/>
            </w:pPr>
            <w:r w:rsidRPr="002C7B59">
              <w:rPr>
                <w:rFonts w:hint="cs"/>
                <w:rtl/>
              </w:rPr>
              <w:t xml:space="preserve">פרק </w:t>
            </w:r>
            <w:r>
              <w:rPr>
                <w:rFonts w:hint="cs"/>
                <w:rtl/>
              </w:rPr>
              <w:t>שישי</w:t>
            </w:r>
            <w:r w:rsidRPr="002C7B59">
              <w:rPr>
                <w:rFonts w:hint="cs"/>
                <w:rtl/>
              </w:rPr>
              <w:t>: שונות</w:t>
            </w:r>
          </w:p>
        </w:tc>
      </w:tr>
      <w:tr w:rsidR="009D391F" w14:paraId="2303574E" w14:textId="77777777" w:rsidTr="009A37C2">
        <w:trPr>
          <w:cantSplit/>
        </w:trPr>
        <w:tc>
          <w:tcPr>
            <w:tcW w:w="1869" w:type="dxa"/>
          </w:tcPr>
          <w:p w14:paraId="20310A02" w14:textId="77777777" w:rsidR="009D391F" w:rsidRPr="00B75009" w:rsidRDefault="009D391F" w:rsidP="00B75009">
            <w:pPr>
              <w:pStyle w:val="TableSideHeading"/>
            </w:pPr>
            <w:r w:rsidRPr="00B75009">
              <w:rPr>
                <w:rFonts w:hint="cs"/>
                <w:rtl/>
              </w:rPr>
              <w:t>החזקת אמצעי תשלום אלקטרוניים</w:t>
            </w:r>
          </w:p>
        </w:tc>
        <w:tc>
          <w:tcPr>
            <w:tcW w:w="624" w:type="dxa"/>
          </w:tcPr>
          <w:p w14:paraId="1459AD72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4F5FA32A" w14:textId="4038C7FD" w:rsidR="009D391F" w:rsidRPr="00C34DE2" w:rsidRDefault="009D391F" w:rsidP="00891EA1">
            <w:pPr>
              <w:pStyle w:val="TableBlock"/>
            </w:pPr>
            <w:r w:rsidRPr="00EE4DAA">
              <w:rPr>
                <w:rFonts w:hint="cs"/>
                <w:rtl/>
              </w:rPr>
              <w:t xml:space="preserve">לצורך הגדלת </w:t>
            </w:r>
            <w:r>
              <w:rPr>
                <w:rFonts w:hint="cs"/>
                <w:rtl/>
              </w:rPr>
              <w:t xml:space="preserve">היקף </w:t>
            </w:r>
            <w:r w:rsidRPr="00EE4DAA">
              <w:rPr>
                <w:rFonts w:hint="cs"/>
                <w:rtl/>
              </w:rPr>
              <w:t xml:space="preserve">השימוש באמצעי תשלום אלקטרוניים רשאי שר האוצר </w:t>
            </w:r>
            <w:ins w:id="308" w:author="user" w:date="2018-03-05T13:36:00Z">
              <w:r w:rsidR="00F04C35">
                <w:rPr>
                  <w:rFonts w:hint="cs"/>
                  <w:rtl/>
                </w:rPr>
                <w:t>באישור ועדת הכספים</w:t>
              </w:r>
            </w:ins>
            <w:ins w:id="309" w:author="אלעזר שטרן - הלשכה המשפטית" w:date="2018-03-05T20:06:00Z">
              <w:r w:rsidR="00272F7E">
                <w:rPr>
                  <w:rFonts w:hint="cs"/>
                  <w:rtl/>
                </w:rPr>
                <w:t xml:space="preserve"> של הכנסת</w:t>
              </w:r>
            </w:ins>
            <w:ins w:id="310" w:author="user" w:date="2018-03-05T13:36:00Z">
              <w:r w:rsidR="00F04C35">
                <w:rPr>
                  <w:rFonts w:hint="cs"/>
                  <w:rtl/>
                </w:rPr>
                <w:t xml:space="preserve">, </w:t>
              </w:r>
            </w:ins>
            <w:r w:rsidRPr="00EE4DAA">
              <w:rPr>
                <w:rFonts w:hint="cs"/>
                <w:rtl/>
              </w:rPr>
              <w:t>לקבוע כללים לחיוב עוסק</w:t>
            </w:r>
            <w:ins w:id="311" w:author="user" w:date="2018-03-05T13:36:00Z">
              <w:r w:rsidR="00F04C35">
                <w:rPr>
                  <w:rFonts w:hint="cs"/>
                  <w:rtl/>
                </w:rPr>
                <w:t>ים</w:t>
              </w:r>
            </w:ins>
            <w:r w:rsidRPr="00EE4DAA">
              <w:rPr>
                <w:rFonts w:hint="cs"/>
                <w:rtl/>
              </w:rPr>
              <w:t xml:space="preserve">, </w:t>
            </w:r>
            <w:ins w:id="312" w:author="user" w:date="2018-03-05T13:36:00Z">
              <w:r w:rsidR="00F04C35">
                <w:rPr>
                  <w:rFonts w:hint="cs"/>
                  <w:rtl/>
                </w:rPr>
                <w:t xml:space="preserve">דרך כלל, או לסוגי עוסקים, </w:t>
              </w:r>
            </w:ins>
            <w:r w:rsidRPr="00EE4DAA">
              <w:rPr>
                <w:rFonts w:hint="cs"/>
                <w:rtl/>
              </w:rPr>
              <w:t>למעט עוסק פטור כהגדרתו</w:t>
            </w:r>
            <w:r w:rsidR="00C24A2E">
              <w:rPr>
                <w:rFonts w:hint="cs"/>
                <w:rtl/>
              </w:rPr>
              <w:t xml:space="preserve"> בחוק מס ערך מוסף, בהחזקת אמצעי </w:t>
            </w:r>
            <w:ins w:id="313" w:author="גיא גולדמן-Guy Goldman" w:date="2017-11-12T16:55:00Z">
              <w:del w:id="314" w:author="Liron Moutner" w:date="2018-01-04T12:22:00Z">
                <w:r w:rsidR="00C24A2E" w:rsidDel="00891EA1">
                  <w:rPr>
                    <w:rFonts w:hint="cs"/>
                    <w:rtl/>
                  </w:rPr>
                  <w:delText>תשלום אלקטרוני</w:delText>
                </w:r>
              </w:del>
            </w:ins>
            <w:ins w:id="315" w:author="גיא גולדמן-Guy Goldman" w:date="2017-11-12T16:56:00Z">
              <w:del w:id="316" w:author="Liron Moutner" w:date="2018-01-04T12:22:00Z">
                <w:r w:rsidR="00C24A2E" w:rsidDel="00891EA1">
                  <w:rPr>
                    <w:rFonts w:hint="cs"/>
                    <w:rtl/>
                  </w:rPr>
                  <w:delText xml:space="preserve"> מסוים</w:delText>
                </w:r>
              </w:del>
            </w:ins>
            <w:ins w:id="317" w:author="גיא גולדמן-Guy Goldman" w:date="2017-11-12T16:55:00Z">
              <w:del w:id="318" w:author="Liron Moutner" w:date="2018-01-04T12:22:00Z">
                <w:r w:rsidR="00C24A2E" w:rsidDel="00891EA1">
                  <w:rPr>
                    <w:rFonts w:hint="cs"/>
                    <w:rtl/>
                  </w:rPr>
                  <w:delText xml:space="preserve">, לרבות אמצעי </w:delText>
                </w:r>
              </w:del>
            </w:ins>
            <w:r w:rsidRPr="008A7557">
              <w:rPr>
                <w:rtl/>
              </w:rPr>
              <w:t xml:space="preserve">ייעודי המשמש </w:t>
            </w:r>
            <w:r w:rsidRPr="00695CCD">
              <w:rPr>
                <w:rtl/>
              </w:rPr>
              <w:t xml:space="preserve">לקריאת </w:t>
            </w:r>
            <w:r w:rsidRPr="00831B39">
              <w:rPr>
                <w:rtl/>
              </w:rPr>
              <w:t>כרטיסי חיוב</w:t>
            </w:r>
            <w:ins w:id="319" w:author="Liron Moutner" w:date="2018-01-04T12:22:00Z">
              <w:r w:rsidR="00891EA1">
                <w:rPr>
                  <w:rFonts w:hint="cs"/>
                  <w:rtl/>
                </w:rPr>
                <w:t xml:space="preserve"> או </w:t>
              </w:r>
            </w:ins>
            <w:ins w:id="320" w:author="Liron Moutner" w:date="2018-01-04T12:24:00Z">
              <w:r w:rsidR="00891EA1">
                <w:rPr>
                  <w:rFonts w:hint="cs"/>
                  <w:rtl/>
                </w:rPr>
                <w:t xml:space="preserve">לסליקת </w:t>
              </w:r>
            </w:ins>
            <w:ins w:id="321" w:author="Liron Moutner" w:date="2018-01-04T12:22:00Z">
              <w:r w:rsidR="00891EA1">
                <w:rPr>
                  <w:rFonts w:hint="cs"/>
                  <w:rtl/>
                </w:rPr>
                <w:t>אמצעי תשלום אל</w:t>
              </w:r>
            </w:ins>
            <w:ins w:id="322" w:author="Liron Moutner" w:date="2018-01-04T12:23:00Z">
              <w:r w:rsidR="00891EA1">
                <w:rPr>
                  <w:rFonts w:hint="cs"/>
                  <w:rtl/>
                </w:rPr>
                <w:t>ק</w:t>
              </w:r>
            </w:ins>
            <w:ins w:id="323" w:author="Liron Moutner" w:date="2018-01-04T12:22:00Z">
              <w:r w:rsidR="00891EA1">
                <w:rPr>
                  <w:rFonts w:hint="cs"/>
                  <w:rtl/>
                </w:rPr>
                <w:t xml:space="preserve">טרוני </w:t>
              </w:r>
            </w:ins>
            <w:ins w:id="324" w:author="Liron Moutner" w:date="2018-01-04T12:25:00Z">
              <w:r w:rsidR="00891EA1">
                <w:rPr>
                  <w:rFonts w:hint="cs"/>
                  <w:rtl/>
                </w:rPr>
                <w:t>אחר</w:t>
              </w:r>
            </w:ins>
            <w:ins w:id="325" w:author="Liron Moutner" w:date="2018-01-04T12:23:00Z">
              <w:r w:rsidR="00891EA1">
                <w:rPr>
                  <w:rFonts w:hint="cs"/>
                  <w:rtl/>
                </w:rPr>
                <w:t xml:space="preserve"> ובלבד שלא יחייבו להחזיק יותר מאמצעי ייעודי אחד</w:t>
              </w:r>
            </w:ins>
            <w:r w:rsidRPr="00831B39">
              <w:rPr>
                <w:rtl/>
              </w:rPr>
              <w:t>.</w:t>
            </w:r>
          </w:p>
        </w:tc>
      </w:tr>
      <w:tr w:rsidR="009D391F" w14:paraId="4F8AB67E" w14:textId="77777777" w:rsidTr="009A37C2">
        <w:trPr>
          <w:cantSplit/>
        </w:trPr>
        <w:tc>
          <w:tcPr>
            <w:tcW w:w="1869" w:type="dxa"/>
          </w:tcPr>
          <w:p w14:paraId="52390508" w14:textId="77777777" w:rsidR="009D391F" w:rsidRPr="00AE741F" w:rsidRDefault="009D391F" w:rsidP="00AE741F">
            <w:pPr>
              <w:pStyle w:val="TableSideHeading"/>
            </w:pPr>
            <w:r w:rsidRPr="009B150E">
              <w:rPr>
                <w:rFonts w:hint="eastAsia"/>
                <w:rtl/>
              </w:rPr>
              <w:t>חובת</w:t>
            </w:r>
            <w:r w:rsidRPr="009B150E">
              <w:rPr>
                <w:rtl/>
              </w:rPr>
              <w:t xml:space="preserve"> תיעוד אמצעי תשלום </w:t>
            </w:r>
          </w:p>
        </w:tc>
        <w:tc>
          <w:tcPr>
            <w:tcW w:w="624" w:type="dxa"/>
          </w:tcPr>
          <w:p w14:paraId="7082D87F" w14:textId="77777777" w:rsidR="009D391F" w:rsidRDefault="009D391F" w:rsidP="00BC79A9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66B8831C" w14:textId="42EB6CFF" w:rsidR="009D391F" w:rsidRPr="00C34DE2" w:rsidRDefault="00982910">
            <w:pPr>
              <w:pStyle w:val="TableBlock"/>
              <w:numPr>
                <w:ilvl w:val="2"/>
                <w:numId w:val="1"/>
              </w:numPr>
              <w:pPrChange w:id="326" w:author="אלעזר שטרן - הלשכה המשפטית" w:date="2018-03-06T22:01:00Z">
                <w:pPr>
                  <w:pStyle w:val="TableBlock"/>
                  <w:tabs>
                    <w:tab w:val="clear" w:pos="624"/>
                  </w:tabs>
                </w:pPr>
              </w:pPrChange>
            </w:pPr>
            <w:ins w:id="327" w:author="אלעזר שטרן - הלשכה המשפטית" w:date="2018-03-06T22:01:00Z">
              <w:r>
                <w:rPr>
                  <w:rFonts w:hint="cs"/>
                  <w:sz w:val="26"/>
                  <w:rtl/>
                </w:rPr>
                <w:t>עוסק יתעד את אמצעי התשלום שבאמצעותו שילם תשלום או קיבל תקבול.</w:t>
              </w:r>
            </w:ins>
          </w:p>
        </w:tc>
      </w:tr>
      <w:tr w:rsidR="00982910" w14:paraId="5FAF7080" w14:textId="77777777" w:rsidTr="009A37C2">
        <w:trPr>
          <w:cantSplit/>
          <w:ins w:id="328" w:author="אלעזר שטרן - הלשכה המשפטית" w:date="2018-03-06T22:01:00Z"/>
        </w:trPr>
        <w:tc>
          <w:tcPr>
            <w:tcW w:w="1869" w:type="dxa"/>
          </w:tcPr>
          <w:p w14:paraId="43B494AB" w14:textId="77777777" w:rsidR="00982910" w:rsidRPr="009B150E" w:rsidRDefault="00982910" w:rsidP="00AE741F">
            <w:pPr>
              <w:pStyle w:val="TableSideHeading"/>
              <w:rPr>
                <w:ins w:id="329" w:author="אלעזר שטרן - הלשכה המשפטית" w:date="2018-03-06T22:01:00Z"/>
                <w:rtl/>
              </w:rPr>
            </w:pPr>
          </w:p>
        </w:tc>
        <w:tc>
          <w:tcPr>
            <w:tcW w:w="624" w:type="dxa"/>
          </w:tcPr>
          <w:p w14:paraId="01B82C82" w14:textId="77777777" w:rsidR="00982910" w:rsidRDefault="00982910">
            <w:pPr>
              <w:pStyle w:val="TableText"/>
              <w:rPr>
                <w:ins w:id="330" w:author="אלעזר שטרן - הלשכה המשפטית" w:date="2018-03-06T22:01:00Z"/>
              </w:rPr>
              <w:pPrChange w:id="331" w:author="אלעזר שטרן - הלשכה המשפטית" w:date="2018-03-06T22:01:00Z">
                <w:pPr>
                  <w:pStyle w:val="TableText"/>
                  <w:keepLines w:val="0"/>
                  <w:numPr>
                    <w:numId w:val="1"/>
                  </w:numPr>
                  <w:tabs>
                    <w:tab w:val="num" w:pos="0"/>
                  </w:tabs>
                </w:pPr>
              </w:pPrChange>
            </w:pPr>
          </w:p>
        </w:tc>
        <w:tc>
          <w:tcPr>
            <w:tcW w:w="7145" w:type="dxa"/>
            <w:gridSpan w:val="7"/>
          </w:tcPr>
          <w:p w14:paraId="1190162D" w14:textId="206FF4D9" w:rsidR="00982910" w:rsidRPr="00982910" w:rsidRDefault="00982910">
            <w:pPr>
              <w:pStyle w:val="TableBlock"/>
              <w:numPr>
                <w:ilvl w:val="2"/>
                <w:numId w:val="1"/>
              </w:numPr>
              <w:rPr>
                <w:ins w:id="332" w:author="אלעזר שטרן - הלשכה המשפטית" w:date="2018-03-06T22:01:00Z"/>
                <w:sz w:val="26"/>
                <w:rtl/>
              </w:rPr>
              <w:pPrChange w:id="333" w:author="אלעזר שטרן - הלשכה המשפטית" w:date="2018-03-06T22:02:00Z">
                <w:pPr>
                  <w:pStyle w:val="TableBlock"/>
                  <w:tabs>
                    <w:tab w:val="clear" w:pos="624"/>
                  </w:tabs>
                </w:pPr>
              </w:pPrChange>
            </w:pPr>
            <w:ins w:id="334" w:author="אלעזר שטרן - הלשכה המשפטית" w:date="2018-03-06T22:02:00Z">
              <w:r>
                <w:rPr>
                  <w:rFonts w:hint="cs"/>
                  <w:sz w:val="26"/>
                  <w:rtl/>
                </w:rPr>
                <w:t xml:space="preserve">לעניין סעיף קטן (א), </w:t>
              </w:r>
            </w:ins>
            <w:del w:id="335" w:author="אלעזר שטרן - הלשכה המשפטית" w:date="2018-03-06T22:02:00Z">
              <w:r w:rsidDel="00982910">
                <w:rPr>
                  <w:rFonts w:hint="cs"/>
                  <w:sz w:val="26"/>
                  <w:rtl/>
                </w:rPr>
                <w:delText xml:space="preserve">לצורך אכיפת חוק זה </w:delText>
              </w:r>
            </w:del>
            <w:r>
              <w:rPr>
                <w:rFonts w:hint="cs"/>
                <w:sz w:val="26"/>
                <w:rtl/>
              </w:rPr>
              <w:t xml:space="preserve">רשאי המנהל לקבוע במסגרת הוראות ניהול ספרים </w:t>
            </w:r>
            <w:r w:rsidRPr="00106A22">
              <w:rPr>
                <w:rFonts w:hint="eastAsia"/>
                <w:sz w:val="26"/>
                <w:rtl/>
              </w:rPr>
              <w:t>לפי</w:t>
            </w:r>
            <w:r>
              <w:rPr>
                <w:rFonts w:hint="cs"/>
                <w:sz w:val="26"/>
                <w:rtl/>
              </w:rPr>
              <w:t xml:space="preserve"> סעיף 130 לפקודת מס הכנסה, </w:t>
            </w:r>
            <w:ins w:id="336" w:author="אלעזר שטרן - הלשכה המשפטית" w:date="2018-03-06T22:02:00Z">
              <w:r>
                <w:rPr>
                  <w:rFonts w:hint="cs"/>
                  <w:sz w:val="26"/>
                  <w:rtl/>
                </w:rPr>
                <w:t xml:space="preserve">הוראות לעניין אופן </w:t>
              </w:r>
            </w:ins>
            <w:del w:id="337" w:author="אלעזר שטרן - הלשכה המשפטית" w:date="2018-03-06T22:02:00Z">
              <w:r w:rsidDel="00982910">
                <w:rPr>
                  <w:rFonts w:hint="cs"/>
                  <w:sz w:val="26"/>
                  <w:rtl/>
                </w:rPr>
                <w:delText>חובה ל</w:delText>
              </w:r>
            </w:del>
            <w:r>
              <w:rPr>
                <w:rFonts w:hint="cs"/>
                <w:sz w:val="26"/>
                <w:rtl/>
              </w:rPr>
              <w:t xml:space="preserve">תיעוד אמצעי התשלום </w:t>
            </w:r>
            <w:del w:id="338" w:author="אלעזר שטרן - הלשכה המשפטית" w:date="2018-03-06T22:02:00Z">
              <w:r w:rsidDel="00982910">
                <w:rPr>
                  <w:rFonts w:hint="cs"/>
                  <w:sz w:val="26"/>
                  <w:rtl/>
                </w:rPr>
                <w:delText>שבאמצעותם שילם עוסק תשלום או קיבל תקבול</w:delText>
              </w:r>
            </w:del>
            <w:ins w:id="339" w:author="אלעזר שטרן - הלשכה המשפטית" w:date="2018-03-06T22:02:00Z">
              <w:r>
                <w:rPr>
                  <w:rFonts w:hint="cs"/>
                  <w:sz w:val="26"/>
                  <w:rtl/>
                </w:rPr>
                <w:t xml:space="preserve"> כאמור, לרבות באמצעותם שמירת מסמכים המעידים על אמצעי התשלום</w:t>
              </w:r>
            </w:ins>
            <w:r>
              <w:rPr>
                <w:rFonts w:hint="cs"/>
                <w:sz w:val="26"/>
                <w:rtl/>
              </w:rPr>
              <w:t>.</w:t>
            </w:r>
          </w:p>
        </w:tc>
      </w:tr>
      <w:tr w:rsidR="009D391F" w:rsidRPr="00C34DE2" w14:paraId="3D545516" w14:textId="77777777" w:rsidTr="002F053D">
        <w:trPr>
          <w:cantSplit/>
        </w:trPr>
        <w:tc>
          <w:tcPr>
            <w:tcW w:w="1869" w:type="dxa"/>
          </w:tcPr>
          <w:p w14:paraId="1787DA24" w14:textId="77777777" w:rsidR="009D391F" w:rsidRPr="002F053D" w:rsidRDefault="009D391F" w:rsidP="00037675">
            <w:pPr>
              <w:pStyle w:val="TableSideHeading"/>
              <w:rPr>
                <w:highlight w:val="yellow"/>
              </w:rPr>
            </w:pPr>
          </w:p>
        </w:tc>
        <w:tc>
          <w:tcPr>
            <w:tcW w:w="624" w:type="dxa"/>
          </w:tcPr>
          <w:p w14:paraId="51C84CCD" w14:textId="77777777" w:rsidR="009D391F" w:rsidRPr="002F053D" w:rsidRDefault="009D391F" w:rsidP="002F053D">
            <w:pPr>
              <w:pStyle w:val="TableText"/>
              <w:keepLines w:val="0"/>
              <w:tabs>
                <w:tab w:val="num" w:pos="0"/>
              </w:tabs>
            </w:pPr>
          </w:p>
        </w:tc>
        <w:tc>
          <w:tcPr>
            <w:tcW w:w="7145" w:type="dxa"/>
            <w:gridSpan w:val="7"/>
          </w:tcPr>
          <w:p w14:paraId="0C373762" w14:textId="7992C5C3" w:rsidR="009D391F" w:rsidRPr="002F053D" w:rsidRDefault="009D391F" w:rsidP="007C0D24">
            <w:pPr>
              <w:pStyle w:val="TableBlock"/>
              <w:tabs>
                <w:tab w:val="clear" w:pos="624"/>
              </w:tabs>
              <w:rPr>
                <w:sz w:val="26"/>
              </w:rPr>
            </w:pPr>
            <w:del w:id="340" w:author="user" w:date="2018-03-05T14:34:00Z">
              <w:r w:rsidRPr="002F053D" w:rsidDel="007C0D24">
                <w:rPr>
                  <w:rFonts w:hint="cs"/>
                  <w:sz w:val="26"/>
                  <w:rtl/>
                </w:rPr>
                <w:delText xml:space="preserve">עוסק </w:delText>
              </w:r>
            </w:del>
            <w:del w:id="341" w:author="user" w:date="2018-03-05T14:29:00Z">
              <w:r w:rsidRPr="002F053D" w:rsidDel="002E769D">
                <w:rPr>
                  <w:rFonts w:hint="eastAsia"/>
                  <w:sz w:val="26"/>
                  <w:rtl/>
                </w:rPr>
                <w:delText>א</w:delText>
              </w:r>
            </w:del>
            <w:del w:id="342" w:author="user" w:date="2018-03-05T14:28:00Z">
              <w:r w:rsidRPr="002F053D" w:rsidDel="002E769D">
                <w:rPr>
                  <w:rFonts w:hint="eastAsia"/>
                  <w:sz w:val="26"/>
                  <w:rtl/>
                </w:rPr>
                <w:delText>שר</w:delText>
              </w:r>
              <w:r w:rsidRPr="002F053D" w:rsidDel="002E769D">
                <w:rPr>
                  <w:sz w:val="26"/>
                  <w:rtl/>
                </w:rPr>
                <w:delText xml:space="preserve"> </w:delText>
              </w:r>
            </w:del>
            <w:del w:id="343" w:author="user" w:date="2018-03-05T14:29:00Z">
              <w:r w:rsidRPr="002F053D" w:rsidDel="002E769D">
                <w:rPr>
                  <w:rFonts w:hint="eastAsia"/>
                  <w:sz w:val="26"/>
                  <w:rtl/>
                </w:rPr>
                <w:delText>לא</w:delText>
              </w:r>
            </w:del>
            <w:del w:id="344" w:author="user" w:date="2018-03-05T14:34:00Z">
              <w:r w:rsidRPr="002F053D" w:rsidDel="007C0D24">
                <w:rPr>
                  <w:sz w:val="26"/>
                  <w:rtl/>
                </w:rPr>
                <w:delText xml:space="preserve"> </w:delText>
              </w:r>
              <w:r w:rsidRPr="002F053D" w:rsidDel="007C0D24">
                <w:rPr>
                  <w:rFonts w:hint="eastAsia"/>
                  <w:sz w:val="26"/>
                  <w:rtl/>
                </w:rPr>
                <w:delText>קיים</w:delText>
              </w:r>
              <w:r w:rsidRPr="002F053D" w:rsidDel="007C0D24">
                <w:rPr>
                  <w:rFonts w:hint="cs"/>
                  <w:sz w:val="26"/>
                  <w:rtl/>
                </w:rPr>
                <w:delText xml:space="preserve"> חובת תיעוד </w:delText>
              </w:r>
              <w:r w:rsidRPr="002F053D" w:rsidDel="007C0D24">
                <w:rPr>
                  <w:rFonts w:hint="eastAsia"/>
                  <w:sz w:val="26"/>
                  <w:rtl/>
                </w:rPr>
                <w:delText>אמצעי</w:delText>
              </w:r>
              <w:r w:rsidRPr="002F053D" w:rsidDel="007C0D24">
                <w:rPr>
                  <w:rFonts w:hint="cs"/>
                  <w:sz w:val="26"/>
                  <w:rtl/>
                </w:rPr>
                <w:delText xml:space="preserve"> תשלום </w:delText>
              </w:r>
              <w:r w:rsidDel="007C0D24">
                <w:rPr>
                  <w:rFonts w:hint="cs"/>
                  <w:sz w:val="26"/>
                  <w:rtl/>
                </w:rPr>
                <w:delText>כאמור בסעיף קטן (א),</w:delText>
              </w:r>
              <w:r w:rsidRPr="002F053D" w:rsidDel="007C0D24">
                <w:rPr>
                  <w:rFonts w:hint="cs"/>
                  <w:sz w:val="26"/>
                  <w:rtl/>
                </w:rPr>
                <w:delText xml:space="preserve"> עליו הראיה שלא הפר את האיסורים הקבועים בסעיפים 2(א) ו-(ו), לעניין </w:delText>
              </w:r>
              <w:r w:rsidDel="007C0D24">
                <w:rPr>
                  <w:rFonts w:hint="cs"/>
                  <w:sz w:val="26"/>
                  <w:rtl/>
                </w:rPr>
                <w:delText>ה</w:delText>
              </w:r>
              <w:r w:rsidRPr="002F053D" w:rsidDel="007C0D24">
                <w:rPr>
                  <w:rFonts w:hint="cs"/>
                  <w:sz w:val="26"/>
                  <w:rtl/>
                </w:rPr>
                <w:delText xml:space="preserve">תשלום או </w:delText>
              </w:r>
              <w:r w:rsidDel="007C0D24">
                <w:rPr>
                  <w:rFonts w:hint="cs"/>
                  <w:sz w:val="26"/>
                  <w:rtl/>
                </w:rPr>
                <w:delText>ה</w:delText>
              </w:r>
              <w:r w:rsidRPr="002F053D" w:rsidDel="007C0D24">
                <w:rPr>
                  <w:rFonts w:hint="cs"/>
                  <w:sz w:val="26"/>
                  <w:rtl/>
                </w:rPr>
                <w:delText xml:space="preserve">תקבול </w:delText>
              </w:r>
              <w:r w:rsidDel="007C0D24">
                <w:rPr>
                  <w:rFonts w:hint="cs"/>
                  <w:sz w:val="26"/>
                  <w:rtl/>
                </w:rPr>
                <w:delText>שלא קוימה לגביו חובת התיעוד כאמור</w:delText>
              </w:r>
              <w:r w:rsidRPr="002F053D" w:rsidDel="007C0D24">
                <w:rPr>
                  <w:rFonts w:hint="cs"/>
                  <w:sz w:val="26"/>
                  <w:rtl/>
                </w:rPr>
                <w:delText>.</w:delText>
              </w:r>
            </w:del>
          </w:p>
        </w:tc>
      </w:tr>
      <w:tr w:rsidR="009D391F" w:rsidRPr="00C34DE2" w14:paraId="352A34BF" w14:textId="77777777" w:rsidTr="00D64958">
        <w:trPr>
          <w:cantSplit/>
        </w:trPr>
        <w:tc>
          <w:tcPr>
            <w:tcW w:w="1869" w:type="dxa"/>
          </w:tcPr>
          <w:p w14:paraId="67510674" w14:textId="77777777" w:rsidR="009D391F" w:rsidRPr="007E1EF1" w:rsidRDefault="009D391F" w:rsidP="00037675">
            <w:pPr>
              <w:pStyle w:val="TableSideHeading"/>
              <w:rPr>
                <w:highlight w:val="yellow"/>
              </w:rPr>
            </w:pPr>
            <w:r w:rsidRPr="00530AF5">
              <w:rPr>
                <w:rFonts w:hint="cs"/>
                <w:rtl/>
              </w:rPr>
              <w:t>חובת הצהרה על אמצעי תשלום</w:t>
            </w:r>
          </w:p>
        </w:tc>
        <w:tc>
          <w:tcPr>
            <w:tcW w:w="624" w:type="dxa"/>
          </w:tcPr>
          <w:p w14:paraId="2A718BB3" w14:textId="77777777" w:rsidR="009D391F" w:rsidRDefault="009D391F" w:rsidP="00037675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610919A8" w14:textId="0515CD1B" w:rsidR="009D391F" w:rsidRPr="00D64958" w:rsidRDefault="00986AE7" w:rsidP="00986AE7">
            <w:pPr>
              <w:pStyle w:val="TableBlock"/>
              <w:numPr>
                <w:ilvl w:val="0"/>
                <w:numId w:val="31"/>
              </w:numPr>
              <w:tabs>
                <w:tab w:val="left" w:pos="624"/>
              </w:tabs>
              <w:rPr>
                <w:sz w:val="26"/>
                <w:rtl/>
              </w:rPr>
            </w:pPr>
            <w:ins w:id="345" w:author="user" w:date="2018-03-05T15:22:00Z">
              <w:r>
                <w:rPr>
                  <w:rFonts w:hint="cs"/>
                  <w:sz w:val="26"/>
                  <w:rtl/>
                </w:rPr>
                <w:t>רוכש זכות במקרקעין</w:t>
              </w:r>
            </w:ins>
            <w:del w:id="346" w:author="user" w:date="2018-03-05T15:22:00Z">
              <w:r w:rsidR="009D391F" w:rsidRPr="00D64958" w:rsidDel="00986AE7">
                <w:rPr>
                  <w:rFonts w:hint="cs"/>
                  <w:sz w:val="26"/>
                  <w:rtl/>
                </w:rPr>
                <w:delText>אדם</w:delText>
              </w:r>
            </w:del>
            <w:r w:rsidR="009D391F" w:rsidRPr="00D64958">
              <w:rPr>
                <w:rFonts w:hint="cs"/>
                <w:sz w:val="26"/>
                <w:rtl/>
              </w:rPr>
              <w:t xml:space="preserve"> החייב בהגשת הצהרה </w:t>
            </w:r>
            <w:r w:rsidR="009D391F">
              <w:rPr>
                <w:rFonts w:hint="cs"/>
                <w:sz w:val="26"/>
                <w:rtl/>
              </w:rPr>
              <w:t xml:space="preserve">לפי </w:t>
            </w:r>
            <w:r w:rsidR="009D391F" w:rsidRPr="00D64958">
              <w:rPr>
                <w:rFonts w:hint="cs"/>
                <w:sz w:val="26"/>
                <w:rtl/>
              </w:rPr>
              <w:t>סעיף 73 לחוק מיסוי מקרקעין</w:t>
            </w:r>
            <w:r w:rsidR="009D391F">
              <w:rPr>
                <w:rFonts w:hint="cs"/>
                <w:sz w:val="26"/>
                <w:rtl/>
              </w:rPr>
              <w:t>,</w:t>
            </w:r>
            <w:r w:rsidR="009D391F" w:rsidRPr="00D64958">
              <w:rPr>
                <w:rFonts w:hint="cs"/>
                <w:sz w:val="26"/>
                <w:rtl/>
              </w:rPr>
              <w:t xml:space="preserve"> יכלול בהצהרה כאמור</w:t>
            </w:r>
            <w:ins w:id="347" w:author="user" w:date="2018-03-05T15:23:00Z">
              <w:r>
                <w:rPr>
                  <w:rFonts w:hint="cs"/>
                  <w:sz w:val="26"/>
                  <w:rtl/>
                </w:rPr>
                <w:t xml:space="preserve"> את אחד מאלה:</w:t>
              </w:r>
            </w:ins>
            <w:r w:rsidR="009D391F" w:rsidRPr="00D64958">
              <w:rPr>
                <w:rFonts w:hint="cs"/>
                <w:sz w:val="26"/>
                <w:rtl/>
              </w:rPr>
              <w:t xml:space="preserve"> </w:t>
            </w:r>
            <w:del w:id="348" w:author="user" w:date="2018-03-05T15:24:00Z">
              <w:r w:rsidR="009D391F" w:rsidRPr="00D64958" w:rsidDel="00986AE7">
                <w:rPr>
                  <w:rFonts w:hint="cs"/>
                  <w:sz w:val="26"/>
                  <w:rtl/>
                </w:rPr>
                <w:delText xml:space="preserve">גם פרטים לעניין אמצעי התשלום </w:delText>
              </w:r>
              <w:r w:rsidR="009D391F" w:rsidDel="00986AE7">
                <w:rPr>
                  <w:rFonts w:hint="cs"/>
                  <w:sz w:val="26"/>
                  <w:rtl/>
                </w:rPr>
                <w:delText>ש</w:delText>
              </w:r>
              <w:r w:rsidR="009D391F" w:rsidRPr="00D64958" w:rsidDel="00986AE7">
                <w:rPr>
                  <w:rFonts w:hint="cs"/>
                  <w:sz w:val="26"/>
                  <w:rtl/>
                </w:rPr>
                <w:delText>בו ניתנ</w:delText>
              </w:r>
            </w:del>
            <w:del w:id="349" w:author="user" w:date="2018-03-05T15:19:00Z">
              <w:r w:rsidR="009D391F" w:rsidRPr="00D64958" w:rsidDel="00986AE7">
                <w:rPr>
                  <w:rFonts w:hint="cs"/>
                  <w:sz w:val="26"/>
                  <w:rtl/>
                </w:rPr>
                <w:delText>ה</w:delText>
              </w:r>
            </w:del>
            <w:del w:id="350" w:author="user" w:date="2018-03-05T15:24:00Z">
              <w:r w:rsidR="009D391F" w:rsidRPr="00D64958" w:rsidDel="00986AE7">
                <w:rPr>
                  <w:rFonts w:hint="cs"/>
                  <w:sz w:val="26"/>
                  <w:rtl/>
                </w:rPr>
                <w:delText xml:space="preserve"> התמורה בצירוף </w:delText>
              </w:r>
              <w:r w:rsidR="009D391F" w:rsidDel="00986AE7">
                <w:rPr>
                  <w:rFonts w:hint="cs"/>
                  <w:sz w:val="26"/>
                  <w:rtl/>
                </w:rPr>
                <w:delText>אסמכתאות,</w:delText>
              </w:r>
              <w:r w:rsidR="009D391F" w:rsidRPr="00D64958" w:rsidDel="00986AE7">
                <w:rPr>
                  <w:rFonts w:hint="cs"/>
                  <w:sz w:val="26"/>
                  <w:rtl/>
                </w:rPr>
                <w:delText xml:space="preserve"> </w:delText>
              </w:r>
              <w:r w:rsidR="009D391F" w:rsidDel="00986AE7">
                <w:rPr>
                  <w:rFonts w:hint="cs"/>
                  <w:sz w:val="26"/>
                  <w:rtl/>
                </w:rPr>
                <w:delText xml:space="preserve">הכל </w:delText>
              </w:r>
              <w:r w:rsidR="009D391F" w:rsidRPr="00D64958" w:rsidDel="00986AE7">
                <w:rPr>
                  <w:rFonts w:hint="cs"/>
                  <w:sz w:val="26"/>
                  <w:rtl/>
                </w:rPr>
                <w:delText>כפי שיורה המנהל.</w:delText>
              </w:r>
            </w:del>
          </w:p>
        </w:tc>
      </w:tr>
      <w:tr w:rsidR="00986AE7" w14:paraId="7D21146B" w14:textId="77777777" w:rsidTr="00333658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51" w:author="user" w:date="2018-03-05T15:5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52" w:author="user" w:date="2018-03-05T15:23:00Z"/>
          <w:trPrChange w:id="353" w:author="user" w:date="2018-03-05T15:50:00Z">
            <w:trPr>
              <w:cantSplit/>
              <w:trHeight w:val="60"/>
            </w:trPr>
          </w:trPrChange>
        </w:trPr>
        <w:tc>
          <w:tcPr>
            <w:tcW w:w="1869" w:type="dxa"/>
            <w:tcPrChange w:id="354" w:author="user" w:date="2018-03-05T15:50:00Z">
              <w:tcPr>
                <w:tcW w:w="1871" w:type="dxa"/>
              </w:tcPr>
            </w:tcPrChange>
          </w:tcPr>
          <w:p w14:paraId="62AE9710" w14:textId="77777777" w:rsidR="00986AE7" w:rsidRDefault="00986AE7">
            <w:pPr>
              <w:pStyle w:val="TableSideHeading"/>
              <w:rPr>
                <w:ins w:id="355" w:author="user" w:date="2018-03-05T15:23:00Z"/>
              </w:rPr>
            </w:pPr>
          </w:p>
        </w:tc>
        <w:tc>
          <w:tcPr>
            <w:tcW w:w="624" w:type="dxa"/>
            <w:tcPrChange w:id="356" w:author="user" w:date="2018-03-05T15:50:00Z">
              <w:tcPr>
                <w:tcW w:w="624" w:type="dxa"/>
              </w:tcPr>
            </w:tcPrChange>
          </w:tcPr>
          <w:p w14:paraId="5EE61EEC" w14:textId="77777777" w:rsidR="00986AE7" w:rsidRDefault="00986AE7">
            <w:pPr>
              <w:pStyle w:val="TableText"/>
              <w:rPr>
                <w:ins w:id="357" w:author="user" w:date="2018-03-05T15:23:00Z"/>
              </w:rPr>
            </w:pPr>
          </w:p>
        </w:tc>
        <w:tc>
          <w:tcPr>
            <w:tcW w:w="624" w:type="dxa"/>
            <w:tcPrChange w:id="358" w:author="user" w:date="2018-03-05T15:50:00Z">
              <w:tcPr>
                <w:tcW w:w="624" w:type="dxa"/>
              </w:tcPr>
            </w:tcPrChange>
          </w:tcPr>
          <w:p w14:paraId="3D3D22F8" w14:textId="77777777" w:rsidR="00986AE7" w:rsidRDefault="00986AE7">
            <w:pPr>
              <w:pStyle w:val="TableText"/>
              <w:rPr>
                <w:ins w:id="359" w:author="user" w:date="2018-03-05T15:23:00Z"/>
              </w:rPr>
            </w:pPr>
          </w:p>
        </w:tc>
        <w:tc>
          <w:tcPr>
            <w:tcW w:w="6521" w:type="dxa"/>
            <w:gridSpan w:val="6"/>
            <w:tcPrChange w:id="360" w:author="user" w:date="2018-03-05T15:50:00Z">
              <w:tcPr>
                <w:tcW w:w="6522" w:type="dxa"/>
                <w:gridSpan w:val="6"/>
              </w:tcPr>
            </w:tcPrChange>
          </w:tcPr>
          <w:p w14:paraId="6D7358C3" w14:textId="739CB59B" w:rsidR="00986AE7" w:rsidRDefault="00986AE7" w:rsidP="00333658">
            <w:pPr>
              <w:pStyle w:val="TableBlock"/>
              <w:numPr>
                <w:ilvl w:val="0"/>
                <w:numId w:val="63"/>
              </w:numPr>
              <w:tabs>
                <w:tab w:val="left" w:pos="624"/>
              </w:tabs>
              <w:rPr>
                <w:ins w:id="361" w:author="user" w:date="2018-03-05T15:23:00Z"/>
              </w:rPr>
            </w:pPr>
            <w:ins w:id="362" w:author="user" w:date="2018-03-05T15:24:00Z">
              <w:r w:rsidRPr="00D64958">
                <w:rPr>
                  <w:rFonts w:hint="cs"/>
                  <w:sz w:val="26"/>
                  <w:rtl/>
                </w:rPr>
                <w:t xml:space="preserve">פרטים לעניין אמצעי התשלום </w:t>
              </w:r>
              <w:r>
                <w:rPr>
                  <w:rFonts w:hint="cs"/>
                  <w:sz w:val="26"/>
                  <w:rtl/>
                </w:rPr>
                <w:t>ש</w:t>
              </w:r>
              <w:r w:rsidRPr="00D64958">
                <w:rPr>
                  <w:rFonts w:hint="cs"/>
                  <w:sz w:val="26"/>
                  <w:rtl/>
                </w:rPr>
                <w:t>בו ניתנ</w:t>
              </w:r>
              <w:r>
                <w:rPr>
                  <w:rFonts w:hint="cs"/>
                  <w:sz w:val="26"/>
                  <w:rtl/>
                </w:rPr>
                <w:t>ת</w:t>
              </w:r>
              <w:r w:rsidRPr="00D64958">
                <w:rPr>
                  <w:rFonts w:hint="cs"/>
                  <w:sz w:val="26"/>
                  <w:rtl/>
                </w:rPr>
                <w:t xml:space="preserve"> התמורה בצירוף </w:t>
              </w:r>
              <w:r>
                <w:rPr>
                  <w:rFonts w:hint="cs"/>
                  <w:sz w:val="26"/>
                  <w:rtl/>
                </w:rPr>
                <w:t>אסמכתאות,</w:t>
              </w:r>
              <w:r w:rsidRPr="00D64958">
                <w:rPr>
                  <w:rFonts w:hint="cs"/>
                  <w:sz w:val="26"/>
                  <w:rtl/>
                </w:rPr>
                <w:t xml:space="preserve"> </w:t>
              </w:r>
              <w:proofErr w:type="spellStart"/>
              <w:r>
                <w:rPr>
                  <w:rFonts w:hint="cs"/>
                  <w:sz w:val="26"/>
                  <w:rtl/>
                </w:rPr>
                <w:t>הכל</w:t>
              </w:r>
              <w:proofErr w:type="spellEnd"/>
              <w:r>
                <w:rPr>
                  <w:rFonts w:hint="cs"/>
                  <w:sz w:val="26"/>
                  <w:rtl/>
                </w:rPr>
                <w:t xml:space="preserve"> </w:t>
              </w:r>
              <w:r w:rsidRPr="00D64958">
                <w:rPr>
                  <w:rFonts w:hint="cs"/>
                  <w:sz w:val="26"/>
                  <w:rtl/>
                </w:rPr>
                <w:t>כפי שיורה המנהל.</w:t>
              </w:r>
            </w:ins>
          </w:p>
        </w:tc>
      </w:tr>
      <w:tr w:rsidR="00986AE7" w14:paraId="0470CB0D" w14:textId="77777777" w:rsidTr="00333658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63" w:author="user" w:date="2018-03-05T15:5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64" w:author="user" w:date="2018-03-05T15:24:00Z"/>
          <w:trPrChange w:id="365" w:author="user" w:date="2018-03-05T15:50:00Z">
            <w:trPr>
              <w:cantSplit/>
              <w:trHeight w:val="60"/>
            </w:trPr>
          </w:trPrChange>
        </w:trPr>
        <w:tc>
          <w:tcPr>
            <w:tcW w:w="1869" w:type="dxa"/>
            <w:tcPrChange w:id="366" w:author="user" w:date="2018-03-05T15:50:00Z">
              <w:tcPr>
                <w:tcW w:w="1871" w:type="dxa"/>
              </w:tcPr>
            </w:tcPrChange>
          </w:tcPr>
          <w:p w14:paraId="33F806E9" w14:textId="77777777" w:rsidR="00986AE7" w:rsidRDefault="00986AE7">
            <w:pPr>
              <w:pStyle w:val="TableSideHeading"/>
              <w:rPr>
                <w:ins w:id="367" w:author="user" w:date="2018-03-05T15:24:00Z"/>
              </w:rPr>
            </w:pPr>
          </w:p>
        </w:tc>
        <w:tc>
          <w:tcPr>
            <w:tcW w:w="624" w:type="dxa"/>
            <w:tcPrChange w:id="368" w:author="user" w:date="2018-03-05T15:50:00Z">
              <w:tcPr>
                <w:tcW w:w="624" w:type="dxa"/>
              </w:tcPr>
            </w:tcPrChange>
          </w:tcPr>
          <w:p w14:paraId="4D2DD603" w14:textId="77777777" w:rsidR="00986AE7" w:rsidRDefault="00986AE7" w:rsidP="00986AE7">
            <w:pPr>
              <w:pStyle w:val="TableText"/>
              <w:rPr>
                <w:ins w:id="369" w:author="user" w:date="2018-03-05T15:24:00Z"/>
              </w:rPr>
            </w:pPr>
          </w:p>
        </w:tc>
        <w:tc>
          <w:tcPr>
            <w:tcW w:w="624" w:type="dxa"/>
            <w:tcPrChange w:id="370" w:author="user" w:date="2018-03-05T15:50:00Z">
              <w:tcPr>
                <w:tcW w:w="624" w:type="dxa"/>
              </w:tcPr>
            </w:tcPrChange>
          </w:tcPr>
          <w:p w14:paraId="727801DC" w14:textId="77777777" w:rsidR="00986AE7" w:rsidRDefault="00986AE7">
            <w:pPr>
              <w:pStyle w:val="TableText"/>
              <w:rPr>
                <w:ins w:id="371" w:author="user" w:date="2018-03-05T15:24:00Z"/>
              </w:rPr>
            </w:pPr>
          </w:p>
        </w:tc>
        <w:tc>
          <w:tcPr>
            <w:tcW w:w="6521" w:type="dxa"/>
            <w:gridSpan w:val="6"/>
            <w:tcPrChange w:id="372" w:author="user" w:date="2018-03-05T15:50:00Z">
              <w:tcPr>
                <w:tcW w:w="6522" w:type="dxa"/>
                <w:gridSpan w:val="6"/>
              </w:tcPr>
            </w:tcPrChange>
          </w:tcPr>
          <w:p w14:paraId="00EC4DC9" w14:textId="53C7078B" w:rsidR="00986AE7" w:rsidRPr="00D64958" w:rsidRDefault="00986AE7" w:rsidP="00986AE7">
            <w:pPr>
              <w:pStyle w:val="TableBlock"/>
              <w:numPr>
                <w:ilvl w:val="0"/>
                <w:numId w:val="63"/>
              </w:numPr>
              <w:tabs>
                <w:tab w:val="left" w:pos="624"/>
              </w:tabs>
              <w:rPr>
                <w:ins w:id="373" w:author="user" w:date="2018-03-05T15:24:00Z"/>
                <w:sz w:val="26"/>
                <w:rtl/>
              </w:rPr>
            </w:pPr>
            <w:ins w:id="374" w:author="user" w:date="2018-03-05T15:25:00Z">
              <w:r>
                <w:rPr>
                  <w:rFonts w:hint="cs"/>
                  <w:sz w:val="26"/>
                  <w:rtl/>
                </w:rPr>
                <w:t xml:space="preserve">הצהרה כי </w:t>
              </w:r>
            </w:ins>
            <w:ins w:id="375" w:author="user" w:date="2018-03-05T15:48:00Z">
              <w:r w:rsidR="00673A0C">
                <w:rPr>
                  <w:rFonts w:hint="cs"/>
                  <w:sz w:val="26"/>
                  <w:rtl/>
                </w:rPr>
                <w:t xml:space="preserve">במועד </w:t>
              </w:r>
            </w:ins>
            <w:ins w:id="376" w:author="אלעזר שטרן - הלשכה המשפטית" w:date="2018-03-05T20:07:00Z">
              <w:r w:rsidR="00272F7E">
                <w:rPr>
                  <w:rFonts w:hint="cs"/>
                  <w:sz w:val="26"/>
                  <w:rtl/>
                </w:rPr>
                <w:t xml:space="preserve">מתן </w:t>
              </w:r>
            </w:ins>
            <w:ins w:id="377" w:author="user" w:date="2018-03-05T15:48:00Z">
              <w:r w:rsidR="00673A0C">
                <w:rPr>
                  <w:rFonts w:hint="cs"/>
                  <w:sz w:val="26"/>
                  <w:rtl/>
                </w:rPr>
                <w:t xml:space="preserve">ההצהרה </w:t>
              </w:r>
            </w:ins>
            <w:ins w:id="378" w:author="user" w:date="2018-03-05T15:25:00Z">
              <w:r>
                <w:rPr>
                  <w:rFonts w:hint="cs"/>
                  <w:sz w:val="26"/>
                  <w:rtl/>
                </w:rPr>
                <w:t>פרטי אמצעי התשלום אינם ידועים</w:t>
              </w:r>
            </w:ins>
            <w:ins w:id="379" w:author="אלעזר שטרן - הלשכה המשפטית" w:date="2018-03-05T20:07:00Z">
              <w:r w:rsidR="00272F7E">
                <w:rPr>
                  <w:rFonts w:hint="cs"/>
                  <w:sz w:val="26"/>
                  <w:rtl/>
                </w:rPr>
                <w:t xml:space="preserve"> לו</w:t>
              </w:r>
            </w:ins>
            <w:ins w:id="380" w:author="user" w:date="2018-03-05T15:25:00Z">
              <w:r>
                <w:rPr>
                  <w:rFonts w:hint="cs"/>
                  <w:sz w:val="26"/>
                  <w:rtl/>
                </w:rPr>
                <w:t>.</w:t>
              </w:r>
            </w:ins>
          </w:p>
        </w:tc>
      </w:tr>
      <w:tr w:rsidR="009D391F" w14:paraId="64E31743" w14:textId="77777777" w:rsidTr="00D64958">
        <w:trPr>
          <w:cantSplit/>
        </w:trPr>
        <w:tc>
          <w:tcPr>
            <w:tcW w:w="1869" w:type="dxa"/>
          </w:tcPr>
          <w:p w14:paraId="2F3660C0" w14:textId="77777777" w:rsidR="009D391F" w:rsidRPr="00D64958" w:rsidRDefault="009D391F" w:rsidP="00037675">
            <w:pPr>
              <w:pStyle w:val="TableSideHeading"/>
              <w:rPr>
                <w:highlight w:val="yellow"/>
                <w:rtl/>
              </w:rPr>
            </w:pPr>
          </w:p>
        </w:tc>
        <w:tc>
          <w:tcPr>
            <w:tcW w:w="624" w:type="dxa"/>
          </w:tcPr>
          <w:p w14:paraId="542A65AA" w14:textId="77777777" w:rsidR="009D391F" w:rsidRPr="00D64958" w:rsidRDefault="009D391F" w:rsidP="00D64958">
            <w:pPr>
              <w:pStyle w:val="TableText"/>
              <w:keepLines w:val="0"/>
              <w:tabs>
                <w:tab w:val="num" w:pos="0"/>
              </w:tabs>
            </w:pPr>
          </w:p>
        </w:tc>
        <w:tc>
          <w:tcPr>
            <w:tcW w:w="7145" w:type="dxa"/>
            <w:gridSpan w:val="7"/>
          </w:tcPr>
          <w:p w14:paraId="798B0245" w14:textId="77777777" w:rsidR="009D391F" w:rsidRPr="00D64958" w:rsidRDefault="009D391F" w:rsidP="00CC0458">
            <w:pPr>
              <w:pStyle w:val="TableBlock"/>
              <w:numPr>
                <w:ilvl w:val="0"/>
                <w:numId w:val="31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D64958">
              <w:rPr>
                <w:sz w:val="26"/>
                <w:rtl/>
              </w:rPr>
              <w:t xml:space="preserve">לא ייתן המנהל אישור לפי סעיף 16(א)(2) </w:t>
            </w:r>
            <w:r w:rsidRPr="00831B39">
              <w:rPr>
                <w:sz w:val="26"/>
                <w:rtl/>
              </w:rPr>
              <w:t>לחוק מיסוי מקרקעין</w:t>
            </w:r>
            <w:r w:rsidRPr="00D64958">
              <w:rPr>
                <w:sz w:val="26"/>
                <w:rtl/>
              </w:rPr>
              <w:t xml:space="preserve">, </w:t>
            </w:r>
            <w:r w:rsidRPr="00D64958">
              <w:rPr>
                <w:rFonts w:hint="cs"/>
                <w:sz w:val="26"/>
                <w:rtl/>
              </w:rPr>
              <w:t xml:space="preserve">אם לא </w:t>
            </w:r>
            <w:r>
              <w:rPr>
                <w:rFonts w:hint="cs"/>
                <w:sz w:val="26"/>
                <w:rtl/>
              </w:rPr>
              <w:t>התקיימו התנאים האמורים בסעיף קטן (א).</w:t>
            </w:r>
          </w:p>
        </w:tc>
      </w:tr>
      <w:tr w:rsidR="00986AE7" w14:paraId="4D1193D0" w14:textId="77777777" w:rsidTr="00D64958">
        <w:trPr>
          <w:cantSplit/>
          <w:ins w:id="381" w:author="user" w:date="2018-03-05T15:26:00Z"/>
        </w:trPr>
        <w:tc>
          <w:tcPr>
            <w:tcW w:w="1869" w:type="dxa"/>
          </w:tcPr>
          <w:p w14:paraId="574E9D9B" w14:textId="77777777" w:rsidR="00986AE7" w:rsidRPr="00D64958" w:rsidRDefault="00986AE7" w:rsidP="00037675">
            <w:pPr>
              <w:pStyle w:val="TableSideHeading"/>
              <w:rPr>
                <w:ins w:id="382" w:author="user" w:date="2018-03-05T15:26:00Z"/>
                <w:highlight w:val="yellow"/>
                <w:rtl/>
              </w:rPr>
            </w:pPr>
          </w:p>
        </w:tc>
        <w:tc>
          <w:tcPr>
            <w:tcW w:w="624" w:type="dxa"/>
          </w:tcPr>
          <w:p w14:paraId="7E0135CC" w14:textId="77777777" w:rsidR="00986AE7" w:rsidRPr="00D64958" w:rsidRDefault="00986AE7" w:rsidP="00333658">
            <w:pPr>
              <w:pStyle w:val="TableText"/>
              <w:rPr>
                <w:ins w:id="383" w:author="user" w:date="2018-03-05T15:26:00Z"/>
              </w:rPr>
            </w:pPr>
          </w:p>
        </w:tc>
        <w:tc>
          <w:tcPr>
            <w:tcW w:w="7145" w:type="dxa"/>
            <w:gridSpan w:val="7"/>
          </w:tcPr>
          <w:p w14:paraId="0F79C1EE" w14:textId="3AFEE39E" w:rsidR="00986AE7" w:rsidRPr="00D64958" w:rsidRDefault="00986AE7">
            <w:pPr>
              <w:pStyle w:val="TableBlock"/>
              <w:numPr>
                <w:ilvl w:val="0"/>
                <w:numId w:val="31"/>
              </w:numPr>
              <w:tabs>
                <w:tab w:val="left" w:pos="624"/>
              </w:tabs>
              <w:rPr>
                <w:ins w:id="384" w:author="user" w:date="2018-03-05T15:26:00Z"/>
                <w:sz w:val="26"/>
                <w:rtl/>
              </w:rPr>
              <w:pPrChange w:id="385" w:author="אלעזר שטרן - הלשכה המשפטית" w:date="2018-03-05T20:19:00Z">
                <w:pPr>
                  <w:pStyle w:val="TableBlock"/>
                  <w:numPr>
                    <w:numId w:val="31"/>
                  </w:numPr>
                  <w:tabs>
                    <w:tab w:val="num" w:pos="624"/>
                  </w:tabs>
                </w:pPr>
              </w:pPrChange>
            </w:pPr>
            <w:ins w:id="386" w:author="user" w:date="2018-03-05T15:26:00Z">
              <w:r>
                <w:rPr>
                  <w:rFonts w:hint="cs"/>
                  <w:sz w:val="26"/>
                  <w:rtl/>
                </w:rPr>
                <w:t>רוכש זכות במקרקעין אשר הצהיר כי פרטי אמצעי התשלום אינם ידועים, כאמור בסעי</w:t>
              </w:r>
            </w:ins>
            <w:ins w:id="387" w:author="user" w:date="2018-03-05T15:28:00Z">
              <w:r>
                <w:rPr>
                  <w:rFonts w:hint="cs"/>
                  <w:sz w:val="26"/>
                  <w:rtl/>
                </w:rPr>
                <w:t xml:space="preserve">ף קטן (א)(2), ידווח למנהל את פרטי אמצעי התשלום כאמור בסעיף </w:t>
              </w:r>
            </w:ins>
            <w:ins w:id="388" w:author="user" w:date="2018-03-05T15:29:00Z">
              <w:r w:rsidR="008C1530">
                <w:rPr>
                  <w:rFonts w:hint="cs"/>
                  <w:sz w:val="26"/>
                  <w:rtl/>
                </w:rPr>
                <w:t xml:space="preserve">קטן (א)(1) בתוך </w:t>
              </w:r>
            </w:ins>
            <w:ins w:id="389" w:author="אלעזר שטרן - הלשכה המשפטית" w:date="2018-03-05T20:09:00Z">
              <w:r w:rsidR="00272F7E">
                <w:rPr>
                  <w:rFonts w:hint="cs"/>
                  <w:sz w:val="26"/>
                  <w:rtl/>
                </w:rPr>
                <w:t xml:space="preserve">חצי </w:t>
              </w:r>
            </w:ins>
            <w:ins w:id="390" w:author="user" w:date="2018-03-05T15:29:00Z">
              <w:r w:rsidR="008C1530">
                <w:rPr>
                  <w:rFonts w:hint="cs"/>
                  <w:sz w:val="26"/>
                  <w:rtl/>
                </w:rPr>
                <w:t>שנה מ</w:t>
              </w:r>
            </w:ins>
            <w:ins w:id="391" w:author="אלעזר שטרן - הלשכה המשפטית" w:date="2018-03-05T20:19:00Z">
              <w:r w:rsidR="00383A06">
                <w:rPr>
                  <w:rFonts w:hint="cs"/>
                  <w:sz w:val="26"/>
                  <w:rtl/>
                </w:rPr>
                <w:t>ה</w:t>
              </w:r>
            </w:ins>
            <w:ins w:id="392" w:author="user" w:date="2018-03-05T15:29:00Z">
              <w:r w:rsidR="008C1530">
                <w:rPr>
                  <w:rFonts w:hint="cs"/>
                  <w:sz w:val="26"/>
                  <w:rtl/>
                </w:rPr>
                <w:t>מועד</w:t>
              </w:r>
            </w:ins>
            <w:ins w:id="393" w:author="אלעזר שטרן - הלשכה המשפטית" w:date="2018-03-05T20:19:00Z">
              <w:r w:rsidR="00383A06">
                <w:rPr>
                  <w:rFonts w:hint="cs"/>
                  <w:sz w:val="26"/>
                  <w:rtl/>
                </w:rPr>
                <w:t xml:space="preserve"> שבו החזקת המקרקעין היא בידי הקונה או נתונה לפקודתו</w:t>
              </w:r>
            </w:ins>
            <w:ins w:id="394" w:author="אלעזר שטרן - הלשכה המשפטית" w:date="2018-03-05T20:08:00Z">
              <w:r w:rsidR="00272F7E">
                <w:rPr>
                  <w:rFonts w:hint="cs"/>
                  <w:sz w:val="26"/>
                  <w:rtl/>
                </w:rPr>
                <w:t>.</w:t>
              </w:r>
            </w:ins>
          </w:p>
        </w:tc>
      </w:tr>
      <w:tr w:rsidR="009D391F" w:rsidRPr="00C34DE2" w14:paraId="325D887F" w14:textId="77777777" w:rsidTr="00CC26B2">
        <w:trPr>
          <w:cantSplit/>
        </w:trPr>
        <w:tc>
          <w:tcPr>
            <w:tcW w:w="1869" w:type="dxa"/>
          </w:tcPr>
          <w:p w14:paraId="77004B77" w14:textId="77777777" w:rsidR="009D391F" w:rsidRPr="000D6C11" w:rsidRDefault="009D391F" w:rsidP="00CC26B2">
            <w:pPr>
              <w:pStyle w:val="TableSideHeading"/>
            </w:pPr>
            <w:r w:rsidRPr="000D6C11">
              <w:rPr>
                <w:rFonts w:hint="cs"/>
                <w:rtl/>
              </w:rPr>
              <w:t>סודיות</w:t>
            </w:r>
          </w:p>
        </w:tc>
        <w:tc>
          <w:tcPr>
            <w:tcW w:w="624" w:type="dxa"/>
          </w:tcPr>
          <w:p w14:paraId="615C042C" w14:textId="77777777" w:rsidR="009D391F" w:rsidRPr="000D6C11" w:rsidRDefault="009D391F" w:rsidP="00163FE7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2218F436" w14:textId="77777777" w:rsidR="009D391F" w:rsidRPr="000D6C11" w:rsidRDefault="00384931" w:rsidP="00333658">
            <w:pPr>
              <w:pStyle w:val="TableBlock"/>
              <w:tabs>
                <w:tab w:val="clear" w:pos="624"/>
              </w:tabs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לא יגלה אדם ידיעה שהגיעה אליו אגב ביצוע חוק זה</w:t>
            </w:r>
            <w:r w:rsidR="009D4F6D">
              <w:rPr>
                <w:rFonts w:hint="cs"/>
                <w:sz w:val="26"/>
                <w:rtl/>
              </w:rPr>
              <w:t xml:space="preserve">; לעניין זה יחולו </w:t>
            </w:r>
            <w:r w:rsidR="008769E4">
              <w:rPr>
                <w:rFonts w:hint="cs"/>
                <w:sz w:val="26"/>
                <w:rtl/>
              </w:rPr>
              <w:t xml:space="preserve">הוראות </w:t>
            </w:r>
            <w:r w:rsidR="009D4F6D">
              <w:rPr>
                <w:rFonts w:hint="cs"/>
                <w:sz w:val="26"/>
                <w:rtl/>
              </w:rPr>
              <w:t>סעי</w:t>
            </w:r>
            <w:r w:rsidR="008769E4">
              <w:rPr>
                <w:rFonts w:hint="cs"/>
                <w:sz w:val="26"/>
                <w:rtl/>
              </w:rPr>
              <w:t>ף</w:t>
            </w:r>
            <w:r w:rsidR="009D4F6D">
              <w:rPr>
                <w:rFonts w:hint="cs"/>
                <w:sz w:val="26"/>
                <w:rtl/>
              </w:rPr>
              <w:t xml:space="preserve"> </w:t>
            </w:r>
            <w:r w:rsidR="00144B05">
              <w:rPr>
                <w:rFonts w:hint="cs"/>
                <w:sz w:val="26"/>
                <w:rtl/>
              </w:rPr>
              <w:t>142(א)</w:t>
            </w:r>
            <w:r w:rsidR="001808BA">
              <w:rPr>
                <w:rFonts w:hint="cs"/>
                <w:sz w:val="26"/>
                <w:rtl/>
              </w:rPr>
              <w:t xml:space="preserve">, </w:t>
            </w:r>
            <w:r w:rsidR="008769E4">
              <w:rPr>
                <w:rFonts w:hint="cs"/>
                <w:sz w:val="26"/>
                <w:rtl/>
              </w:rPr>
              <w:t xml:space="preserve">(א1) </w:t>
            </w:r>
            <w:r w:rsidR="001808BA">
              <w:rPr>
                <w:rFonts w:hint="cs"/>
                <w:sz w:val="26"/>
                <w:rtl/>
              </w:rPr>
              <w:t xml:space="preserve">ו-(ב) </w:t>
            </w:r>
            <w:r w:rsidR="008769E4">
              <w:rPr>
                <w:rFonts w:hint="cs"/>
                <w:sz w:val="26"/>
                <w:rtl/>
              </w:rPr>
              <w:t>לחוק מס ערך מוסף, בשינויים המחויבים.</w:t>
            </w:r>
          </w:p>
        </w:tc>
      </w:tr>
      <w:tr w:rsidR="00384931" w:rsidRPr="00C34DE2" w:rsidDel="00333658" w14:paraId="4C4BDB61" w14:textId="163C3DAA" w:rsidTr="00CC26B2">
        <w:trPr>
          <w:cantSplit/>
          <w:del w:id="395" w:author="user" w:date="2018-03-05T15:50:00Z"/>
        </w:trPr>
        <w:tc>
          <w:tcPr>
            <w:tcW w:w="1869" w:type="dxa"/>
          </w:tcPr>
          <w:p w14:paraId="494A318D" w14:textId="0E89CCDB" w:rsidR="00384931" w:rsidRPr="000D6C11" w:rsidDel="00333658" w:rsidRDefault="00384931" w:rsidP="00CC26B2">
            <w:pPr>
              <w:pStyle w:val="TableSideHeading"/>
              <w:rPr>
                <w:del w:id="396" w:author="user" w:date="2018-03-05T15:50:00Z"/>
                <w:rtl/>
              </w:rPr>
            </w:pPr>
          </w:p>
        </w:tc>
        <w:tc>
          <w:tcPr>
            <w:tcW w:w="624" w:type="dxa"/>
          </w:tcPr>
          <w:p w14:paraId="3E5BB7A7" w14:textId="5784A5D4" w:rsidR="00384931" w:rsidRPr="000D6C11" w:rsidDel="00333658" w:rsidRDefault="00384931" w:rsidP="00384931">
            <w:pPr>
              <w:pStyle w:val="TableText"/>
              <w:rPr>
                <w:del w:id="397" w:author="user" w:date="2018-03-05T15:50:00Z"/>
              </w:rPr>
            </w:pPr>
          </w:p>
        </w:tc>
        <w:tc>
          <w:tcPr>
            <w:tcW w:w="7145" w:type="dxa"/>
            <w:gridSpan w:val="7"/>
          </w:tcPr>
          <w:p w14:paraId="5FA15BCE" w14:textId="231275C1" w:rsidR="00384931" w:rsidDel="00333658" w:rsidRDefault="00384931" w:rsidP="00CC0458">
            <w:pPr>
              <w:pStyle w:val="TableBlock"/>
              <w:numPr>
                <w:ilvl w:val="0"/>
                <w:numId w:val="55"/>
              </w:numPr>
              <w:rPr>
                <w:del w:id="398" w:author="user" w:date="2018-03-05T15:50:00Z"/>
                <w:sz w:val="26"/>
                <w:rtl/>
              </w:rPr>
            </w:pPr>
            <w:del w:id="399" w:author="user" w:date="2018-03-05T15:50:00Z">
              <w:r w:rsidDel="00333658">
                <w:rPr>
                  <w:rFonts w:hint="cs"/>
                  <w:sz w:val="26"/>
                  <w:rtl/>
                </w:rPr>
                <w:delText xml:space="preserve">על אף הוראות סעיף קטן (א), </w:delText>
              </w:r>
              <w:r w:rsidRPr="000D6C11" w:rsidDel="00333658">
                <w:rPr>
                  <w:rFonts w:hint="cs"/>
                  <w:sz w:val="26"/>
                  <w:rtl/>
                </w:rPr>
                <w:delText>המנהל יהיה רשאי למסור דיווח שקיבל לפי סעיף 41(ב) לידי הרשות לאיסור הלבנת הון ומימון טרור.</w:delText>
              </w:r>
            </w:del>
          </w:p>
        </w:tc>
      </w:tr>
      <w:tr w:rsidR="009D391F" w:rsidRPr="00C34DE2" w14:paraId="3AE62FFC" w14:textId="77777777" w:rsidTr="00615BA3">
        <w:trPr>
          <w:cantSplit/>
        </w:trPr>
        <w:tc>
          <w:tcPr>
            <w:tcW w:w="1869" w:type="dxa"/>
          </w:tcPr>
          <w:p w14:paraId="152C0782" w14:textId="77777777" w:rsidR="009D391F" w:rsidRPr="008810DA" w:rsidRDefault="009D391F" w:rsidP="00184977">
            <w:pPr>
              <w:pStyle w:val="TableSideHeading"/>
            </w:pPr>
            <w:r w:rsidRPr="00991800">
              <w:rPr>
                <w:rFonts w:hint="cs"/>
                <w:rtl/>
              </w:rPr>
              <w:t>תיקון התוספת הראשונה והתוספת השנייה</w:t>
            </w:r>
          </w:p>
        </w:tc>
        <w:tc>
          <w:tcPr>
            <w:tcW w:w="624" w:type="dxa"/>
          </w:tcPr>
          <w:p w14:paraId="5528D5F3" w14:textId="77777777" w:rsidR="009D391F" w:rsidRPr="008810DA" w:rsidRDefault="009D391F" w:rsidP="00037675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1AA4AF4F" w14:textId="782E07C6" w:rsidR="009D391F" w:rsidRPr="008810DA" w:rsidRDefault="004133DD">
            <w:pPr>
              <w:pStyle w:val="TableBlock"/>
              <w:numPr>
                <w:ilvl w:val="0"/>
                <w:numId w:val="58"/>
              </w:numPr>
              <w:tabs>
                <w:tab w:val="left" w:pos="624"/>
              </w:tabs>
              <w:rPr>
                <w:sz w:val="26"/>
              </w:rPr>
              <w:pPrChange w:id="400" w:author="user" w:date="2018-01-14T11:35:00Z">
                <w:pPr>
                  <w:pStyle w:val="TableBlock"/>
                  <w:tabs>
                    <w:tab w:val="clear" w:pos="624"/>
                  </w:tabs>
                </w:pPr>
              </w:pPrChange>
            </w:pPr>
            <w:ins w:id="401" w:author="user" w:date="2018-01-14T11:36:00Z">
              <w:r>
                <w:rPr>
                  <w:rFonts w:hint="cs"/>
                  <w:sz w:val="26"/>
                  <w:rtl/>
                </w:rPr>
                <w:t>בחלוף שנ</w:t>
              </w:r>
            </w:ins>
            <w:ins w:id="402" w:author="user" w:date="2018-01-14T11:40:00Z">
              <w:r w:rsidR="0063239C">
                <w:rPr>
                  <w:rFonts w:hint="cs"/>
                  <w:sz w:val="26"/>
                  <w:rtl/>
                </w:rPr>
                <w:t>ה מיום התחילה, ומדי שנה, יבחן שר האוצר</w:t>
              </w:r>
            </w:ins>
            <w:ins w:id="403" w:author="user" w:date="2018-01-14T11:41:00Z">
              <w:r w:rsidR="0063239C">
                <w:rPr>
                  <w:rFonts w:hint="cs"/>
                  <w:sz w:val="26"/>
                  <w:rtl/>
                </w:rPr>
                <w:t>, את שינוי התוספת הראשונה כאמור בסעיף קטן (ב)</w:t>
              </w:r>
            </w:ins>
          </w:p>
        </w:tc>
      </w:tr>
      <w:tr w:rsidR="004133DD" w:rsidRPr="00C34DE2" w14:paraId="4F35395F" w14:textId="77777777" w:rsidTr="00615BA3">
        <w:trPr>
          <w:cantSplit/>
          <w:ins w:id="404" w:author="user" w:date="2018-01-14T11:36:00Z"/>
        </w:trPr>
        <w:tc>
          <w:tcPr>
            <w:tcW w:w="1869" w:type="dxa"/>
          </w:tcPr>
          <w:p w14:paraId="03799F03" w14:textId="77777777" w:rsidR="004133DD" w:rsidRPr="00991800" w:rsidRDefault="004133DD" w:rsidP="00184977">
            <w:pPr>
              <w:pStyle w:val="TableSideHeading"/>
              <w:rPr>
                <w:ins w:id="405" w:author="user" w:date="2018-01-14T11:36:00Z"/>
                <w:rtl/>
              </w:rPr>
            </w:pPr>
          </w:p>
        </w:tc>
        <w:tc>
          <w:tcPr>
            <w:tcW w:w="624" w:type="dxa"/>
          </w:tcPr>
          <w:p w14:paraId="6BD5EBF6" w14:textId="77777777" w:rsidR="004133DD" w:rsidRPr="008810DA" w:rsidRDefault="004133DD">
            <w:pPr>
              <w:pStyle w:val="TableText"/>
              <w:rPr>
                <w:ins w:id="406" w:author="user" w:date="2018-01-14T11:36:00Z"/>
              </w:rPr>
              <w:pPrChange w:id="407" w:author="user" w:date="2018-01-14T11:36:00Z">
                <w:pPr>
                  <w:pStyle w:val="TableText"/>
                  <w:keepLines w:val="0"/>
                  <w:numPr>
                    <w:numId w:val="1"/>
                  </w:numPr>
                  <w:tabs>
                    <w:tab w:val="num" w:pos="0"/>
                  </w:tabs>
                </w:pPr>
              </w:pPrChange>
            </w:pPr>
          </w:p>
        </w:tc>
        <w:tc>
          <w:tcPr>
            <w:tcW w:w="7145" w:type="dxa"/>
            <w:gridSpan w:val="7"/>
          </w:tcPr>
          <w:p w14:paraId="08CA2D37" w14:textId="6C59EC9C" w:rsidR="004133DD" w:rsidRPr="008810DA" w:rsidRDefault="004133DD" w:rsidP="004133DD">
            <w:pPr>
              <w:pStyle w:val="TableBlock"/>
              <w:numPr>
                <w:ilvl w:val="0"/>
                <w:numId w:val="58"/>
              </w:numPr>
              <w:tabs>
                <w:tab w:val="left" w:pos="624"/>
              </w:tabs>
              <w:rPr>
                <w:ins w:id="408" w:author="user" w:date="2018-01-14T11:36:00Z"/>
                <w:sz w:val="26"/>
                <w:rtl/>
              </w:rPr>
            </w:pPr>
            <w:r w:rsidRPr="008810DA">
              <w:rPr>
                <w:rFonts w:hint="cs"/>
                <w:sz w:val="26"/>
                <w:rtl/>
              </w:rPr>
              <w:t xml:space="preserve">בחלוף שנה </w:t>
            </w:r>
            <w:r>
              <w:rPr>
                <w:rFonts w:hint="cs"/>
                <w:sz w:val="26"/>
                <w:rtl/>
              </w:rPr>
              <w:t>מיום התחילה</w:t>
            </w:r>
            <w:r w:rsidRPr="008810DA">
              <w:rPr>
                <w:rFonts w:hint="cs"/>
                <w:sz w:val="26"/>
                <w:rtl/>
              </w:rPr>
              <w:t xml:space="preserve">, רשאי שר האוצר, בצו, בהסכמת שר המשפטים ונגיד בנק ישראל </w:t>
            </w:r>
            <w:ins w:id="409" w:author="user" w:date="2018-03-05T15:51:00Z">
              <w:r w:rsidR="00333658">
                <w:rPr>
                  <w:rFonts w:hint="cs"/>
                  <w:sz w:val="26"/>
                  <w:rtl/>
                </w:rPr>
                <w:t>ובאישור ועדת חוקה חוק ומשפט של הכנסת</w:t>
              </w:r>
            </w:ins>
            <w:r>
              <w:rPr>
                <w:rFonts w:hint="cs"/>
                <w:sz w:val="26"/>
                <w:rtl/>
              </w:rPr>
              <w:t>-</w:t>
            </w:r>
          </w:p>
        </w:tc>
      </w:tr>
      <w:tr w:rsidR="009D391F" w14:paraId="3FC2650E" w14:textId="77777777" w:rsidTr="00082880">
        <w:trPr>
          <w:cantSplit/>
          <w:trHeight w:val="60"/>
        </w:trPr>
        <w:tc>
          <w:tcPr>
            <w:tcW w:w="1869" w:type="dxa"/>
          </w:tcPr>
          <w:p w14:paraId="2BCB988F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3CA880C3" w14:textId="77777777" w:rsidR="009D391F" w:rsidRDefault="009D391F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27609860" w14:textId="77777777" w:rsidR="009D391F" w:rsidRDefault="009D391F" w:rsidP="00CC0458">
            <w:pPr>
              <w:pStyle w:val="TableBlock"/>
              <w:numPr>
                <w:ilvl w:val="0"/>
                <w:numId w:val="41"/>
              </w:numPr>
              <w:tabs>
                <w:tab w:val="left" w:pos="624"/>
              </w:tabs>
            </w:pPr>
            <w:r w:rsidRPr="008810DA">
              <w:rPr>
                <w:rFonts w:hint="cs"/>
                <w:sz w:val="26"/>
                <w:rtl/>
              </w:rPr>
              <w:t xml:space="preserve">לשנות את התוספת הראשונה </w:t>
            </w:r>
            <w:r>
              <w:rPr>
                <w:rFonts w:hint="cs"/>
                <w:sz w:val="26"/>
                <w:rtl/>
              </w:rPr>
              <w:t>ולקבוע בה כי -</w:t>
            </w:r>
          </w:p>
        </w:tc>
      </w:tr>
      <w:tr w:rsidR="009D391F" w14:paraId="61FDC6FA" w14:textId="77777777" w:rsidTr="00082880">
        <w:trPr>
          <w:cantSplit/>
          <w:trHeight w:val="60"/>
        </w:trPr>
        <w:tc>
          <w:tcPr>
            <w:tcW w:w="1869" w:type="dxa"/>
          </w:tcPr>
          <w:p w14:paraId="1FAB9D2F" w14:textId="77777777" w:rsidR="009D391F" w:rsidRPr="00AE5707" w:rsidRDefault="009D391F">
            <w:pPr>
              <w:pStyle w:val="TableSideHeading"/>
            </w:pPr>
          </w:p>
        </w:tc>
        <w:tc>
          <w:tcPr>
            <w:tcW w:w="624" w:type="dxa"/>
          </w:tcPr>
          <w:p w14:paraId="15B9D869" w14:textId="77777777" w:rsidR="009D391F" w:rsidRPr="00AE5707" w:rsidRDefault="009D391F">
            <w:pPr>
              <w:pStyle w:val="TableText"/>
            </w:pPr>
          </w:p>
        </w:tc>
        <w:tc>
          <w:tcPr>
            <w:tcW w:w="624" w:type="dxa"/>
          </w:tcPr>
          <w:p w14:paraId="15B000CD" w14:textId="77777777" w:rsidR="009D391F" w:rsidRPr="00AE5707" w:rsidRDefault="009D391F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1C1B64FC" w14:textId="77777777" w:rsidR="009D391F" w:rsidRPr="00AE5707" w:rsidRDefault="009D391F" w:rsidP="00C24A2E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</w:pPr>
            <w:r w:rsidRPr="00AE5707">
              <w:rPr>
                <w:rFonts w:hint="cs"/>
                <w:rtl/>
              </w:rPr>
              <w:t>הסכום הנקוב בפרט (1)</w:t>
            </w:r>
            <w:r w:rsidRPr="00AE5707">
              <w:rPr>
                <w:rtl/>
              </w:rPr>
              <w:t xml:space="preserve"> </w:t>
            </w:r>
            <w:r w:rsidRPr="00AE5707">
              <w:rPr>
                <w:rFonts w:hint="cs"/>
                <w:rtl/>
              </w:rPr>
              <w:t>יהיה 5,000 שקלים חדשים</w:t>
            </w:r>
            <w:r w:rsidRPr="00AE5707">
              <w:rPr>
                <w:rtl/>
              </w:rPr>
              <w:t xml:space="preserve">, </w:t>
            </w:r>
            <w:r w:rsidRPr="0097315A">
              <w:rPr>
                <w:rFonts w:hint="eastAsia"/>
                <w:rtl/>
              </w:rPr>
              <w:t>ואולם</w:t>
            </w:r>
            <w:r w:rsidRPr="00AE5707">
              <w:rPr>
                <w:rtl/>
              </w:rPr>
              <w:t xml:space="preserve"> </w:t>
            </w:r>
            <w:r w:rsidRPr="00AE5707">
              <w:rPr>
                <w:rFonts w:hint="eastAsia"/>
                <w:rtl/>
              </w:rPr>
              <w:t>החלת</w:t>
            </w:r>
            <w:r w:rsidRPr="00AE5707">
              <w:rPr>
                <w:rtl/>
              </w:rPr>
              <w:t xml:space="preserve"> </w:t>
            </w:r>
            <w:r w:rsidRPr="00AE5707">
              <w:rPr>
                <w:rFonts w:hint="eastAsia"/>
                <w:rtl/>
              </w:rPr>
              <w:t>שינוי</w:t>
            </w:r>
            <w:r w:rsidRPr="00AE5707">
              <w:rPr>
                <w:rtl/>
              </w:rPr>
              <w:t xml:space="preserve"> </w:t>
            </w:r>
            <w:r w:rsidRPr="00AE5707">
              <w:rPr>
                <w:rFonts w:hint="eastAsia"/>
                <w:rtl/>
              </w:rPr>
              <w:t>זה</w:t>
            </w:r>
            <w:r w:rsidRPr="00AE5707">
              <w:rPr>
                <w:rtl/>
              </w:rPr>
              <w:t xml:space="preserve"> </w:t>
            </w:r>
            <w:r w:rsidRPr="00AE5707">
              <w:rPr>
                <w:rFonts w:hint="eastAsia"/>
                <w:rtl/>
              </w:rPr>
              <w:t>לעניין</w:t>
            </w:r>
            <w:r w:rsidRPr="00AE5707">
              <w:rPr>
                <w:rtl/>
              </w:rPr>
              <w:t xml:space="preserve"> שכר עבודה טעונה גם </w:t>
            </w:r>
            <w:r w:rsidRPr="00AE5707">
              <w:rPr>
                <w:rFonts w:hint="eastAsia"/>
                <w:rtl/>
              </w:rPr>
              <w:t>הסכמה</w:t>
            </w:r>
            <w:r w:rsidRPr="00AE5707">
              <w:rPr>
                <w:rtl/>
              </w:rPr>
              <w:t xml:space="preserve"> של שר </w:t>
            </w:r>
            <w:del w:id="410" w:author="גיא גולדמן-Guy Goldman" w:date="2017-11-12T16:59:00Z">
              <w:r w:rsidRPr="00AE5707" w:rsidDel="00C24A2E">
                <w:rPr>
                  <w:rtl/>
                </w:rPr>
                <w:delText>הכלכלה</w:delText>
              </w:r>
            </w:del>
            <w:ins w:id="411" w:author="גיא גולדמן-Guy Goldman" w:date="2017-11-12T16:59:00Z">
              <w:r w:rsidR="00C24A2E">
                <w:rPr>
                  <w:rFonts w:hint="cs"/>
                  <w:rtl/>
                </w:rPr>
                <w:t>העבודה והרווחה</w:t>
              </w:r>
            </w:ins>
            <w:r w:rsidRPr="00AE5707">
              <w:rPr>
                <w:rtl/>
              </w:rPr>
              <w:t>;</w:t>
            </w:r>
          </w:p>
        </w:tc>
      </w:tr>
      <w:tr w:rsidR="009D391F" w:rsidRPr="00831B39" w14:paraId="34F0F46E" w14:textId="77777777" w:rsidTr="00082880">
        <w:trPr>
          <w:cantSplit/>
          <w:trHeight w:val="60"/>
        </w:trPr>
        <w:tc>
          <w:tcPr>
            <w:tcW w:w="1869" w:type="dxa"/>
          </w:tcPr>
          <w:p w14:paraId="5FC73DD5" w14:textId="77777777" w:rsidR="009D391F" w:rsidRPr="00AE5707" w:rsidRDefault="009D391F">
            <w:pPr>
              <w:pStyle w:val="TableSideHeading"/>
            </w:pPr>
          </w:p>
        </w:tc>
        <w:tc>
          <w:tcPr>
            <w:tcW w:w="624" w:type="dxa"/>
          </w:tcPr>
          <w:p w14:paraId="799C0C7C" w14:textId="77777777" w:rsidR="009D391F" w:rsidRPr="00AE5707" w:rsidRDefault="009D391F" w:rsidP="00852560">
            <w:pPr>
              <w:pStyle w:val="TableText"/>
            </w:pPr>
          </w:p>
        </w:tc>
        <w:tc>
          <w:tcPr>
            <w:tcW w:w="624" w:type="dxa"/>
          </w:tcPr>
          <w:p w14:paraId="7297F7C4" w14:textId="77777777" w:rsidR="009D391F" w:rsidRPr="00AE5707" w:rsidRDefault="009D391F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4B090AD2" w14:textId="4F68FF4E" w:rsidR="009D391F" w:rsidRPr="00AE5707" w:rsidRDefault="009D391F" w:rsidP="008F318A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</w:pPr>
            <w:r w:rsidRPr="00AE5707">
              <w:rPr>
                <w:rFonts w:hint="cs"/>
                <w:rtl/>
              </w:rPr>
              <w:t xml:space="preserve">הסכום הנקוב בפרט (2) יהיה </w:t>
            </w:r>
            <w:del w:id="412" w:author="user" w:date="2018-01-14T11:21:00Z">
              <w:r w:rsidRPr="00AE5707" w:rsidDel="00292FC6">
                <w:rPr>
                  <w:rFonts w:hint="cs"/>
                  <w:rtl/>
                </w:rPr>
                <w:delText>15</w:delText>
              </w:r>
            </w:del>
            <w:ins w:id="413" w:author="user" w:date="2018-01-14T11:21:00Z">
              <w:r w:rsidR="00292FC6">
                <w:rPr>
                  <w:rFonts w:hint="cs"/>
                  <w:rtl/>
                </w:rPr>
                <w:t>12</w:t>
              </w:r>
            </w:ins>
            <w:r w:rsidRPr="00AE5707">
              <w:rPr>
                <w:rFonts w:hint="cs"/>
                <w:rtl/>
              </w:rPr>
              <w:t>,</w:t>
            </w:r>
            <w:ins w:id="414" w:author="user" w:date="2018-01-14T11:21:00Z">
              <w:r w:rsidR="00292FC6">
                <w:rPr>
                  <w:rFonts w:hint="cs"/>
                  <w:rtl/>
                </w:rPr>
                <w:t>5</w:t>
              </w:r>
            </w:ins>
            <w:del w:id="415" w:author="user" w:date="2018-01-14T11:21:00Z">
              <w:r w:rsidRPr="00AE5707" w:rsidDel="00292FC6">
                <w:rPr>
                  <w:rFonts w:hint="cs"/>
                  <w:rtl/>
                </w:rPr>
                <w:delText>0</w:delText>
              </w:r>
            </w:del>
            <w:r w:rsidRPr="00AE5707">
              <w:rPr>
                <w:rFonts w:hint="cs"/>
                <w:rtl/>
              </w:rPr>
              <w:t>00 שקלים חדשים</w:t>
            </w:r>
            <w:del w:id="416" w:author="user" w:date="2018-03-05T16:04:00Z">
              <w:r w:rsidRPr="00AE5707" w:rsidDel="008F318A">
                <w:rPr>
                  <w:rFonts w:hint="cs"/>
                  <w:rtl/>
                </w:rPr>
                <w:delText>, למעט לעניין סכום המשולם בשל מכירת כלי רכב על ידי אדם שאיננו עוסק שיהיה 50,000 שקלים חדשים</w:delText>
              </w:r>
            </w:del>
            <w:r w:rsidRPr="00AE5707">
              <w:rPr>
                <w:rFonts w:hint="cs"/>
                <w:rtl/>
              </w:rPr>
              <w:t>.</w:t>
            </w:r>
          </w:p>
        </w:tc>
      </w:tr>
      <w:tr w:rsidR="009D391F" w:rsidRPr="00F14290" w14:paraId="1268421E" w14:textId="77777777" w:rsidTr="00037675">
        <w:trPr>
          <w:cantSplit/>
        </w:trPr>
        <w:tc>
          <w:tcPr>
            <w:tcW w:w="1869" w:type="dxa"/>
          </w:tcPr>
          <w:p w14:paraId="1ADDE725" w14:textId="77777777" w:rsidR="009D391F" w:rsidRPr="008810DA" w:rsidRDefault="009D391F" w:rsidP="00852560">
            <w:pPr>
              <w:pStyle w:val="TableSideHeading"/>
              <w:rPr>
                <w:highlight w:val="yellow"/>
              </w:rPr>
            </w:pPr>
          </w:p>
        </w:tc>
        <w:tc>
          <w:tcPr>
            <w:tcW w:w="624" w:type="dxa"/>
          </w:tcPr>
          <w:p w14:paraId="4DF93F59" w14:textId="77777777" w:rsidR="009D391F" w:rsidRDefault="009D391F" w:rsidP="00852560">
            <w:pPr>
              <w:pStyle w:val="TableText"/>
              <w:keepLines w:val="0"/>
            </w:pPr>
          </w:p>
        </w:tc>
        <w:tc>
          <w:tcPr>
            <w:tcW w:w="7145" w:type="dxa"/>
            <w:gridSpan w:val="7"/>
          </w:tcPr>
          <w:p w14:paraId="6E00090E" w14:textId="1471F1C1" w:rsidR="009D391F" w:rsidRPr="00F14290" w:rsidRDefault="009D391F" w:rsidP="009965A8">
            <w:pPr>
              <w:pStyle w:val="TableBlock"/>
              <w:numPr>
                <w:ilvl w:val="0"/>
                <w:numId w:val="41"/>
              </w:numPr>
              <w:tabs>
                <w:tab w:val="left" w:pos="624"/>
              </w:tabs>
              <w:rPr>
                <w:rtl/>
              </w:rPr>
            </w:pPr>
            <w:r w:rsidRPr="00FC78A4">
              <w:rPr>
                <w:rFonts w:hint="cs"/>
                <w:rtl/>
              </w:rPr>
              <w:t xml:space="preserve">לשנות את פרט (2) לתוספת השנייה ולקבוע בו, כי לא ייפרע שיק מוסב בכל סכום </w:t>
            </w:r>
            <w:r w:rsidRPr="00FC78A4">
              <w:rPr>
                <w:rFonts w:hint="eastAsia"/>
                <w:rtl/>
              </w:rPr>
              <w:t>שהוא</w:t>
            </w:r>
            <w:r w:rsidRPr="00FC78A4">
              <w:rPr>
                <w:rFonts w:hint="cs"/>
                <w:rtl/>
              </w:rPr>
              <w:t>, למעט</w:t>
            </w:r>
            <w:r w:rsidRPr="00852560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אם מדובר בהיסב אחד </w:t>
            </w:r>
            <w:r w:rsidRPr="00852560">
              <w:rPr>
                <w:rFonts w:hint="cs"/>
                <w:rtl/>
              </w:rPr>
              <w:t>לגוף פיננסי מפוקח</w:t>
            </w:r>
            <w:r>
              <w:rPr>
                <w:rFonts w:hint="cs"/>
                <w:rtl/>
              </w:rPr>
              <w:t xml:space="preserve"> לשם פירעונו</w:t>
            </w:r>
            <w:ins w:id="417" w:author="Liron Moutner" w:date="2018-01-04T12:47:00Z">
              <w:r w:rsidR="00A80399">
                <w:rPr>
                  <w:rFonts w:hint="cs"/>
                  <w:rtl/>
                </w:rPr>
                <w:t xml:space="preserve"> או ניכיונו</w:t>
              </w:r>
            </w:ins>
            <w:r w:rsidRPr="00852560">
              <w:rPr>
                <w:rFonts w:hint="cs"/>
                <w:rtl/>
              </w:rPr>
              <w:t xml:space="preserve">; </w:t>
            </w:r>
            <w:del w:id="418" w:author="user" w:date="2018-03-05T16:05:00Z">
              <w:r w:rsidDel="009965A8">
                <w:rPr>
                  <w:rFonts w:hint="cs"/>
                  <w:rtl/>
                </w:rPr>
                <w:delText>לעניין</w:delText>
              </w:r>
              <w:r w:rsidRPr="00852560" w:rsidDel="009965A8">
                <w:rPr>
                  <w:rFonts w:hint="cs"/>
                  <w:rtl/>
                </w:rPr>
                <w:delText xml:space="preserve"> זה, "גוף פיננסי מפוקח" - </w:delText>
              </w:r>
              <w:r w:rsidRPr="00852560" w:rsidDel="009965A8">
                <w:rPr>
                  <w:rtl/>
                </w:rPr>
                <w:delText xml:space="preserve">תאגיד </w:delText>
              </w:r>
              <w:r w:rsidRPr="00831B39" w:rsidDel="009965A8">
                <w:rPr>
                  <w:rtl/>
                </w:rPr>
                <w:delText>בנקאי</w:delText>
              </w:r>
              <w:r w:rsidRPr="00831B39" w:rsidDel="009965A8">
                <w:rPr>
                  <w:rFonts w:hint="cs"/>
                  <w:rtl/>
                </w:rPr>
                <w:delText>, בנק הדואר</w:delText>
              </w:r>
              <w:r w:rsidR="00F9031F" w:rsidDel="009965A8">
                <w:rPr>
                  <w:rFonts w:hint="cs"/>
                  <w:rtl/>
                </w:rPr>
                <w:delText xml:space="preserve"> ומי ש</w:delText>
              </w:r>
            </w:del>
            <w:ins w:id="419" w:author="Liron Moutner" w:date="2018-01-04T12:45:00Z">
              <w:del w:id="420" w:author="user" w:date="2018-03-05T16:05:00Z">
                <w:r w:rsidR="00A80399" w:rsidDel="009965A8">
                  <w:rPr>
                    <w:rFonts w:hint="cs"/>
                    <w:rtl/>
                  </w:rPr>
                  <w:delText xml:space="preserve">ובעל רישיון למתן אשראי </w:delText>
                </w:r>
              </w:del>
            </w:ins>
            <w:ins w:id="421" w:author="אייל בן-ישעיה" w:date="2018-01-10T11:29:00Z">
              <w:del w:id="422" w:author="user" w:date="2018-03-05T16:05:00Z">
                <w:r w:rsidR="00DA1072" w:rsidDel="009965A8">
                  <w:rPr>
                    <w:rFonts w:hint="cs"/>
                    <w:rtl/>
                  </w:rPr>
                  <w:delText xml:space="preserve">או בעל רישיון למתן שירותי פיקדון ואשראי, </w:delText>
                </w:r>
              </w:del>
            </w:ins>
            <w:ins w:id="423" w:author="Liron Moutner" w:date="2018-01-04T12:45:00Z">
              <w:del w:id="424" w:author="user" w:date="2018-03-05T16:05:00Z">
                <w:r w:rsidR="00A80399" w:rsidDel="009965A8">
                  <w:rPr>
                    <w:rFonts w:hint="cs"/>
                    <w:rtl/>
                  </w:rPr>
                  <w:delText>העוסק</w:delText>
                </w:r>
              </w:del>
            </w:ins>
            <w:del w:id="425" w:author="user" w:date="2018-03-05T16:05:00Z">
              <w:r w:rsidR="00F9031F" w:rsidDel="009965A8">
                <w:rPr>
                  <w:rFonts w:hint="cs"/>
                  <w:rtl/>
                </w:rPr>
                <w:delText>רשאי</w:delText>
              </w:r>
              <w:r w:rsidRPr="00852560" w:rsidDel="009965A8">
                <w:rPr>
                  <w:rFonts w:hint="cs"/>
                  <w:rtl/>
                </w:rPr>
                <w:delText xml:space="preserve"> לעסוק בניכיון שיקים</w:delText>
              </w:r>
              <w:r w:rsidRPr="00852560" w:rsidDel="009965A8">
                <w:rPr>
                  <w:rtl/>
                </w:rPr>
                <w:delText>, שטרי חליפין ושטרי חוב</w:delText>
              </w:r>
              <w:r w:rsidRPr="00852560" w:rsidDel="009965A8">
                <w:rPr>
                  <w:rFonts w:hint="cs"/>
                  <w:rtl/>
                </w:rPr>
                <w:delText xml:space="preserve"> בהתאם לסעיף 11ה(א1) לחוק איסור הלבנת הון</w:delText>
              </w:r>
            </w:del>
            <w:ins w:id="426" w:author="גיא גולדמן-Guy Goldman" w:date="2017-11-12T18:00:00Z">
              <w:del w:id="427" w:author="user" w:date="2018-03-05T16:05:00Z">
                <w:r w:rsidR="00C320A3" w:rsidDel="009965A8">
                  <w:rPr>
                    <w:rFonts w:hint="cs"/>
                    <w:rtl/>
                  </w:rPr>
                  <w:delText xml:space="preserve">12 לחוק הפיקוח על שירותים פיננסיים </w:delText>
                </w:r>
              </w:del>
            </w:ins>
            <w:ins w:id="428" w:author="גיא גולדמן-Guy Goldman" w:date="2017-11-12T18:01:00Z">
              <w:del w:id="429" w:author="user" w:date="2018-03-05T16:05:00Z">
                <w:r w:rsidR="00C320A3" w:rsidDel="009965A8">
                  <w:rPr>
                    <w:rFonts w:hint="cs"/>
                    <w:rtl/>
                  </w:rPr>
                  <w:delText>(שירותים פיננסיים מוסדרים), תשע"</w:delText>
                </w:r>
                <w:r w:rsidR="003F2239" w:rsidDel="009965A8">
                  <w:rPr>
                    <w:rFonts w:hint="cs"/>
                    <w:rtl/>
                  </w:rPr>
                  <w:delText>ו</w:delText>
                </w:r>
                <w:r w:rsidR="00C320A3" w:rsidDel="009965A8">
                  <w:rPr>
                    <w:rFonts w:hint="cs"/>
                    <w:rtl/>
                  </w:rPr>
                  <w:delText>-2016</w:delText>
                </w:r>
              </w:del>
            </w:ins>
            <w:del w:id="430" w:author="user" w:date="2018-03-05T16:05:00Z">
              <w:r w:rsidRPr="00852560" w:rsidDel="009965A8">
                <w:rPr>
                  <w:rFonts w:hint="cs"/>
                  <w:rtl/>
                </w:rPr>
                <w:delText>.</w:delText>
              </w:r>
            </w:del>
          </w:p>
        </w:tc>
      </w:tr>
      <w:tr w:rsidR="009D391F" w14:paraId="4AC90C92" w14:textId="77777777" w:rsidTr="009A37C2">
        <w:trPr>
          <w:cantSplit/>
        </w:trPr>
        <w:tc>
          <w:tcPr>
            <w:tcW w:w="1869" w:type="dxa"/>
          </w:tcPr>
          <w:p w14:paraId="44BD3F42" w14:textId="77777777" w:rsidR="009D391F" w:rsidRPr="008005B3" w:rsidRDefault="009D391F" w:rsidP="00B75009">
            <w:pPr>
              <w:pStyle w:val="TableSideHeading"/>
              <w:rPr>
                <w:rtl/>
              </w:rPr>
            </w:pPr>
            <w:r w:rsidRPr="008005B3">
              <w:rPr>
                <w:rFonts w:hint="cs"/>
                <w:rtl/>
              </w:rPr>
              <w:t>ביצוע ותקנות</w:t>
            </w:r>
          </w:p>
        </w:tc>
        <w:tc>
          <w:tcPr>
            <w:tcW w:w="624" w:type="dxa"/>
          </w:tcPr>
          <w:p w14:paraId="2B308FF5" w14:textId="77777777" w:rsidR="009D391F" w:rsidRDefault="009D391F" w:rsidP="008005B3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010F80B3" w14:textId="236B758D" w:rsidR="009D391F" w:rsidRDefault="00E258E0" w:rsidP="00C277DC">
            <w:pPr>
              <w:pStyle w:val="TableBlock"/>
              <w:rPr>
                <w:sz w:val="26"/>
                <w:rtl/>
              </w:rPr>
            </w:pPr>
            <w:ins w:id="431" w:author="אלעזר שטרן - הלשכה המשפטית" w:date="2018-03-06T21:09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r w:rsidR="009D391F">
              <w:rPr>
                <w:rFonts w:hint="cs"/>
                <w:rtl/>
              </w:rPr>
              <w:t xml:space="preserve">שר האוצר ממונה על ביצוע חוק זה והוא רשאי, בהסכמת שר המשפטים ונגיד בנק ישראל, </w:t>
            </w:r>
            <w:ins w:id="432" w:author="user" w:date="2018-03-05T16:06:00Z">
              <w:r w:rsidR="0009689B">
                <w:rPr>
                  <w:rFonts w:hint="cs"/>
                  <w:rtl/>
                </w:rPr>
                <w:t xml:space="preserve">ובאישור ועדת חוקה חוק ומשפט של הכנסת, </w:t>
              </w:r>
            </w:ins>
            <w:r w:rsidR="009D391F">
              <w:rPr>
                <w:rFonts w:hint="cs"/>
                <w:rtl/>
              </w:rPr>
              <w:t>להתקין תקנות לביצועו.</w:t>
            </w:r>
          </w:p>
        </w:tc>
      </w:tr>
      <w:tr w:rsidR="00E258E0" w14:paraId="3F3D488E" w14:textId="77777777" w:rsidTr="009A37C2">
        <w:trPr>
          <w:cantSplit/>
          <w:ins w:id="433" w:author="אלעזר שטרן - הלשכה המשפטית" w:date="2018-03-06T21:09:00Z"/>
        </w:trPr>
        <w:tc>
          <w:tcPr>
            <w:tcW w:w="1869" w:type="dxa"/>
          </w:tcPr>
          <w:p w14:paraId="365BE13F" w14:textId="77777777" w:rsidR="00E258E0" w:rsidRPr="008005B3" w:rsidRDefault="00E258E0" w:rsidP="00B75009">
            <w:pPr>
              <w:pStyle w:val="TableSideHeading"/>
              <w:rPr>
                <w:ins w:id="434" w:author="אלעזר שטרן - הלשכה המשפטית" w:date="2018-03-06T21:09:00Z"/>
                <w:rtl/>
              </w:rPr>
            </w:pPr>
          </w:p>
        </w:tc>
        <w:tc>
          <w:tcPr>
            <w:tcW w:w="624" w:type="dxa"/>
          </w:tcPr>
          <w:p w14:paraId="7DDCF6F0" w14:textId="77777777" w:rsidR="00E258E0" w:rsidRDefault="00E258E0">
            <w:pPr>
              <w:pStyle w:val="TableText"/>
              <w:rPr>
                <w:ins w:id="435" w:author="אלעזר שטרן - הלשכה המשפטית" w:date="2018-03-06T21:09:00Z"/>
              </w:rPr>
              <w:pPrChange w:id="436" w:author="אלעזר שטרן - הלשכה המשפטית" w:date="2018-03-06T21:09:00Z">
                <w:pPr>
                  <w:pStyle w:val="TableText"/>
                  <w:keepLines w:val="0"/>
                  <w:numPr>
                    <w:numId w:val="1"/>
                  </w:numPr>
                  <w:tabs>
                    <w:tab w:val="num" w:pos="0"/>
                  </w:tabs>
                </w:pPr>
              </w:pPrChange>
            </w:pPr>
          </w:p>
        </w:tc>
        <w:tc>
          <w:tcPr>
            <w:tcW w:w="7145" w:type="dxa"/>
            <w:gridSpan w:val="7"/>
          </w:tcPr>
          <w:p w14:paraId="20FA5937" w14:textId="6943797F" w:rsidR="00E258E0" w:rsidRDefault="00E258E0">
            <w:pPr>
              <w:pStyle w:val="TableBlock"/>
              <w:rPr>
                <w:ins w:id="437" w:author="אלעזר שטרן - הלשכה המשפטית" w:date="2018-03-06T21:09:00Z"/>
                <w:rtl/>
              </w:rPr>
              <w:pPrChange w:id="438" w:author="אלעזר שטרן - הלשכה המשפטית" w:date="2018-03-06T21:13:00Z">
                <w:pPr>
                  <w:pStyle w:val="TableBlock"/>
                </w:pPr>
              </w:pPrChange>
            </w:pPr>
            <w:ins w:id="439" w:author="אלעזר שטרן - הלשכה המשפטית" w:date="2018-03-06T21:09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 w:rsidRPr="0097624A">
                <w:rPr>
                  <w:rtl/>
                  <w:rPrChange w:id="440" w:author="אלעזר שטרן - הלשכה המשפטית" w:date="2018-03-06T21:13:00Z">
                    <w:rPr>
                      <w:rFonts w:ascii="FrankRuehl" w:eastAsia="MS Mincho" w:hAnsi="FrankRuehl" w:cs="FrankRuehl"/>
                      <w:snapToGrid/>
                      <w:spacing w:val="1"/>
                      <w:sz w:val="26"/>
                      <w:rtl/>
                    </w:rPr>
                  </w:rPrChange>
                </w:rPr>
                <w:t xml:space="preserve">תקנות ראשונות לפי סעיף </w:t>
              </w:r>
            </w:ins>
            <w:ins w:id="441" w:author="אלעזר שטרן - הלשכה המשפטית" w:date="2018-03-06T21:12:00Z">
              <w:r w:rsidRPr="0097624A">
                <w:rPr>
                  <w:rtl/>
                  <w:rPrChange w:id="442" w:author="אלעזר שטרן - הלשכה המשפטית" w:date="2018-03-06T21:13:00Z">
                    <w:rPr>
                      <w:rFonts w:ascii="FrankRuehl" w:eastAsia="MS Mincho" w:hAnsi="FrankRuehl" w:cs="FrankRuehl"/>
                      <w:snapToGrid/>
                      <w:spacing w:val="1"/>
                      <w:sz w:val="26"/>
                      <w:rtl/>
                    </w:rPr>
                  </w:rPrChange>
                </w:rPr>
                <w:t>11</w:t>
              </w:r>
            </w:ins>
            <w:ins w:id="443" w:author="אלעזר שטרן - הלשכה המשפטית" w:date="2018-03-06T21:09:00Z">
              <w:r w:rsidRPr="0097624A">
                <w:rPr>
                  <w:rtl/>
                  <w:rPrChange w:id="444" w:author="אלעזר שטרן - הלשכה המשפטית" w:date="2018-03-06T21:13:00Z">
                    <w:rPr>
                      <w:rFonts w:ascii="FrankRuehl" w:eastAsia="MS Mincho" w:hAnsi="FrankRuehl" w:cs="FrankRuehl"/>
                      <w:snapToGrid/>
                      <w:spacing w:val="1"/>
                      <w:sz w:val="26"/>
                      <w:rtl/>
                    </w:rPr>
                  </w:rPrChange>
                </w:rPr>
                <w:t xml:space="preserve"> יובאו לאישור ועדת </w:t>
              </w:r>
            </w:ins>
            <w:ins w:id="445" w:author="אלעזר שטרן - הלשכה המשפטית" w:date="2018-03-06T21:12:00Z">
              <w:r w:rsidRPr="0097624A">
                <w:rPr>
                  <w:rtl/>
                  <w:rPrChange w:id="446" w:author="אלעזר שטרן - הלשכה המשפטית" w:date="2018-03-06T21:13:00Z">
                    <w:rPr>
                      <w:rFonts w:ascii="FrankRuehl" w:eastAsia="MS Mincho" w:hAnsi="FrankRuehl" w:cs="FrankRuehl"/>
                      <w:snapToGrid/>
                      <w:spacing w:val="1"/>
                      <w:sz w:val="26"/>
                      <w:rtl/>
                    </w:rPr>
                  </w:rPrChange>
                </w:rPr>
                <w:t xml:space="preserve">החוקה חוק ומשפט של הכנסת </w:t>
              </w:r>
            </w:ins>
            <w:ins w:id="447" w:author="אלעזר שטרן - הלשכה המשפטית" w:date="2018-03-06T21:09:00Z">
              <w:r w:rsidRPr="0097624A">
                <w:rPr>
                  <w:rtl/>
                  <w:rPrChange w:id="448" w:author="אלעזר שטרן - הלשכה המשפטית" w:date="2018-03-06T21:13:00Z">
                    <w:rPr>
                      <w:rFonts w:ascii="FrankRuehl" w:eastAsia="MS Mincho" w:hAnsi="FrankRuehl" w:cs="FrankRuehl"/>
                      <w:snapToGrid/>
                      <w:spacing w:val="1"/>
                      <w:sz w:val="26"/>
                      <w:rtl/>
                    </w:rPr>
                  </w:rPrChange>
                </w:rPr>
                <w:t xml:space="preserve">בתוך שלושה חודשים מיום </w:t>
              </w:r>
            </w:ins>
            <w:ins w:id="449" w:author="אלעזר שטרן - הלשכה המשפטית" w:date="2018-03-06T21:13:00Z">
              <w:r w:rsidRPr="0097624A">
                <w:rPr>
                  <w:rtl/>
                  <w:rPrChange w:id="450" w:author="אלעזר שטרן - הלשכה המשפטית" w:date="2018-03-06T21:13:00Z">
                    <w:rPr>
                      <w:rFonts w:ascii="FrankRuehl" w:eastAsia="MS Mincho" w:hAnsi="FrankRuehl" w:cs="FrankRuehl"/>
                      <w:snapToGrid/>
                      <w:spacing w:val="1"/>
                      <w:sz w:val="26"/>
                      <w:rtl/>
                    </w:rPr>
                  </w:rPrChange>
                </w:rPr>
                <w:t xml:space="preserve">תחילתו </w:t>
              </w:r>
            </w:ins>
            <w:ins w:id="451" w:author="אלעזר שטרן - הלשכה המשפטית" w:date="2018-03-06T21:09:00Z">
              <w:r w:rsidRPr="0097624A">
                <w:rPr>
                  <w:rtl/>
                  <w:rPrChange w:id="452" w:author="אלעזר שטרן - הלשכה המשפטית" w:date="2018-03-06T21:13:00Z">
                    <w:rPr>
                      <w:rFonts w:ascii="FrankRuehl" w:eastAsia="MS Mincho" w:hAnsi="FrankRuehl" w:cs="FrankRuehl"/>
                      <w:snapToGrid/>
                      <w:spacing w:val="1"/>
                      <w:sz w:val="26"/>
                      <w:rtl/>
                    </w:rPr>
                  </w:rPrChange>
                </w:rPr>
                <w:t>של חוק זה.</w:t>
              </w:r>
            </w:ins>
          </w:p>
        </w:tc>
      </w:tr>
      <w:tr w:rsidR="009D391F" w14:paraId="39A9F32D" w14:textId="77777777" w:rsidTr="009A37C2">
        <w:trPr>
          <w:cantSplit/>
        </w:trPr>
        <w:tc>
          <w:tcPr>
            <w:tcW w:w="1869" w:type="dxa"/>
          </w:tcPr>
          <w:p w14:paraId="1DF42A10" w14:textId="77777777" w:rsidR="009D391F" w:rsidRPr="004306A1" w:rsidRDefault="009D391F" w:rsidP="00B75009">
            <w:pPr>
              <w:pStyle w:val="TableSideHeading"/>
            </w:pPr>
            <w:r w:rsidRPr="004306A1">
              <w:rPr>
                <w:rFonts w:hint="cs"/>
                <w:rtl/>
              </w:rPr>
              <w:t xml:space="preserve">תיקון חוק העבירות </w:t>
            </w:r>
            <w:proofErr w:type="spellStart"/>
            <w:r w:rsidRPr="004306A1">
              <w:rPr>
                <w:rFonts w:hint="cs"/>
                <w:rtl/>
              </w:rPr>
              <w:t>המינהליות</w:t>
            </w:r>
            <w:proofErr w:type="spellEnd"/>
          </w:p>
        </w:tc>
        <w:tc>
          <w:tcPr>
            <w:tcW w:w="624" w:type="dxa"/>
          </w:tcPr>
          <w:p w14:paraId="3AFE71C4" w14:textId="77777777" w:rsidR="009D391F" w:rsidRPr="004306A1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4E5F50C2" w14:textId="77777777" w:rsidR="009D391F" w:rsidRPr="00E0005B" w:rsidRDefault="009D391F" w:rsidP="00965B7A">
            <w:pPr>
              <w:pStyle w:val="TableBlock"/>
            </w:pPr>
            <w:r w:rsidRPr="004306A1">
              <w:rPr>
                <w:rFonts w:hint="cs"/>
                <w:rtl/>
              </w:rPr>
              <w:t xml:space="preserve">בחוק </w:t>
            </w:r>
            <w:r w:rsidRPr="004306A1">
              <w:rPr>
                <w:rFonts w:hint="eastAsia"/>
                <w:rtl/>
              </w:rPr>
              <w:t>העבירות</w:t>
            </w:r>
            <w:r w:rsidRPr="004306A1">
              <w:rPr>
                <w:rtl/>
              </w:rPr>
              <w:t xml:space="preserve"> </w:t>
            </w:r>
            <w:proofErr w:type="spellStart"/>
            <w:r w:rsidRPr="004306A1">
              <w:rPr>
                <w:rFonts w:hint="eastAsia"/>
                <w:rtl/>
              </w:rPr>
              <w:t>המ</w:t>
            </w:r>
            <w:r w:rsidRPr="004306A1">
              <w:rPr>
                <w:rFonts w:hint="cs"/>
                <w:rtl/>
              </w:rPr>
              <w:t>י</w:t>
            </w:r>
            <w:r w:rsidRPr="004306A1">
              <w:rPr>
                <w:rFonts w:hint="eastAsia"/>
                <w:rtl/>
              </w:rPr>
              <w:t>נהליות</w:t>
            </w:r>
            <w:proofErr w:type="spellEnd"/>
            <w:r w:rsidRPr="004306A1">
              <w:rPr>
                <w:rtl/>
              </w:rPr>
              <w:t xml:space="preserve">, </w:t>
            </w:r>
            <w:r w:rsidRPr="004306A1">
              <w:rPr>
                <w:rFonts w:hint="eastAsia"/>
                <w:rtl/>
              </w:rPr>
              <w:t>התשמ</w:t>
            </w:r>
            <w:r w:rsidRPr="004306A1">
              <w:rPr>
                <w:rtl/>
              </w:rPr>
              <w:t>"ו-</w:t>
            </w:r>
            <w:r>
              <w:rPr>
                <w:rFonts w:hint="cs"/>
                <w:rtl/>
              </w:rPr>
              <w:t>1985</w:t>
            </w:r>
            <w:r w:rsidRPr="00E0005B">
              <w:rPr>
                <w:rtl/>
              </w:rPr>
              <w:footnoteReference w:id="23"/>
            </w:r>
            <w:r w:rsidRPr="00E0005B">
              <w:rPr>
                <w:rtl/>
              </w:rPr>
              <w:t xml:space="preserve">, </w:t>
            </w:r>
            <w:r w:rsidRPr="00E0005B">
              <w:rPr>
                <w:rFonts w:hint="eastAsia"/>
                <w:rtl/>
              </w:rPr>
              <w:t>בתוספת</w:t>
            </w:r>
            <w:r>
              <w:rPr>
                <w:rFonts w:hint="cs"/>
                <w:rtl/>
              </w:rPr>
              <w:t xml:space="preserve"> הראשונה</w:t>
            </w:r>
            <w:r w:rsidRPr="00E0005B">
              <w:rPr>
                <w:rtl/>
              </w:rPr>
              <w:t xml:space="preserve">, </w:t>
            </w:r>
            <w:r w:rsidRPr="00E0005B">
              <w:rPr>
                <w:rFonts w:hint="eastAsia"/>
                <w:rtl/>
              </w:rPr>
              <w:t>בטור</w:t>
            </w:r>
            <w:r w:rsidRPr="00E0005B">
              <w:rPr>
                <w:rtl/>
              </w:rPr>
              <w:t xml:space="preserve"> </w:t>
            </w:r>
            <w:r w:rsidRPr="00E0005B">
              <w:rPr>
                <w:rFonts w:hint="eastAsia"/>
                <w:rtl/>
              </w:rPr>
              <w:t>א</w:t>
            </w:r>
            <w:r w:rsidRPr="00E0005B">
              <w:rPr>
                <w:rtl/>
              </w:rPr>
              <w:t>'</w:t>
            </w:r>
            <w:r>
              <w:rPr>
                <w:rFonts w:hint="cs"/>
                <w:rtl/>
              </w:rPr>
              <w:t>, בסופו</w:t>
            </w:r>
            <w:r w:rsidRPr="00E0005B">
              <w:rPr>
                <w:rtl/>
              </w:rPr>
              <w:t xml:space="preserve"> </w:t>
            </w:r>
            <w:r w:rsidRPr="00E0005B">
              <w:rPr>
                <w:rFonts w:hint="eastAsia"/>
                <w:rtl/>
              </w:rPr>
              <w:t>יבוא</w:t>
            </w:r>
            <w:r w:rsidRPr="00E0005B">
              <w:rPr>
                <w:rtl/>
              </w:rPr>
              <w:t xml:space="preserve"> "חו</w:t>
            </w:r>
            <w:r w:rsidRPr="00E0005B">
              <w:rPr>
                <w:rFonts w:hint="eastAsia"/>
                <w:rtl/>
              </w:rPr>
              <w:t>ק</w:t>
            </w:r>
            <w:r w:rsidRPr="00E0005B">
              <w:rPr>
                <w:rtl/>
              </w:rPr>
              <w:t xml:space="preserve"> </w:t>
            </w:r>
            <w:r w:rsidRPr="00E0005B">
              <w:rPr>
                <w:rFonts w:hint="eastAsia"/>
                <w:rtl/>
              </w:rPr>
              <w:t>לצמצום</w:t>
            </w:r>
            <w:r w:rsidRPr="00E0005B">
              <w:rPr>
                <w:rtl/>
              </w:rPr>
              <w:t xml:space="preserve"> </w:t>
            </w:r>
            <w:r w:rsidRPr="00E0005B">
              <w:rPr>
                <w:rFonts w:hint="eastAsia"/>
                <w:rtl/>
              </w:rPr>
              <w:t>השימוש</w:t>
            </w:r>
            <w:r w:rsidRPr="00E0005B">
              <w:rPr>
                <w:rtl/>
              </w:rPr>
              <w:t xml:space="preserve"> </w:t>
            </w:r>
            <w:r w:rsidRPr="00E0005B">
              <w:rPr>
                <w:rFonts w:hint="eastAsia"/>
                <w:rtl/>
              </w:rPr>
              <w:t>במזומן</w:t>
            </w:r>
            <w:r w:rsidRPr="00E0005B">
              <w:rPr>
                <w:rtl/>
              </w:rPr>
              <w:t xml:space="preserve">, </w:t>
            </w:r>
            <w:r w:rsidRPr="00E0005B">
              <w:rPr>
                <w:rFonts w:hint="eastAsia"/>
                <w:rtl/>
              </w:rPr>
              <w:t>התשע</w:t>
            </w:r>
            <w:r w:rsidRPr="00E0005B">
              <w:rPr>
                <w:rtl/>
              </w:rPr>
              <w:t>"ה-201</w:t>
            </w:r>
            <w:r w:rsidRPr="00E0005B">
              <w:rPr>
                <w:rFonts w:hint="cs"/>
                <w:rtl/>
              </w:rPr>
              <w:t>5</w:t>
            </w:r>
            <w:r w:rsidRPr="00E0005B">
              <w:rPr>
                <w:rtl/>
              </w:rPr>
              <w:t>"</w:t>
            </w:r>
            <w:r w:rsidRPr="00E0005B">
              <w:rPr>
                <w:rFonts w:hint="cs"/>
                <w:rtl/>
              </w:rPr>
              <w:t>.</w:t>
            </w:r>
          </w:p>
        </w:tc>
      </w:tr>
      <w:tr w:rsidR="009D391F" w14:paraId="3A9940CF" w14:textId="77777777" w:rsidTr="009A37C2">
        <w:trPr>
          <w:cantSplit/>
        </w:trPr>
        <w:tc>
          <w:tcPr>
            <w:tcW w:w="1869" w:type="dxa"/>
          </w:tcPr>
          <w:p w14:paraId="47E2D0E0" w14:textId="77777777" w:rsidR="009D391F" w:rsidRPr="00B75009" w:rsidRDefault="009D391F" w:rsidP="00B75009">
            <w:pPr>
              <w:pStyle w:val="TableSideHeading"/>
            </w:pPr>
            <w:r w:rsidRPr="00B75009">
              <w:rPr>
                <w:rFonts w:hint="cs"/>
                <w:rtl/>
              </w:rPr>
              <w:t>תיקון חוק ההוצאה לפועל</w:t>
            </w:r>
          </w:p>
        </w:tc>
        <w:tc>
          <w:tcPr>
            <w:tcW w:w="624" w:type="dxa"/>
          </w:tcPr>
          <w:p w14:paraId="6373FECF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74033871" w14:textId="77777777" w:rsidR="009D391F" w:rsidRPr="00206C09" w:rsidRDefault="009D391F" w:rsidP="003A12E9">
            <w:pPr>
              <w:pStyle w:val="TableBlock"/>
            </w:pPr>
            <w:r w:rsidRPr="00206C09">
              <w:rPr>
                <w:rFonts w:hint="cs"/>
                <w:rtl/>
              </w:rPr>
              <w:t>בחוק ההוצאה לפועל, התשכ"ז-1967</w:t>
            </w:r>
            <w:r w:rsidRPr="00206C09">
              <w:rPr>
                <w:rtl/>
              </w:rPr>
              <w:footnoteReference w:id="24"/>
            </w:r>
            <w:r w:rsidRPr="00206C09">
              <w:rPr>
                <w:rFonts w:hint="cs"/>
                <w:rtl/>
              </w:rPr>
              <w:t xml:space="preserve">, בסעיף 66א1(א), </w:t>
            </w:r>
            <w:r>
              <w:rPr>
                <w:rFonts w:hint="cs"/>
                <w:rtl/>
              </w:rPr>
              <w:t xml:space="preserve">ברישה, </w:t>
            </w:r>
            <w:r w:rsidRPr="00206C09">
              <w:rPr>
                <w:rFonts w:hint="cs"/>
                <w:rtl/>
              </w:rPr>
              <w:t xml:space="preserve">במקום </w:t>
            </w:r>
            <w:r>
              <w:rPr>
                <w:rFonts w:hint="cs"/>
                <w:rtl/>
              </w:rPr>
              <w:t>"</w:t>
            </w:r>
            <w:r w:rsidRPr="00206C09">
              <w:rPr>
                <w:rtl/>
              </w:rPr>
              <w:t>על כרטיס חיוב כהגדרתו בחוק כרטיסי חיוב, התשמ"ו-1986</w:t>
            </w:r>
            <w:r>
              <w:rPr>
                <w:rFonts w:hint="cs"/>
                <w:rtl/>
              </w:rPr>
              <w:t xml:space="preserve">" יבוא </w:t>
            </w:r>
            <w:r w:rsidRPr="00206C09">
              <w:rPr>
                <w:rFonts w:hint="cs"/>
                <w:rtl/>
              </w:rPr>
              <w:t xml:space="preserve"> "</w:t>
            </w:r>
            <w:r w:rsidRPr="00206C09">
              <w:rPr>
                <w:rtl/>
              </w:rPr>
              <w:t xml:space="preserve">על כרטיס חיוב </w:t>
            </w:r>
            <w:proofErr w:type="spellStart"/>
            <w:r w:rsidRPr="00206C09">
              <w:rPr>
                <w:rFonts w:hint="cs"/>
                <w:rtl/>
              </w:rPr>
              <w:t>מיידי</w:t>
            </w:r>
            <w:proofErr w:type="spellEnd"/>
            <w:r w:rsidRPr="00206C09">
              <w:rPr>
                <w:rFonts w:hint="cs"/>
                <w:rtl/>
              </w:rPr>
              <w:t xml:space="preserve"> </w:t>
            </w:r>
            <w:r w:rsidRPr="00206C09">
              <w:rPr>
                <w:rtl/>
              </w:rPr>
              <w:t>כהגדרתו בחוק כרטיסי חיוב, התשמ"ו-1986</w:t>
            </w:r>
            <w:r>
              <w:rPr>
                <w:rFonts w:hint="cs"/>
                <w:rtl/>
              </w:rPr>
              <w:t>,</w:t>
            </w:r>
            <w:r w:rsidRPr="00206C09">
              <w:rPr>
                <w:rFonts w:hint="cs"/>
                <w:rtl/>
              </w:rPr>
              <w:t xml:space="preserve"> שניתן לבצע בו עסקאות כנגד יתרת זכות בלבד או על כרטיס חיוב כהגדרתו בחוק האמור</w:t>
            </w:r>
            <w:r>
              <w:rPr>
                <w:rFonts w:hint="cs"/>
                <w:rtl/>
              </w:rPr>
              <w:t>"</w:t>
            </w:r>
            <w:r w:rsidRPr="00206C09">
              <w:rPr>
                <w:rFonts w:hint="cs"/>
                <w:rtl/>
              </w:rPr>
              <w:t>.</w:t>
            </w:r>
          </w:p>
        </w:tc>
      </w:tr>
      <w:tr w:rsidR="009D391F" w14:paraId="0D06983D" w14:textId="77777777" w:rsidTr="00043B48">
        <w:trPr>
          <w:cantSplit/>
          <w:trHeight w:val="60"/>
        </w:trPr>
        <w:tc>
          <w:tcPr>
            <w:tcW w:w="1869" w:type="dxa"/>
          </w:tcPr>
          <w:p w14:paraId="2458257C" w14:textId="77777777" w:rsidR="009D391F" w:rsidRDefault="009D391F" w:rsidP="001F1B8E">
            <w:pPr>
              <w:pStyle w:val="TableSideHeading"/>
              <w:keepLines w:val="0"/>
            </w:pPr>
            <w:r>
              <w:rPr>
                <w:rFonts w:hint="cs"/>
                <w:rtl/>
              </w:rPr>
              <w:lastRenderedPageBreak/>
              <w:t>תיקון חוק כרטיסי חיוב</w:t>
            </w:r>
          </w:p>
        </w:tc>
        <w:tc>
          <w:tcPr>
            <w:tcW w:w="624" w:type="dxa"/>
          </w:tcPr>
          <w:p w14:paraId="64A2C92E" w14:textId="77777777" w:rsidR="009D391F" w:rsidRDefault="009D391F" w:rsidP="005377D8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540CE052" w14:textId="77777777" w:rsidR="009D391F" w:rsidRPr="00C34DE2" w:rsidRDefault="009D391F" w:rsidP="001F1B8E">
            <w:pPr>
              <w:pStyle w:val="TableBlock"/>
              <w:keepLines w:val="0"/>
            </w:pPr>
            <w:r w:rsidRPr="00EE4DAA">
              <w:rPr>
                <w:rFonts w:hint="cs"/>
                <w:rtl/>
              </w:rPr>
              <w:t>בחוק כרטיסי חיוב, התשמ"ו</w:t>
            </w:r>
            <w:r>
              <w:rPr>
                <w:rFonts w:hint="cs"/>
                <w:rtl/>
              </w:rPr>
              <w:t>-</w:t>
            </w:r>
            <w:r w:rsidRPr="00EE4DAA">
              <w:rPr>
                <w:rFonts w:hint="cs"/>
                <w:rtl/>
              </w:rPr>
              <w:t>1986</w:t>
            </w:r>
            <w:r>
              <w:rPr>
                <w:rFonts w:hint="cs"/>
                <w:rtl/>
              </w:rPr>
              <w:t xml:space="preserve"> -</w:t>
            </w:r>
          </w:p>
        </w:tc>
      </w:tr>
      <w:tr w:rsidR="009D391F" w14:paraId="5D02E69D" w14:textId="77777777" w:rsidTr="001043FC">
        <w:trPr>
          <w:cantSplit/>
          <w:trHeight w:val="60"/>
        </w:trPr>
        <w:tc>
          <w:tcPr>
            <w:tcW w:w="1869" w:type="dxa"/>
          </w:tcPr>
          <w:p w14:paraId="510B0598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2EE28338" w14:textId="77777777" w:rsidR="009D391F" w:rsidRDefault="009D391F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42D0BD81" w14:textId="77777777" w:rsidR="009D391F" w:rsidRDefault="009D391F" w:rsidP="00CC0458">
            <w:pPr>
              <w:pStyle w:val="TableBlock"/>
              <w:numPr>
                <w:ilvl w:val="0"/>
                <w:numId w:val="45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בסעיף (1) - </w:t>
            </w:r>
          </w:p>
        </w:tc>
      </w:tr>
      <w:tr w:rsidR="009D391F" w14:paraId="273BD907" w14:textId="77777777" w:rsidTr="001043FC">
        <w:trPr>
          <w:cantSplit/>
          <w:trHeight w:val="60"/>
        </w:trPr>
        <w:tc>
          <w:tcPr>
            <w:tcW w:w="1869" w:type="dxa"/>
          </w:tcPr>
          <w:p w14:paraId="5355EC53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22581D72" w14:textId="77777777" w:rsidR="009D391F" w:rsidRDefault="009D391F" w:rsidP="00254996">
            <w:pPr>
              <w:pStyle w:val="TableText"/>
            </w:pPr>
          </w:p>
        </w:tc>
        <w:tc>
          <w:tcPr>
            <w:tcW w:w="624" w:type="dxa"/>
          </w:tcPr>
          <w:p w14:paraId="296E6A78" w14:textId="77777777" w:rsidR="009D391F" w:rsidRDefault="009D391F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0BF73F16" w14:textId="77777777" w:rsidR="009D391F" w:rsidRDefault="009D391F" w:rsidP="00CC0458">
            <w:pPr>
              <w:pStyle w:val="TableBlock"/>
              <w:numPr>
                <w:ilvl w:val="0"/>
                <w:numId w:val="46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בהגדרה "כרטיס בנק", </w:t>
            </w:r>
            <w:proofErr w:type="spellStart"/>
            <w:r>
              <w:rPr>
                <w:rFonts w:hint="cs"/>
                <w:rtl/>
              </w:rPr>
              <w:t>הסיפה</w:t>
            </w:r>
            <w:proofErr w:type="spellEnd"/>
            <w:r>
              <w:rPr>
                <w:rFonts w:hint="cs"/>
                <w:rtl/>
              </w:rPr>
              <w:t xml:space="preserve"> החל במילים "או לרכישת נכסים" - תימחק;</w:t>
            </w:r>
          </w:p>
        </w:tc>
      </w:tr>
      <w:tr w:rsidR="009D391F" w14:paraId="6D57CFE2" w14:textId="77777777" w:rsidTr="001043FC">
        <w:trPr>
          <w:cantSplit/>
          <w:trHeight w:val="60"/>
        </w:trPr>
        <w:tc>
          <w:tcPr>
            <w:tcW w:w="1869" w:type="dxa"/>
          </w:tcPr>
          <w:p w14:paraId="3E01B790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62EBD6DE" w14:textId="77777777" w:rsidR="009D391F" w:rsidRDefault="009D391F" w:rsidP="00254996">
            <w:pPr>
              <w:pStyle w:val="TableText"/>
            </w:pPr>
          </w:p>
        </w:tc>
        <w:tc>
          <w:tcPr>
            <w:tcW w:w="624" w:type="dxa"/>
          </w:tcPr>
          <w:p w14:paraId="0C9EEE66" w14:textId="77777777" w:rsidR="009D391F" w:rsidRDefault="009D391F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482C7A2C" w14:textId="77777777" w:rsidR="009D391F" w:rsidRDefault="009D391F" w:rsidP="00CC0458">
            <w:pPr>
              <w:pStyle w:val="TableBlock"/>
              <w:numPr>
                <w:ilvl w:val="0"/>
                <w:numId w:val="46"/>
              </w:numPr>
              <w:tabs>
                <w:tab w:val="left" w:pos="624"/>
              </w:tabs>
              <w:rPr>
                <w:rtl/>
              </w:rPr>
            </w:pPr>
            <w:r w:rsidRPr="002E064E">
              <w:rPr>
                <w:rFonts w:hint="cs"/>
                <w:rtl/>
              </w:rPr>
              <w:t xml:space="preserve">בהגדרה "כרטיס חיוב", אחרי "כרטיס בנק" יבוא "כרטיס חיוב </w:t>
            </w:r>
            <w:proofErr w:type="spellStart"/>
            <w:r w:rsidRPr="002E064E">
              <w:rPr>
                <w:rFonts w:hint="cs"/>
                <w:rtl/>
              </w:rPr>
              <w:t>מיידי</w:t>
            </w:r>
            <w:proofErr w:type="spellEnd"/>
            <w:r w:rsidRPr="002E064E">
              <w:rPr>
                <w:rFonts w:hint="cs"/>
                <w:rtl/>
              </w:rPr>
              <w:t>";</w:t>
            </w:r>
          </w:p>
        </w:tc>
      </w:tr>
      <w:tr w:rsidR="009D391F" w14:paraId="4371977C" w14:textId="77777777" w:rsidTr="001043FC">
        <w:trPr>
          <w:cantSplit/>
          <w:trHeight w:val="60"/>
        </w:trPr>
        <w:tc>
          <w:tcPr>
            <w:tcW w:w="1869" w:type="dxa"/>
          </w:tcPr>
          <w:p w14:paraId="5CCF1280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0F05AD04" w14:textId="77777777" w:rsidR="009D391F" w:rsidRDefault="009D391F" w:rsidP="003E2FF4">
            <w:pPr>
              <w:pStyle w:val="TableText"/>
            </w:pPr>
          </w:p>
        </w:tc>
        <w:tc>
          <w:tcPr>
            <w:tcW w:w="624" w:type="dxa"/>
          </w:tcPr>
          <w:p w14:paraId="67CB373C" w14:textId="77777777" w:rsidR="009D391F" w:rsidRDefault="009D391F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7A12EF41" w14:textId="77777777" w:rsidR="009D391F" w:rsidRPr="002E064E" w:rsidRDefault="009D391F" w:rsidP="00CC0458">
            <w:pPr>
              <w:pStyle w:val="TableBlock"/>
              <w:numPr>
                <w:ilvl w:val="0"/>
                <w:numId w:val="46"/>
              </w:numPr>
              <w:tabs>
                <w:tab w:val="left" w:pos="624"/>
              </w:tabs>
              <w:rPr>
                <w:rtl/>
              </w:rPr>
            </w:pPr>
            <w:r w:rsidRPr="003724BF">
              <w:rPr>
                <w:rFonts w:hint="eastAsia"/>
                <w:rtl/>
              </w:rPr>
              <w:t>אחרי</w:t>
            </w:r>
            <w:r w:rsidRPr="003724BF">
              <w:rPr>
                <w:rtl/>
              </w:rPr>
              <w:t xml:space="preserve"> </w:t>
            </w:r>
            <w:r w:rsidRPr="003724BF">
              <w:rPr>
                <w:rFonts w:hint="eastAsia"/>
                <w:rtl/>
              </w:rPr>
              <w:t>ההגדרה</w:t>
            </w:r>
            <w:r w:rsidRPr="003724BF">
              <w:rPr>
                <w:rtl/>
              </w:rPr>
              <w:t xml:space="preserve"> "כרטיס </w:t>
            </w:r>
            <w:r w:rsidRPr="003724BF">
              <w:rPr>
                <w:rFonts w:hint="eastAsia"/>
                <w:rtl/>
              </w:rPr>
              <w:t>חיוב</w:t>
            </w:r>
            <w:r w:rsidRPr="003724BF">
              <w:rPr>
                <w:rtl/>
              </w:rPr>
              <w:t xml:space="preserve">" </w:t>
            </w:r>
            <w:r w:rsidRPr="003724BF">
              <w:rPr>
                <w:rFonts w:hint="eastAsia"/>
                <w:rtl/>
              </w:rPr>
              <w:t>יבוא</w:t>
            </w:r>
            <w:r w:rsidRPr="003724BF">
              <w:rPr>
                <w:rtl/>
              </w:rPr>
              <w:t>:</w:t>
            </w:r>
          </w:p>
        </w:tc>
      </w:tr>
      <w:tr w:rsidR="009D391F" w14:paraId="20F86ACF" w14:textId="77777777" w:rsidTr="007C5B83">
        <w:trPr>
          <w:cantSplit/>
          <w:trHeight w:val="60"/>
        </w:trPr>
        <w:tc>
          <w:tcPr>
            <w:tcW w:w="1869" w:type="dxa"/>
          </w:tcPr>
          <w:p w14:paraId="77CD4816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19535E3E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2E5339E1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49E03FE9" w14:textId="77777777" w:rsidR="009D391F" w:rsidRDefault="009D391F">
            <w:pPr>
              <w:pStyle w:val="TableText"/>
            </w:pPr>
          </w:p>
        </w:tc>
        <w:tc>
          <w:tcPr>
            <w:tcW w:w="5897" w:type="dxa"/>
            <w:gridSpan w:val="5"/>
          </w:tcPr>
          <w:p w14:paraId="3B0098F3" w14:textId="77777777" w:rsidR="009D391F" w:rsidRDefault="009D391F" w:rsidP="00085B19">
            <w:pPr>
              <w:pStyle w:val="TableBlockOutdent"/>
            </w:pPr>
            <w:r w:rsidRPr="00264656">
              <w:rPr>
                <w:rFonts w:hint="cs"/>
                <w:rtl/>
              </w:rPr>
              <w:t xml:space="preserve">"כרטיס חיוב </w:t>
            </w:r>
            <w:proofErr w:type="spellStart"/>
            <w:r w:rsidRPr="00264656">
              <w:rPr>
                <w:rFonts w:hint="cs"/>
                <w:rtl/>
              </w:rPr>
              <w:t>מיידי</w:t>
            </w:r>
            <w:proofErr w:type="spellEnd"/>
            <w:r w:rsidRPr="00264656">
              <w:rPr>
                <w:rFonts w:hint="cs"/>
                <w:rtl/>
              </w:rPr>
              <w:t xml:space="preserve">"- </w:t>
            </w:r>
            <w:r w:rsidRPr="003724BF">
              <w:rPr>
                <w:rtl/>
              </w:rPr>
              <w:t xml:space="preserve">לוחית או חפץ אחר לשימוש חוזר </w:t>
            </w:r>
            <w:r w:rsidRPr="00D61627">
              <w:rPr>
                <w:rtl/>
              </w:rPr>
              <w:t xml:space="preserve">המיועדים לרכישת נכסים מאת ספק, </w:t>
            </w:r>
            <w:r w:rsidRPr="00D61627">
              <w:rPr>
                <w:rFonts w:hint="cs"/>
                <w:rtl/>
              </w:rPr>
              <w:t xml:space="preserve">בתשלום </w:t>
            </w:r>
            <w:proofErr w:type="spellStart"/>
            <w:r w:rsidRPr="00D61627">
              <w:rPr>
                <w:rFonts w:hint="cs"/>
                <w:rtl/>
              </w:rPr>
              <w:t>מיידי</w:t>
            </w:r>
            <w:proofErr w:type="spellEnd"/>
            <w:r w:rsidRPr="00D61627">
              <w:rPr>
                <w:rFonts w:hint="cs"/>
                <w:rtl/>
              </w:rPr>
              <w:t xml:space="preserve"> של התמורה בידי הלקוח, למעט כרטיס תשלום;";</w:t>
            </w:r>
          </w:p>
        </w:tc>
      </w:tr>
      <w:tr w:rsidR="009D391F" w14:paraId="6137592B" w14:textId="77777777" w:rsidTr="00085B19">
        <w:trPr>
          <w:cantSplit/>
          <w:trHeight w:val="60"/>
        </w:trPr>
        <w:tc>
          <w:tcPr>
            <w:tcW w:w="1869" w:type="dxa"/>
          </w:tcPr>
          <w:p w14:paraId="75265A71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5B6899AF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56DCB97F" w14:textId="77777777" w:rsidR="009D391F" w:rsidRDefault="009D391F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6CC51EB1" w14:textId="77777777" w:rsidR="009D391F" w:rsidRDefault="009D391F" w:rsidP="00CC0458">
            <w:pPr>
              <w:pStyle w:val="TableBlock"/>
              <w:numPr>
                <w:ilvl w:val="0"/>
                <w:numId w:val="46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בהגדרה "כרטיס תשלום", במקום </w:t>
            </w:r>
            <w:proofErr w:type="spellStart"/>
            <w:r>
              <w:rPr>
                <w:rFonts w:hint="cs"/>
                <w:rtl/>
              </w:rPr>
              <w:t>הסיפה</w:t>
            </w:r>
            <w:proofErr w:type="spellEnd"/>
            <w:r>
              <w:rPr>
                <w:rFonts w:hint="cs"/>
                <w:rtl/>
              </w:rPr>
              <w:t xml:space="preserve"> החל במילים "בדרך של טעינה חוזרת" יבוא "</w:t>
            </w:r>
            <w:r w:rsidRPr="00450D27">
              <w:rPr>
                <w:rtl/>
              </w:rPr>
              <w:t>למעט לוחית או חפץ שקבע השר</w:t>
            </w:r>
            <w:r>
              <w:rPr>
                <w:rFonts w:hint="cs"/>
                <w:rtl/>
              </w:rPr>
              <w:t>";</w:t>
            </w:r>
            <w:r w:rsidRPr="00450D27">
              <w:rPr>
                <w:rtl/>
              </w:rPr>
              <w:t xml:space="preserve"> </w:t>
            </w:r>
          </w:p>
        </w:tc>
      </w:tr>
      <w:tr w:rsidR="009D391F" w14:paraId="090F0E18" w14:textId="77777777" w:rsidTr="001043FC">
        <w:trPr>
          <w:cantSplit/>
          <w:trHeight w:val="60"/>
        </w:trPr>
        <w:tc>
          <w:tcPr>
            <w:tcW w:w="1869" w:type="dxa"/>
          </w:tcPr>
          <w:p w14:paraId="2364C3FA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6BBF233C" w14:textId="77777777" w:rsidR="009D391F" w:rsidRDefault="009D391F" w:rsidP="003E2FF4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1EB7B7B3" w14:textId="77777777" w:rsidR="009D391F" w:rsidRPr="003724BF" w:rsidRDefault="009D391F" w:rsidP="00CC0458">
            <w:pPr>
              <w:pStyle w:val="TableBlock"/>
              <w:numPr>
                <w:ilvl w:val="0"/>
                <w:numId w:val="45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בכותרת סימן ג', אחרי "כרטיס אשראי" יבוא "וכרטיס חיוב </w:t>
            </w:r>
            <w:proofErr w:type="spellStart"/>
            <w:r>
              <w:rPr>
                <w:rFonts w:hint="cs"/>
                <w:rtl/>
              </w:rPr>
              <w:t>מיידי</w:t>
            </w:r>
            <w:proofErr w:type="spellEnd"/>
            <w:r>
              <w:rPr>
                <w:rFonts w:hint="cs"/>
                <w:rtl/>
              </w:rPr>
              <w:t>";</w:t>
            </w:r>
          </w:p>
        </w:tc>
      </w:tr>
      <w:tr w:rsidR="009D391F" w14:paraId="715CC601" w14:textId="77777777" w:rsidTr="001043FC">
        <w:trPr>
          <w:cantSplit/>
          <w:trHeight w:val="60"/>
        </w:trPr>
        <w:tc>
          <w:tcPr>
            <w:tcW w:w="1869" w:type="dxa"/>
          </w:tcPr>
          <w:p w14:paraId="219C6DD0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092D75CB" w14:textId="77777777" w:rsidR="009D391F" w:rsidRDefault="009D391F" w:rsidP="003E2FF4">
            <w:pPr>
              <w:pStyle w:val="TableText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7145" w:type="dxa"/>
            <w:gridSpan w:val="7"/>
          </w:tcPr>
          <w:p w14:paraId="300CAD30" w14:textId="77777777" w:rsidR="009D391F" w:rsidRDefault="009D391F" w:rsidP="00CC0458">
            <w:pPr>
              <w:pStyle w:val="TableBlock"/>
              <w:numPr>
                <w:ilvl w:val="0"/>
                <w:numId w:val="45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אחרי סעיף 11 יבוא:</w:t>
            </w:r>
          </w:p>
        </w:tc>
      </w:tr>
      <w:tr w:rsidR="009D391F" w14:paraId="34C47384" w14:textId="77777777" w:rsidTr="00775233">
        <w:trPr>
          <w:cantSplit/>
          <w:trHeight w:val="60"/>
        </w:trPr>
        <w:tc>
          <w:tcPr>
            <w:tcW w:w="1869" w:type="dxa"/>
          </w:tcPr>
          <w:p w14:paraId="0F24FDB7" w14:textId="77777777" w:rsidR="009D391F" w:rsidRDefault="009D391F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192617F2" w14:textId="77777777" w:rsidR="009D391F" w:rsidRDefault="009D391F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657156CF" w14:textId="77777777" w:rsidR="009D391F" w:rsidRDefault="009D391F" w:rsidP="00085B19">
            <w:pPr>
              <w:pStyle w:val="TableInnerSideHeading"/>
            </w:pPr>
            <w:r>
              <w:rPr>
                <w:rFonts w:hint="cs"/>
                <w:rtl/>
              </w:rPr>
              <w:t xml:space="preserve">"תחולה על כרטיס חיוב </w:t>
            </w:r>
            <w:proofErr w:type="spellStart"/>
            <w:r>
              <w:rPr>
                <w:rFonts w:hint="cs"/>
                <w:rtl/>
              </w:rPr>
              <w:t>מיידי</w:t>
            </w:r>
            <w:proofErr w:type="spellEnd"/>
          </w:p>
        </w:tc>
        <w:tc>
          <w:tcPr>
            <w:tcW w:w="624" w:type="dxa"/>
          </w:tcPr>
          <w:p w14:paraId="481C305F" w14:textId="77777777" w:rsidR="009D391F" w:rsidRDefault="009D391F">
            <w:pPr>
              <w:pStyle w:val="TableText"/>
            </w:pPr>
            <w:r>
              <w:rPr>
                <w:rFonts w:hint="cs"/>
                <w:rtl/>
              </w:rPr>
              <w:t>11א.</w:t>
            </w:r>
          </w:p>
        </w:tc>
        <w:tc>
          <w:tcPr>
            <w:tcW w:w="4649" w:type="dxa"/>
            <w:gridSpan w:val="3"/>
          </w:tcPr>
          <w:p w14:paraId="7C7878EF" w14:textId="77777777" w:rsidR="009D391F" w:rsidRDefault="009D391F" w:rsidP="00085B19">
            <w:pPr>
              <w:pStyle w:val="TableBlock"/>
            </w:pPr>
            <w:r>
              <w:rPr>
                <w:rFonts w:hint="cs"/>
                <w:rtl/>
              </w:rPr>
              <w:t xml:space="preserve">הוראות סימן זה יחולו גם על כרטיס חיוב </w:t>
            </w:r>
            <w:proofErr w:type="spellStart"/>
            <w:r>
              <w:rPr>
                <w:rFonts w:hint="cs"/>
                <w:rtl/>
              </w:rPr>
              <w:t>מיידי</w:t>
            </w:r>
            <w:proofErr w:type="spellEnd"/>
            <w:r>
              <w:rPr>
                <w:rFonts w:hint="cs"/>
                <w:rtl/>
              </w:rPr>
              <w:t>, בשינויים המחויבים."</w:t>
            </w:r>
          </w:p>
        </w:tc>
      </w:tr>
      <w:tr w:rsidR="009D391F" w14:paraId="2A97B605" w14:textId="77777777" w:rsidTr="009A37C2">
        <w:trPr>
          <w:cantSplit/>
        </w:trPr>
        <w:tc>
          <w:tcPr>
            <w:tcW w:w="1869" w:type="dxa"/>
          </w:tcPr>
          <w:p w14:paraId="6F90712E" w14:textId="77777777" w:rsidR="009D391F" w:rsidRPr="00B75009" w:rsidRDefault="009D391F" w:rsidP="00B154BE">
            <w:pPr>
              <w:pStyle w:val="TableSideHeading"/>
            </w:pPr>
            <w:r w:rsidRPr="00B75009">
              <w:rPr>
                <w:rFonts w:hint="cs"/>
                <w:rtl/>
              </w:rPr>
              <w:t>תיקון חוק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 w:rsidRPr="00B75009">
              <w:rPr>
                <w:rFonts w:hint="cs"/>
                <w:rtl/>
              </w:rPr>
              <w:t>מרכז לגביית קנסות, אגרות והוצאות</w:t>
            </w:r>
          </w:p>
        </w:tc>
        <w:tc>
          <w:tcPr>
            <w:tcW w:w="624" w:type="dxa"/>
          </w:tcPr>
          <w:p w14:paraId="1352F6F0" w14:textId="77777777" w:rsidR="009D391F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70D80729" w14:textId="77777777" w:rsidR="009D391F" w:rsidRPr="00C34DE2" w:rsidRDefault="009D391F" w:rsidP="003A12E9">
            <w:pPr>
              <w:pStyle w:val="TableBlock"/>
            </w:pPr>
            <w:r w:rsidRPr="00EE4DAA">
              <w:rPr>
                <w:rFonts w:hint="cs"/>
                <w:rtl/>
              </w:rPr>
              <w:t xml:space="preserve">בחוק </w:t>
            </w:r>
            <w:r w:rsidR="00B76F1F">
              <w:rPr>
                <w:rFonts w:hint="cs"/>
                <w:rtl/>
              </w:rPr>
              <w:t>ה</w:t>
            </w:r>
            <w:r w:rsidRPr="00EE4DAA">
              <w:rPr>
                <w:rFonts w:hint="cs"/>
                <w:rtl/>
              </w:rPr>
              <w:t xml:space="preserve">מרכז לגביית קנסות, אגרות והוצאות, </w:t>
            </w:r>
            <w:r>
              <w:rPr>
                <w:rFonts w:hint="cs"/>
                <w:rtl/>
              </w:rPr>
              <w:t>ה</w:t>
            </w:r>
            <w:r w:rsidRPr="00EE4DAA">
              <w:rPr>
                <w:rFonts w:hint="cs"/>
                <w:rtl/>
              </w:rPr>
              <w:t>תשנ"ה-1995</w:t>
            </w:r>
            <w:r w:rsidRPr="00EE4DAA">
              <w:rPr>
                <w:vertAlign w:val="superscript"/>
                <w:rtl/>
              </w:rPr>
              <w:footnoteReference w:id="25"/>
            </w:r>
            <w:r w:rsidRPr="00EE4DAA">
              <w:rPr>
                <w:rFonts w:hint="cs"/>
                <w:rtl/>
              </w:rPr>
              <w:t xml:space="preserve"> בסעיף 7ב(א)</w:t>
            </w:r>
            <w:r>
              <w:rPr>
                <w:rFonts w:hint="cs"/>
                <w:rtl/>
              </w:rPr>
              <w:t xml:space="preserve">, במקום </w:t>
            </w:r>
            <w:r w:rsidRPr="00EE4DAA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 xml:space="preserve">על </w:t>
            </w:r>
            <w:r w:rsidRPr="00EE4DAA">
              <w:rPr>
                <w:rFonts w:hint="cs"/>
                <w:rtl/>
              </w:rPr>
              <w:t>כרטיס חיוב כהגדרתו בחוק כרטיסי חיוב, התשמ"ו</w:t>
            </w:r>
            <w:r>
              <w:rPr>
                <w:rFonts w:hint="cs"/>
                <w:rtl/>
              </w:rPr>
              <w:t>-</w:t>
            </w:r>
            <w:r w:rsidRPr="00EE4DAA">
              <w:rPr>
                <w:rFonts w:hint="cs"/>
                <w:rtl/>
              </w:rPr>
              <w:t>1986"</w:t>
            </w:r>
            <w:r>
              <w:rPr>
                <w:rFonts w:hint="cs"/>
                <w:rtl/>
              </w:rPr>
              <w:t xml:space="preserve"> יבוא </w:t>
            </w:r>
            <w:r w:rsidRPr="00206C09">
              <w:rPr>
                <w:rFonts w:hint="cs"/>
                <w:rtl/>
              </w:rPr>
              <w:t>"</w:t>
            </w:r>
            <w:r w:rsidRPr="00206C09">
              <w:rPr>
                <w:rtl/>
              </w:rPr>
              <w:t xml:space="preserve">על כרטיס חיוב </w:t>
            </w:r>
            <w:proofErr w:type="spellStart"/>
            <w:r w:rsidRPr="00206C09">
              <w:rPr>
                <w:rFonts w:hint="cs"/>
                <w:rtl/>
              </w:rPr>
              <w:t>מיידי</w:t>
            </w:r>
            <w:proofErr w:type="spellEnd"/>
            <w:r w:rsidRPr="00206C09">
              <w:rPr>
                <w:rFonts w:hint="cs"/>
                <w:rtl/>
              </w:rPr>
              <w:t xml:space="preserve"> </w:t>
            </w:r>
            <w:r w:rsidRPr="00206C09">
              <w:rPr>
                <w:rtl/>
              </w:rPr>
              <w:t>כהגדרתו בחוק כרטיסי חיוב, התשמ"ו-1986</w:t>
            </w:r>
            <w:r>
              <w:rPr>
                <w:rFonts w:hint="cs"/>
                <w:rtl/>
              </w:rPr>
              <w:t>,</w:t>
            </w:r>
            <w:r w:rsidRPr="00206C09">
              <w:rPr>
                <w:rFonts w:hint="cs"/>
                <w:rtl/>
              </w:rPr>
              <w:t xml:space="preserve"> שניתן לבצע בו עסקאות כנגד יתרת זכות בלבד או על כרטיס חיוב כהגדרתו בחוק האמור</w:t>
            </w:r>
            <w:r>
              <w:rPr>
                <w:rFonts w:hint="cs"/>
                <w:rtl/>
              </w:rPr>
              <w:t>"</w:t>
            </w:r>
            <w:r w:rsidRPr="00EE4DAA">
              <w:rPr>
                <w:rFonts w:hint="cs"/>
                <w:rtl/>
              </w:rPr>
              <w:t>.</w:t>
            </w:r>
          </w:p>
        </w:tc>
      </w:tr>
      <w:tr w:rsidR="009D391F" w:rsidDel="00A322D2" w14:paraId="67E038A9" w14:textId="77777777" w:rsidTr="009A37C2">
        <w:trPr>
          <w:cantSplit/>
          <w:del w:id="453" w:author="גיא גולדמן-Guy Goldman" w:date="2017-11-12T17:20:00Z"/>
        </w:trPr>
        <w:tc>
          <w:tcPr>
            <w:tcW w:w="1869" w:type="dxa"/>
          </w:tcPr>
          <w:p w14:paraId="192E96B1" w14:textId="77777777" w:rsidR="009D391F" w:rsidRPr="00B75009" w:rsidDel="00A322D2" w:rsidRDefault="009D391F" w:rsidP="00B75009">
            <w:pPr>
              <w:pStyle w:val="TableSideHeading"/>
              <w:rPr>
                <w:del w:id="454" w:author="גיא גולדמן-Guy Goldman" w:date="2017-11-12T17:20:00Z"/>
              </w:rPr>
            </w:pPr>
            <w:del w:id="455" w:author="גיא גולדמן-Guy Goldman" w:date="2017-11-12T17:20:00Z">
              <w:r w:rsidRPr="00B75009" w:rsidDel="00A322D2">
                <w:rPr>
                  <w:rFonts w:hint="cs"/>
                  <w:rtl/>
                </w:rPr>
                <w:delText>תיקון חוק איסור הלבנת הון</w:delText>
              </w:r>
            </w:del>
          </w:p>
        </w:tc>
        <w:tc>
          <w:tcPr>
            <w:tcW w:w="624" w:type="dxa"/>
          </w:tcPr>
          <w:p w14:paraId="2B57B29C" w14:textId="77777777" w:rsidR="009D391F" w:rsidDel="00A322D2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  <w:rPr>
                <w:del w:id="456" w:author="גיא גולדמן-Guy Goldman" w:date="2017-11-12T17:20:00Z"/>
              </w:rPr>
            </w:pPr>
          </w:p>
        </w:tc>
        <w:tc>
          <w:tcPr>
            <w:tcW w:w="7145" w:type="dxa"/>
            <w:gridSpan w:val="7"/>
          </w:tcPr>
          <w:p w14:paraId="5E6BC7E3" w14:textId="77777777" w:rsidR="009D391F" w:rsidRPr="00C34DE2" w:rsidDel="00A322D2" w:rsidRDefault="009D391F" w:rsidP="00330682">
            <w:pPr>
              <w:pStyle w:val="TableBlock"/>
              <w:rPr>
                <w:del w:id="457" w:author="גיא גולדמן-Guy Goldman" w:date="2017-11-12T17:20:00Z"/>
              </w:rPr>
            </w:pPr>
            <w:del w:id="458" w:author="גיא גולדמן-Guy Goldman" w:date="2017-11-12T17:20:00Z">
              <w:r w:rsidDel="00A322D2">
                <w:rPr>
                  <w:rFonts w:hint="cs"/>
                  <w:rtl/>
                </w:rPr>
                <w:delText>ב</w:delText>
              </w:r>
              <w:r w:rsidRPr="00EE4DAA" w:rsidDel="00A322D2">
                <w:rPr>
                  <w:rFonts w:hint="cs"/>
                  <w:rtl/>
                </w:rPr>
                <w:delText>ח</w:delText>
              </w:r>
              <w:r w:rsidDel="00A322D2">
                <w:rPr>
                  <w:rFonts w:hint="cs"/>
                  <w:rtl/>
                </w:rPr>
                <w:delText>וק איסור הלבנת הון, התש"ס-2000 -</w:delText>
              </w:r>
            </w:del>
          </w:p>
        </w:tc>
      </w:tr>
      <w:tr w:rsidR="009D391F" w:rsidDel="00A322D2" w14:paraId="0E80E006" w14:textId="77777777" w:rsidTr="009A37C2">
        <w:trPr>
          <w:cantSplit/>
          <w:del w:id="459" w:author="גיא גולדמן-Guy Goldman" w:date="2017-11-12T17:20:00Z"/>
        </w:trPr>
        <w:tc>
          <w:tcPr>
            <w:tcW w:w="1869" w:type="dxa"/>
          </w:tcPr>
          <w:p w14:paraId="1FEAAC80" w14:textId="77777777" w:rsidR="009D391F" w:rsidRPr="00B75009" w:rsidDel="00A322D2" w:rsidRDefault="009D391F" w:rsidP="00B75009">
            <w:pPr>
              <w:pStyle w:val="TableSideHeading"/>
              <w:rPr>
                <w:del w:id="460" w:author="גיא גולדמן-Guy Goldman" w:date="2017-11-12T17:20:00Z"/>
                <w:rtl/>
              </w:rPr>
            </w:pPr>
          </w:p>
        </w:tc>
        <w:tc>
          <w:tcPr>
            <w:tcW w:w="624" w:type="dxa"/>
          </w:tcPr>
          <w:p w14:paraId="08E85CB5" w14:textId="77777777" w:rsidR="009D391F" w:rsidDel="00A322D2" w:rsidRDefault="009D391F" w:rsidP="004A3B1C">
            <w:pPr>
              <w:pStyle w:val="TableText"/>
              <w:rPr>
                <w:del w:id="461" w:author="גיא גולדמן-Guy Goldman" w:date="2017-11-12T17:20:00Z"/>
              </w:rPr>
            </w:pPr>
          </w:p>
        </w:tc>
        <w:tc>
          <w:tcPr>
            <w:tcW w:w="7145" w:type="dxa"/>
            <w:gridSpan w:val="7"/>
          </w:tcPr>
          <w:p w14:paraId="553933B1" w14:textId="77777777" w:rsidR="009D391F" w:rsidDel="00A322D2" w:rsidRDefault="009D391F" w:rsidP="00CC0458">
            <w:pPr>
              <w:pStyle w:val="TableBlock"/>
              <w:numPr>
                <w:ilvl w:val="0"/>
                <w:numId w:val="28"/>
              </w:numPr>
              <w:tabs>
                <w:tab w:val="left" w:pos="624"/>
              </w:tabs>
              <w:rPr>
                <w:del w:id="462" w:author="גיא גולדמן-Guy Goldman" w:date="2017-11-12T17:20:00Z"/>
                <w:rtl/>
              </w:rPr>
            </w:pPr>
            <w:del w:id="463" w:author="גיא גולדמן-Guy Goldman" w:date="2017-11-12T17:20:00Z">
              <w:r w:rsidDel="00A322D2">
                <w:rPr>
                  <w:rFonts w:hint="cs"/>
                  <w:rtl/>
                </w:rPr>
                <w:delText xml:space="preserve">בסעיף 11ד(ב), המילה "לרישום" </w:delText>
              </w:r>
              <w:r w:rsidDel="00A322D2">
                <w:rPr>
                  <w:rtl/>
                </w:rPr>
                <w:delText>–</w:delText>
              </w:r>
              <w:r w:rsidDel="00A322D2">
                <w:rPr>
                  <w:rFonts w:hint="cs"/>
                  <w:rtl/>
                </w:rPr>
                <w:delText xml:space="preserve"> תימחק;</w:delText>
              </w:r>
            </w:del>
          </w:p>
        </w:tc>
      </w:tr>
      <w:tr w:rsidR="009D391F" w:rsidDel="00A322D2" w14:paraId="35609E89" w14:textId="77777777" w:rsidTr="009A37C2">
        <w:trPr>
          <w:cantSplit/>
          <w:del w:id="464" w:author="גיא גולדמן-Guy Goldman" w:date="2017-11-12T17:20:00Z"/>
        </w:trPr>
        <w:tc>
          <w:tcPr>
            <w:tcW w:w="1869" w:type="dxa"/>
          </w:tcPr>
          <w:p w14:paraId="011F0E0A" w14:textId="77777777" w:rsidR="009D391F" w:rsidRPr="00B75009" w:rsidDel="00A322D2" w:rsidRDefault="009D391F" w:rsidP="00B75009">
            <w:pPr>
              <w:pStyle w:val="TableSideHeading"/>
              <w:rPr>
                <w:del w:id="465" w:author="גיא גולדמן-Guy Goldman" w:date="2017-11-12T17:20:00Z"/>
              </w:rPr>
            </w:pPr>
          </w:p>
        </w:tc>
        <w:tc>
          <w:tcPr>
            <w:tcW w:w="624" w:type="dxa"/>
          </w:tcPr>
          <w:p w14:paraId="1F6A5087" w14:textId="77777777" w:rsidR="009D391F" w:rsidDel="00A322D2" w:rsidRDefault="009D391F" w:rsidP="00333CC3">
            <w:pPr>
              <w:pStyle w:val="TableText"/>
              <w:rPr>
                <w:del w:id="466" w:author="גיא גולדמן-Guy Goldman" w:date="2017-11-12T17:20:00Z"/>
              </w:rPr>
            </w:pPr>
          </w:p>
        </w:tc>
        <w:tc>
          <w:tcPr>
            <w:tcW w:w="7145" w:type="dxa"/>
            <w:gridSpan w:val="7"/>
          </w:tcPr>
          <w:p w14:paraId="4CA01C0B" w14:textId="77777777" w:rsidR="009D391F" w:rsidRPr="00EE4DAA" w:rsidDel="00A322D2" w:rsidRDefault="009D391F" w:rsidP="00CC0458">
            <w:pPr>
              <w:pStyle w:val="TableBlock"/>
              <w:numPr>
                <w:ilvl w:val="0"/>
                <w:numId w:val="28"/>
              </w:numPr>
              <w:tabs>
                <w:tab w:val="left" w:pos="624"/>
              </w:tabs>
              <w:rPr>
                <w:del w:id="467" w:author="גיא גולדמן-Guy Goldman" w:date="2017-11-12T17:20:00Z"/>
                <w:rtl/>
              </w:rPr>
            </w:pPr>
            <w:del w:id="468" w:author="גיא גולדמן-Guy Goldman" w:date="2017-11-12T17:20:00Z">
              <w:r w:rsidDel="00A322D2">
                <w:rPr>
                  <w:rFonts w:hint="cs"/>
                  <w:rtl/>
                </w:rPr>
                <w:delText>בסעיף 11ה, אחרי סעיף קטן (א) יבוא:</w:delText>
              </w:r>
            </w:del>
          </w:p>
        </w:tc>
      </w:tr>
      <w:tr w:rsidR="009D391F" w:rsidDel="00A322D2" w14:paraId="3148628C" w14:textId="77777777" w:rsidTr="009A37C2">
        <w:trPr>
          <w:cantSplit/>
          <w:del w:id="469" w:author="גיא גולדמן-Guy Goldman" w:date="2017-11-12T17:20:00Z"/>
        </w:trPr>
        <w:tc>
          <w:tcPr>
            <w:tcW w:w="1869" w:type="dxa"/>
          </w:tcPr>
          <w:p w14:paraId="56AEC955" w14:textId="77777777" w:rsidR="009D391F" w:rsidRPr="00B75009" w:rsidDel="00A322D2" w:rsidRDefault="009D391F" w:rsidP="00B75009">
            <w:pPr>
              <w:pStyle w:val="TableSideHeading"/>
              <w:rPr>
                <w:del w:id="470" w:author="גיא גולדמן-Guy Goldman" w:date="2017-11-12T17:20:00Z"/>
              </w:rPr>
            </w:pPr>
          </w:p>
        </w:tc>
        <w:tc>
          <w:tcPr>
            <w:tcW w:w="624" w:type="dxa"/>
          </w:tcPr>
          <w:p w14:paraId="0A6E9A5F" w14:textId="77777777" w:rsidR="009D391F" w:rsidDel="00A322D2" w:rsidRDefault="009D391F">
            <w:pPr>
              <w:pStyle w:val="TableText"/>
              <w:rPr>
                <w:del w:id="471" w:author="גיא גולדמן-Guy Goldman" w:date="2017-11-12T17:20:00Z"/>
              </w:rPr>
            </w:pPr>
          </w:p>
        </w:tc>
        <w:tc>
          <w:tcPr>
            <w:tcW w:w="624" w:type="dxa"/>
          </w:tcPr>
          <w:p w14:paraId="5024F5D8" w14:textId="77777777" w:rsidR="009D391F" w:rsidDel="00A322D2" w:rsidRDefault="009D391F">
            <w:pPr>
              <w:pStyle w:val="TableText"/>
              <w:rPr>
                <w:del w:id="472" w:author="גיא גולדמן-Guy Goldman" w:date="2017-11-12T17:20:00Z"/>
              </w:rPr>
            </w:pPr>
          </w:p>
        </w:tc>
        <w:tc>
          <w:tcPr>
            <w:tcW w:w="6521" w:type="dxa"/>
            <w:gridSpan w:val="6"/>
          </w:tcPr>
          <w:p w14:paraId="34F83650" w14:textId="77777777" w:rsidR="009D391F" w:rsidDel="00A322D2" w:rsidRDefault="009D391F" w:rsidP="00E13E75">
            <w:pPr>
              <w:pStyle w:val="TableBlock"/>
              <w:rPr>
                <w:del w:id="473" w:author="גיא גולדמן-Guy Goldman" w:date="2017-11-12T17:20:00Z"/>
              </w:rPr>
            </w:pPr>
            <w:del w:id="474" w:author="גיא גולדמן-Guy Goldman" w:date="2017-11-12T17:20:00Z">
              <w:r w:rsidDel="00A322D2">
                <w:rPr>
                  <w:rFonts w:hint="cs"/>
                  <w:rtl/>
                </w:rPr>
                <w:delText xml:space="preserve">"(א1) על אף האמור בסעיף קטן (א), לא יאשר </w:delText>
              </w:r>
              <w:r w:rsidDel="00A322D2">
                <w:rPr>
                  <w:rtl/>
                </w:rPr>
                <w:delText xml:space="preserve">הרשם </w:delText>
              </w:r>
              <w:r w:rsidDel="00A322D2">
                <w:rPr>
                  <w:rFonts w:hint="cs"/>
                  <w:rtl/>
                </w:rPr>
                <w:delText>למבקש רישום</w:delText>
              </w:r>
              <w:r w:rsidRPr="00333CC3" w:rsidDel="00A322D2">
                <w:rPr>
                  <w:rtl/>
                </w:rPr>
                <w:delText xml:space="preserve"> לעסוק בניכיון שיקים, שטרי חליפין ושטרי חוב</w:delText>
              </w:r>
              <w:r w:rsidDel="00A322D2">
                <w:rPr>
                  <w:rFonts w:hint="cs"/>
                  <w:rtl/>
                </w:rPr>
                <w:delText>,</w:delText>
              </w:r>
              <w:r w:rsidRPr="00333CC3" w:rsidDel="00A322D2">
                <w:rPr>
                  <w:rtl/>
                </w:rPr>
                <w:delText xml:space="preserve"> </w:delText>
              </w:r>
              <w:r w:rsidDel="00A322D2">
                <w:rPr>
                  <w:rFonts w:hint="cs"/>
                  <w:rtl/>
                </w:rPr>
                <w:delText xml:space="preserve">אלא אם כן הוא </w:delText>
              </w:r>
              <w:r w:rsidRPr="00333CC3" w:rsidDel="00A322D2">
                <w:rPr>
                  <w:rtl/>
                </w:rPr>
                <w:delText>מקיים, בנוסף לאמור ב</w:delText>
              </w:r>
              <w:r w:rsidDel="00A322D2">
                <w:rPr>
                  <w:rFonts w:hint="cs"/>
                  <w:rtl/>
                </w:rPr>
                <w:delText xml:space="preserve">אותו </w:delText>
              </w:r>
              <w:r w:rsidRPr="00333CC3" w:rsidDel="00A322D2">
                <w:rPr>
                  <w:rtl/>
                </w:rPr>
                <w:delText>סעיף קטן , את כל אלה:</w:delText>
              </w:r>
            </w:del>
          </w:p>
        </w:tc>
      </w:tr>
      <w:tr w:rsidR="009D391F" w:rsidDel="00A322D2" w14:paraId="600EFCB4" w14:textId="77777777" w:rsidTr="009A37C2">
        <w:trPr>
          <w:cantSplit/>
          <w:del w:id="475" w:author="גיא גולדמן-Guy Goldman" w:date="2017-11-12T17:20:00Z"/>
        </w:trPr>
        <w:tc>
          <w:tcPr>
            <w:tcW w:w="1869" w:type="dxa"/>
          </w:tcPr>
          <w:p w14:paraId="40F95346" w14:textId="77777777" w:rsidR="009D391F" w:rsidRPr="00B75009" w:rsidDel="00A322D2" w:rsidRDefault="009D391F" w:rsidP="00B75009">
            <w:pPr>
              <w:pStyle w:val="TableSideHeading"/>
              <w:rPr>
                <w:del w:id="476" w:author="גיא גולדמן-Guy Goldman" w:date="2017-11-12T17:20:00Z"/>
              </w:rPr>
            </w:pPr>
          </w:p>
        </w:tc>
        <w:tc>
          <w:tcPr>
            <w:tcW w:w="624" w:type="dxa"/>
          </w:tcPr>
          <w:p w14:paraId="37FC8A09" w14:textId="77777777" w:rsidR="009D391F" w:rsidDel="00A322D2" w:rsidRDefault="009D391F">
            <w:pPr>
              <w:pStyle w:val="TableText"/>
              <w:rPr>
                <w:del w:id="477" w:author="גיא גולדמן-Guy Goldman" w:date="2017-11-12T17:20:00Z"/>
              </w:rPr>
            </w:pPr>
          </w:p>
        </w:tc>
        <w:tc>
          <w:tcPr>
            <w:tcW w:w="624" w:type="dxa"/>
          </w:tcPr>
          <w:p w14:paraId="6E483A6E" w14:textId="77777777" w:rsidR="009D391F" w:rsidDel="00A322D2" w:rsidRDefault="009D391F">
            <w:pPr>
              <w:pStyle w:val="TableText"/>
              <w:rPr>
                <w:del w:id="478" w:author="גיא גולדמן-Guy Goldman" w:date="2017-11-12T17:20:00Z"/>
              </w:rPr>
            </w:pPr>
          </w:p>
        </w:tc>
        <w:tc>
          <w:tcPr>
            <w:tcW w:w="624" w:type="dxa"/>
          </w:tcPr>
          <w:p w14:paraId="63F692E2" w14:textId="77777777" w:rsidR="009D391F" w:rsidDel="00A322D2" w:rsidRDefault="009D391F">
            <w:pPr>
              <w:pStyle w:val="TableText"/>
              <w:rPr>
                <w:del w:id="479" w:author="גיא גולדמן-Guy Goldman" w:date="2017-11-12T17:20:00Z"/>
              </w:rPr>
            </w:pPr>
          </w:p>
        </w:tc>
        <w:tc>
          <w:tcPr>
            <w:tcW w:w="5897" w:type="dxa"/>
            <w:gridSpan w:val="5"/>
          </w:tcPr>
          <w:p w14:paraId="056DCAF0" w14:textId="77777777" w:rsidR="009D391F" w:rsidRPr="00E0037B" w:rsidDel="00A322D2" w:rsidRDefault="009D391F" w:rsidP="00CC0458">
            <w:pPr>
              <w:pStyle w:val="TableBlock"/>
              <w:numPr>
                <w:ilvl w:val="0"/>
                <w:numId w:val="29"/>
              </w:numPr>
              <w:tabs>
                <w:tab w:val="left" w:pos="624"/>
              </w:tabs>
              <w:rPr>
                <w:del w:id="480" w:author="גיא גולדמן-Guy Goldman" w:date="2017-11-12T17:20:00Z"/>
              </w:rPr>
            </w:pPr>
            <w:del w:id="481" w:author="גיא גולדמן-Guy Goldman" w:date="2017-11-12T17:20:00Z">
              <w:r w:rsidRPr="00E0037B" w:rsidDel="00A322D2">
                <w:rPr>
                  <w:rtl/>
                </w:rPr>
                <w:delText>מבקש הרישום או נושא המשרה בתאגיד</w:delText>
              </w:r>
              <w:r w:rsidDel="00A322D2">
                <w:rPr>
                  <w:rFonts w:hint="cs"/>
                  <w:rtl/>
                </w:rPr>
                <w:delText xml:space="preserve"> שהוא מבקש הרישום</w:delText>
              </w:r>
              <w:r w:rsidRPr="00E0037B" w:rsidDel="00A322D2">
                <w:rPr>
                  <w:rtl/>
                </w:rPr>
                <w:delText xml:space="preserve">, לפי </w:delText>
              </w:r>
              <w:r w:rsidRPr="00FC78A4" w:rsidDel="00A322D2">
                <w:rPr>
                  <w:rtl/>
                </w:rPr>
                <w:delText>העני</w:delText>
              </w:r>
              <w:r w:rsidRPr="00FC78A4" w:rsidDel="00A322D2">
                <w:rPr>
                  <w:rFonts w:hint="cs"/>
                  <w:rtl/>
                </w:rPr>
                <w:delText>י</w:delText>
              </w:r>
              <w:r w:rsidRPr="00FC78A4" w:rsidDel="00A322D2">
                <w:rPr>
                  <w:rtl/>
                </w:rPr>
                <w:delText xml:space="preserve">ן, עמד </w:delText>
              </w:r>
              <w:r w:rsidRPr="004542D8" w:rsidDel="00A322D2">
                <w:rPr>
                  <w:rFonts w:hint="cs"/>
                  <w:rtl/>
                </w:rPr>
                <w:delText>בהצלחה</w:delText>
              </w:r>
              <w:r w:rsidDel="00A322D2">
                <w:rPr>
                  <w:rFonts w:hint="cs"/>
                  <w:rtl/>
                </w:rPr>
                <w:delText xml:space="preserve"> </w:delText>
              </w:r>
              <w:r w:rsidRPr="00FC78A4" w:rsidDel="00A322D2">
                <w:rPr>
                  <w:rtl/>
                </w:rPr>
                <w:delText>במבחנים</w:delText>
              </w:r>
              <w:r w:rsidRPr="00E0037B" w:rsidDel="00A322D2">
                <w:rPr>
                  <w:rtl/>
                </w:rPr>
                <w:delText xml:space="preserve"> מקצועיים</w:delText>
              </w:r>
              <w:r w:rsidDel="00A322D2">
                <w:rPr>
                  <w:rtl/>
                </w:rPr>
                <w:delText xml:space="preserve"> </w:delText>
              </w:r>
              <w:r w:rsidRPr="00E500B1" w:rsidDel="00A322D2">
                <w:rPr>
                  <w:rFonts w:hint="cs"/>
                  <w:rtl/>
                </w:rPr>
                <w:delText>בהתאם</w:delText>
              </w:r>
              <w:r w:rsidRPr="00E500B1" w:rsidDel="00A322D2">
                <w:rPr>
                  <w:rtl/>
                </w:rPr>
                <w:delText xml:space="preserve"> </w:delText>
              </w:r>
              <w:r w:rsidRPr="00E500B1" w:rsidDel="00A322D2">
                <w:rPr>
                  <w:rFonts w:hint="cs"/>
                  <w:rtl/>
                </w:rPr>
                <w:delText>להוראות</w:delText>
              </w:r>
              <w:r w:rsidRPr="00E500B1" w:rsidDel="00A322D2">
                <w:rPr>
                  <w:rtl/>
                </w:rPr>
                <w:delText xml:space="preserve"> </w:delText>
              </w:r>
              <w:r w:rsidRPr="00E500B1" w:rsidDel="00A322D2">
                <w:rPr>
                  <w:rFonts w:hint="cs"/>
                  <w:rtl/>
                </w:rPr>
                <w:delText>שקבע</w:delText>
              </w:r>
              <w:r w:rsidRPr="00E500B1" w:rsidDel="00A322D2">
                <w:rPr>
                  <w:rtl/>
                </w:rPr>
                <w:delText xml:space="preserve"> </w:delText>
              </w:r>
              <w:r w:rsidRPr="00E500B1" w:rsidDel="00A322D2">
                <w:rPr>
                  <w:rFonts w:hint="cs"/>
                  <w:rtl/>
                </w:rPr>
                <w:delText>שר</w:delText>
              </w:r>
              <w:r w:rsidDel="00A322D2">
                <w:rPr>
                  <w:rFonts w:hint="cs"/>
                  <w:rtl/>
                </w:rPr>
                <w:delText xml:space="preserve"> האוצר</w:delText>
              </w:r>
              <w:r w:rsidRPr="00E0037B" w:rsidDel="00A322D2">
                <w:rPr>
                  <w:rtl/>
                </w:rPr>
                <w:delText>;</w:delText>
              </w:r>
            </w:del>
          </w:p>
        </w:tc>
      </w:tr>
      <w:tr w:rsidR="009D391F" w:rsidDel="00A322D2" w14:paraId="6BA38405" w14:textId="77777777" w:rsidTr="009A37C2">
        <w:trPr>
          <w:cantSplit/>
          <w:del w:id="482" w:author="גיא גולדמן-Guy Goldman" w:date="2017-11-12T17:20:00Z"/>
        </w:trPr>
        <w:tc>
          <w:tcPr>
            <w:tcW w:w="1869" w:type="dxa"/>
          </w:tcPr>
          <w:p w14:paraId="3A0162FA" w14:textId="77777777" w:rsidR="009D391F" w:rsidRPr="00B75009" w:rsidDel="00A322D2" w:rsidRDefault="009D391F" w:rsidP="00B75009">
            <w:pPr>
              <w:pStyle w:val="TableSideHeading"/>
              <w:rPr>
                <w:del w:id="483" w:author="גיא גולדמן-Guy Goldman" w:date="2017-11-12T17:20:00Z"/>
              </w:rPr>
            </w:pPr>
          </w:p>
        </w:tc>
        <w:tc>
          <w:tcPr>
            <w:tcW w:w="624" w:type="dxa"/>
          </w:tcPr>
          <w:p w14:paraId="623EE5A3" w14:textId="77777777" w:rsidR="009D391F" w:rsidDel="00A322D2" w:rsidRDefault="009D391F" w:rsidP="00E0037B">
            <w:pPr>
              <w:pStyle w:val="TableText"/>
              <w:rPr>
                <w:del w:id="484" w:author="גיא גולדמן-Guy Goldman" w:date="2017-11-12T17:20:00Z"/>
              </w:rPr>
            </w:pPr>
          </w:p>
        </w:tc>
        <w:tc>
          <w:tcPr>
            <w:tcW w:w="624" w:type="dxa"/>
          </w:tcPr>
          <w:p w14:paraId="21FC8FBC" w14:textId="77777777" w:rsidR="009D391F" w:rsidDel="00A322D2" w:rsidRDefault="009D391F">
            <w:pPr>
              <w:pStyle w:val="TableText"/>
              <w:rPr>
                <w:del w:id="485" w:author="גיא גולדמן-Guy Goldman" w:date="2017-11-12T17:20:00Z"/>
              </w:rPr>
            </w:pPr>
          </w:p>
        </w:tc>
        <w:tc>
          <w:tcPr>
            <w:tcW w:w="624" w:type="dxa"/>
          </w:tcPr>
          <w:p w14:paraId="7122D9E3" w14:textId="77777777" w:rsidR="009D391F" w:rsidDel="00A322D2" w:rsidRDefault="009D391F">
            <w:pPr>
              <w:pStyle w:val="TableText"/>
              <w:rPr>
                <w:del w:id="486" w:author="גיא גולדמן-Guy Goldman" w:date="2017-11-12T17:20:00Z"/>
              </w:rPr>
            </w:pPr>
          </w:p>
        </w:tc>
        <w:tc>
          <w:tcPr>
            <w:tcW w:w="5897" w:type="dxa"/>
            <w:gridSpan w:val="5"/>
          </w:tcPr>
          <w:p w14:paraId="610DDB50" w14:textId="77777777" w:rsidR="009D391F" w:rsidRPr="00E0037B" w:rsidDel="00A322D2" w:rsidRDefault="009D391F" w:rsidP="00CC0458">
            <w:pPr>
              <w:pStyle w:val="TableBlock"/>
              <w:numPr>
                <w:ilvl w:val="0"/>
                <w:numId w:val="29"/>
              </w:numPr>
              <w:tabs>
                <w:tab w:val="left" w:pos="624"/>
              </w:tabs>
              <w:rPr>
                <w:del w:id="487" w:author="גיא גולדמן-Guy Goldman" w:date="2017-11-12T17:20:00Z"/>
                <w:rtl/>
              </w:rPr>
            </w:pPr>
            <w:del w:id="488" w:author="גיא גולדמן-Guy Goldman" w:date="2017-11-12T17:20:00Z">
              <w:r w:rsidRPr="00E0037B" w:rsidDel="00A322D2">
                <w:rPr>
                  <w:rtl/>
                </w:rPr>
                <w:delText>במאזן של מבקש הרישום יש עודף של נכסים על התחי</w:delText>
              </w:r>
              <w:r w:rsidDel="00A322D2">
                <w:rPr>
                  <w:rFonts w:hint="cs"/>
                  <w:rtl/>
                </w:rPr>
                <w:delText>י</w:delText>
              </w:r>
              <w:r w:rsidRPr="00E0037B" w:rsidDel="00A322D2">
                <w:rPr>
                  <w:rtl/>
                </w:rPr>
                <w:delText xml:space="preserve">בויות בשיעור שקבע </w:delText>
              </w:r>
              <w:r w:rsidRPr="00E500B1" w:rsidDel="00A322D2">
                <w:rPr>
                  <w:rFonts w:hint="cs"/>
                  <w:rtl/>
                </w:rPr>
                <w:delText>שר</w:delText>
              </w:r>
              <w:r w:rsidDel="00A322D2">
                <w:rPr>
                  <w:rFonts w:hint="cs"/>
                  <w:rtl/>
                </w:rPr>
                <w:delText xml:space="preserve"> האוצר</w:delText>
              </w:r>
              <w:r w:rsidRPr="00E0037B" w:rsidDel="00A322D2">
                <w:rPr>
                  <w:rtl/>
                </w:rPr>
                <w:delText>;</w:delText>
              </w:r>
            </w:del>
          </w:p>
        </w:tc>
      </w:tr>
      <w:tr w:rsidR="009D391F" w:rsidDel="00A322D2" w14:paraId="4078BA2D" w14:textId="77777777" w:rsidTr="009A37C2">
        <w:trPr>
          <w:cantSplit/>
          <w:del w:id="489" w:author="גיא גולדמן-Guy Goldman" w:date="2017-11-12T17:20:00Z"/>
        </w:trPr>
        <w:tc>
          <w:tcPr>
            <w:tcW w:w="1869" w:type="dxa"/>
          </w:tcPr>
          <w:p w14:paraId="7B0CAC99" w14:textId="77777777" w:rsidR="009D391F" w:rsidRPr="00B75009" w:rsidDel="00A322D2" w:rsidRDefault="009D391F" w:rsidP="00B75009">
            <w:pPr>
              <w:pStyle w:val="TableSideHeading"/>
              <w:rPr>
                <w:del w:id="490" w:author="גיא גולדמן-Guy Goldman" w:date="2017-11-12T17:20:00Z"/>
              </w:rPr>
            </w:pPr>
          </w:p>
        </w:tc>
        <w:tc>
          <w:tcPr>
            <w:tcW w:w="624" w:type="dxa"/>
          </w:tcPr>
          <w:p w14:paraId="3046624B" w14:textId="77777777" w:rsidR="009D391F" w:rsidDel="00A322D2" w:rsidRDefault="009D391F" w:rsidP="00E0037B">
            <w:pPr>
              <w:pStyle w:val="TableText"/>
              <w:rPr>
                <w:del w:id="491" w:author="גיא גולדמן-Guy Goldman" w:date="2017-11-12T17:20:00Z"/>
              </w:rPr>
            </w:pPr>
          </w:p>
        </w:tc>
        <w:tc>
          <w:tcPr>
            <w:tcW w:w="624" w:type="dxa"/>
          </w:tcPr>
          <w:p w14:paraId="1735A2B4" w14:textId="77777777" w:rsidR="009D391F" w:rsidDel="00A322D2" w:rsidRDefault="009D391F">
            <w:pPr>
              <w:pStyle w:val="TableText"/>
              <w:rPr>
                <w:del w:id="492" w:author="גיא גולדמן-Guy Goldman" w:date="2017-11-12T17:20:00Z"/>
              </w:rPr>
            </w:pPr>
          </w:p>
        </w:tc>
        <w:tc>
          <w:tcPr>
            <w:tcW w:w="624" w:type="dxa"/>
          </w:tcPr>
          <w:p w14:paraId="7FAF837E" w14:textId="77777777" w:rsidR="009D391F" w:rsidDel="00A322D2" w:rsidRDefault="009D391F">
            <w:pPr>
              <w:pStyle w:val="TableText"/>
              <w:rPr>
                <w:del w:id="493" w:author="גיא גולדמן-Guy Goldman" w:date="2017-11-12T17:20:00Z"/>
              </w:rPr>
            </w:pPr>
          </w:p>
        </w:tc>
        <w:tc>
          <w:tcPr>
            <w:tcW w:w="5897" w:type="dxa"/>
            <w:gridSpan w:val="5"/>
          </w:tcPr>
          <w:p w14:paraId="0B546A25" w14:textId="77777777" w:rsidR="009D391F" w:rsidRPr="00E0037B" w:rsidDel="00A322D2" w:rsidRDefault="009D391F" w:rsidP="00CC0458">
            <w:pPr>
              <w:pStyle w:val="TableBlock"/>
              <w:numPr>
                <w:ilvl w:val="0"/>
                <w:numId w:val="29"/>
              </w:numPr>
              <w:tabs>
                <w:tab w:val="left" w:pos="624"/>
              </w:tabs>
              <w:rPr>
                <w:del w:id="494" w:author="גיא גולדמן-Guy Goldman" w:date="2017-11-12T17:20:00Z"/>
                <w:rtl/>
              </w:rPr>
            </w:pPr>
            <w:del w:id="495" w:author="גיא גולדמן-Guy Goldman" w:date="2017-11-12T17:20:00Z">
              <w:r w:rsidRPr="00E0037B" w:rsidDel="00A322D2">
                <w:rPr>
                  <w:rtl/>
                </w:rPr>
                <w:delText>מבקש הרישום הגיש תצהיר בנוגע למקורות ההון שלו כפי שקבע הרשם;</w:delText>
              </w:r>
            </w:del>
          </w:p>
        </w:tc>
      </w:tr>
      <w:tr w:rsidR="009D391F" w:rsidRPr="00B67728" w:rsidDel="00A322D2" w14:paraId="5074917F" w14:textId="77777777" w:rsidTr="009A37C2">
        <w:trPr>
          <w:cantSplit/>
          <w:del w:id="496" w:author="גיא גולדמן-Guy Goldman" w:date="2017-11-12T17:20:00Z"/>
        </w:trPr>
        <w:tc>
          <w:tcPr>
            <w:tcW w:w="1869" w:type="dxa"/>
          </w:tcPr>
          <w:p w14:paraId="728B14AE" w14:textId="77777777" w:rsidR="009D391F" w:rsidRPr="00B75009" w:rsidDel="00A322D2" w:rsidRDefault="009D391F" w:rsidP="00B75009">
            <w:pPr>
              <w:pStyle w:val="TableSideHeading"/>
              <w:rPr>
                <w:del w:id="497" w:author="גיא גולדמן-Guy Goldman" w:date="2017-11-12T17:20:00Z"/>
              </w:rPr>
            </w:pPr>
          </w:p>
        </w:tc>
        <w:tc>
          <w:tcPr>
            <w:tcW w:w="624" w:type="dxa"/>
          </w:tcPr>
          <w:p w14:paraId="5CA54A39" w14:textId="77777777" w:rsidR="009D391F" w:rsidDel="00A322D2" w:rsidRDefault="009D391F" w:rsidP="00E0037B">
            <w:pPr>
              <w:pStyle w:val="TableText"/>
              <w:rPr>
                <w:del w:id="498" w:author="גיא גולדמן-Guy Goldman" w:date="2017-11-12T17:20:00Z"/>
              </w:rPr>
            </w:pPr>
          </w:p>
        </w:tc>
        <w:tc>
          <w:tcPr>
            <w:tcW w:w="624" w:type="dxa"/>
          </w:tcPr>
          <w:p w14:paraId="4C1D6604" w14:textId="77777777" w:rsidR="009D391F" w:rsidDel="00A322D2" w:rsidRDefault="009D391F">
            <w:pPr>
              <w:pStyle w:val="TableText"/>
              <w:rPr>
                <w:del w:id="499" w:author="גיא גולדמן-Guy Goldman" w:date="2017-11-12T17:20:00Z"/>
              </w:rPr>
            </w:pPr>
          </w:p>
        </w:tc>
        <w:tc>
          <w:tcPr>
            <w:tcW w:w="624" w:type="dxa"/>
          </w:tcPr>
          <w:p w14:paraId="1EDF8437" w14:textId="77777777" w:rsidR="009D391F" w:rsidDel="00A322D2" w:rsidRDefault="009D391F">
            <w:pPr>
              <w:pStyle w:val="TableText"/>
              <w:rPr>
                <w:del w:id="500" w:author="גיא גולדמן-Guy Goldman" w:date="2017-11-12T17:20:00Z"/>
              </w:rPr>
            </w:pPr>
          </w:p>
        </w:tc>
        <w:tc>
          <w:tcPr>
            <w:tcW w:w="5897" w:type="dxa"/>
            <w:gridSpan w:val="5"/>
          </w:tcPr>
          <w:p w14:paraId="7FE006DF" w14:textId="77777777" w:rsidR="009D391F" w:rsidRPr="00B67728" w:rsidDel="00A322D2" w:rsidRDefault="009D391F" w:rsidP="00CC0458">
            <w:pPr>
              <w:pStyle w:val="TableBlock"/>
              <w:numPr>
                <w:ilvl w:val="0"/>
                <w:numId w:val="29"/>
              </w:numPr>
              <w:tabs>
                <w:tab w:val="left" w:pos="624"/>
              </w:tabs>
              <w:rPr>
                <w:del w:id="501" w:author="גיא גולדמן-Guy Goldman" w:date="2017-11-12T17:20:00Z"/>
                <w:rtl/>
              </w:rPr>
            </w:pPr>
            <w:del w:id="502" w:author="גיא גולדמן-Guy Goldman" w:date="2017-11-12T17:20:00Z">
              <w:r w:rsidRPr="00B67728" w:rsidDel="00A322D2">
                <w:rPr>
                  <w:rtl/>
                </w:rPr>
                <w:delText>מבקש הרישום מקיים</w:delText>
              </w:r>
              <w:r w:rsidRPr="00B67728" w:rsidDel="00A322D2">
                <w:rPr>
                  <w:rFonts w:hint="cs"/>
                  <w:rtl/>
                </w:rPr>
                <w:delText xml:space="preserve"> את הקבוע בהוראות לפי סעיפים 2, 3, 5, 6 ו-7 לחוק הסדרת הלוואות חוץ בנקאיות, </w:delText>
              </w:r>
              <w:r w:rsidRPr="00B67728" w:rsidDel="00A322D2">
                <w:rPr>
                  <w:rFonts w:hint="eastAsia"/>
                  <w:rtl/>
                </w:rPr>
                <w:delText>התשנ</w:delText>
              </w:r>
              <w:r w:rsidRPr="00B67728" w:rsidDel="00A322D2">
                <w:rPr>
                  <w:rtl/>
                </w:rPr>
                <w:delText>"ג-1993</w:delText>
              </w:r>
              <w:r w:rsidRPr="00B67728" w:rsidDel="00A322D2">
                <w:rPr>
                  <w:rStyle w:val="a7"/>
                  <w:rtl/>
                </w:rPr>
                <w:footnoteReference w:id="26"/>
              </w:r>
              <w:r w:rsidRPr="00B67728" w:rsidDel="00A322D2">
                <w:rPr>
                  <w:rFonts w:hint="cs"/>
                  <w:rtl/>
                </w:rPr>
                <w:delText xml:space="preserve"> ובסעיף</w:delText>
              </w:r>
              <w:r w:rsidRPr="00B67728" w:rsidDel="00A322D2">
                <w:rPr>
                  <w:rtl/>
                </w:rPr>
                <w:delText xml:space="preserve"> 4 </w:delText>
              </w:r>
              <w:r w:rsidRPr="00B67728" w:rsidDel="00A322D2">
                <w:rPr>
                  <w:rFonts w:hint="cs"/>
                  <w:rtl/>
                </w:rPr>
                <w:delText>לחוק</w:delText>
              </w:r>
              <w:r w:rsidRPr="00B67728" w:rsidDel="00A322D2">
                <w:rPr>
                  <w:rtl/>
                </w:rPr>
                <w:delText xml:space="preserve"> </w:delText>
              </w:r>
              <w:r w:rsidRPr="00B67728" w:rsidDel="00A322D2">
                <w:rPr>
                  <w:rFonts w:hint="cs"/>
                  <w:rtl/>
                </w:rPr>
                <w:delText>הריבית</w:delText>
              </w:r>
              <w:r w:rsidRPr="00B67728" w:rsidDel="00A322D2">
                <w:rPr>
                  <w:rtl/>
                </w:rPr>
                <w:delText xml:space="preserve">, </w:delText>
              </w:r>
              <w:r w:rsidRPr="00B67728" w:rsidDel="00A322D2">
                <w:rPr>
                  <w:rFonts w:hint="eastAsia"/>
                  <w:rtl/>
                </w:rPr>
                <w:delText>התשי</w:delText>
              </w:r>
              <w:r w:rsidRPr="00B67728" w:rsidDel="00A322D2">
                <w:rPr>
                  <w:rtl/>
                </w:rPr>
                <w:delText>"ז-1957</w:delText>
              </w:r>
              <w:r w:rsidRPr="00B67728" w:rsidDel="00A322D2">
                <w:rPr>
                  <w:rStyle w:val="a7"/>
                  <w:rtl/>
                </w:rPr>
                <w:footnoteReference w:id="27"/>
              </w:r>
              <w:r w:rsidRPr="00B67728" w:rsidDel="00A322D2">
                <w:rPr>
                  <w:rtl/>
                </w:rPr>
                <w:delText>;</w:delText>
              </w:r>
            </w:del>
          </w:p>
        </w:tc>
      </w:tr>
      <w:tr w:rsidR="009D391F" w:rsidDel="00A322D2" w14:paraId="2BEC5EC9" w14:textId="77777777" w:rsidTr="009A37C2">
        <w:trPr>
          <w:cantSplit/>
          <w:del w:id="507" w:author="גיא גולדמן-Guy Goldman" w:date="2017-11-12T17:20:00Z"/>
        </w:trPr>
        <w:tc>
          <w:tcPr>
            <w:tcW w:w="1869" w:type="dxa"/>
          </w:tcPr>
          <w:p w14:paraId="22FE91FA" w14:textId="77777777" w:rsidR="009D391F" w:rsidRPr="00B75009" w:rsidDel="00A322D2" w:rsidRDefault="009D391F" w:rsidP="00B75009">
            <w:pPr>
              <w:pStyle w:val="TableSideHeading"/>
              <w:rPr>
                <w:del w:id="508" w:author="גיא גולדמן-Guy Goldman" w:date="2017-11-12T17:20:00Z"/>
              </w:rPr>
            </w:pPr>
          </w:p>
        </w:tc>
        <w:tc>
          <w:tcPr>
            <w:tcW w:w="624" w:type="dxa"/>
          </w:tcPr>
          <w:p w14:paraId="1B32D952" w14:textId="77777777" w:rsidR="009D391F" w:rsidDel="00A322D2" w:rsidRDefault="009D391F" w:rsidP="001109D2">
            <w:pPr>
              <w:pStyle w:val="TableText"/>
              <w:rPr>
                <w:del w:id="509" w:author="גיא גולדמן-Guy Goldman" w:date="2017-11-12T17:20:00Z"/>
              </w:rPr>
            </w:pPr>
          </w:p>
        </w:tc>
        <w:tc>
          <w:tcPr>
            <w:tcW w:w="624" w:type="dxa"/>
          </w:tcPr>
          <w:p w14:paraId="08C7ECCB" w14:textId="77777777" w:rsidR="009D391F" w:rsidDel="00A322D2" w:rsidRDefault="009D391F">
            <w:pPr>
              <w:pStyle w:val="TableText"/>
              <w:rPr>
                <w:del w:id="510" w:author="גיא גולדמן-Guy Goldman" w:date="2017-11-12T17:20:00Z"/>
              </w:rPr>
            </w:pPr>
          </w:p>
        </w:tc>
        <w:tc>
          <w:tcPr>
            <w:tcW w:w="624" w:type="dxa"/>
          </w:tcPr>
          <w:p w14:paraId="78D3DE97" w14:textId="77777777" w:rsidR="009D391F" w:rsidDel="00A322D2" w:rsidRDefault="009D391F">
            <w:pPr>
              <w:pStyle w:val="TableText"/>
              <w:rPr>
                <w:del w:id="511" w:author="גיא גולדמן-Guy Goldman" w:date="2017-11-12T17:20:00Z"/>
              </w:rPr>
            </w:pPr>
          </w:p>
        </w:tc>
        <w:tc>
          <w:tcPr>
            <w:tcW w:w="5897" w:type="dxa"/>
            <w:gridSpan w:val="5"/>
          </w:tcPr>
          <w:p w14:paraId="730F458E" w14:textId="77777777" w:rsidR="009D391F" w:rsidRPr="00E0037B" w:rsidDel="00A322D2" w:rsidRDefault="009D391F" w:rsidP="00CC0458">
            <w:pPr>
              <w:pStyle w:val="TableBlock"/>
              <w:numPr>
                <w:ilvl w:val="0"/>
                <w:numId w:val="29"/>
              </w:numPr>
              <w:tabs>
                <w:tab w:val="left" w:pos="624"/>
              </w:tabs>
              <w:rPr>
                <w:del w:id="512" w:author="גיא גולדמן-Guy Goldman" w:date="2017-11-12T17:20:00Z"/>
                <w:rtl/>
              </w:rPr>
            </w:pPr>
            <w:del w:id="513" w:author="גיא גולדמן-Guy Goldman" w:date="2017-11-12T17:20:00Z">
              <w:r w:rsidRPr="001109D2" w:rsidDel="00A322D2">
                <w:rPr>
                  <w:rtl/>
                </w:rPr>
                <w:delText xml:space="preserve">מבקש הרישום </w:delText>
              </w:r>
              <w:r w:rsidDel="00A322D2">
                <w:rPr>
                  <w:rFonts w:hint="cs"/>
                  <w:rtl/>
                </w:rPr>
                <w:delText>הוכיח להנחת דעתו של הרשם כי הוא מחזיק</w:delText>
              </w:r>
              <w:r w:rsidRPr="001109D2" w:rsidDel="00A322D2">
                <w:rPr>
                  <w:rtl/>
                </w:rPr>
                <w:delText xml:space="preserve"> </w:delText>
              </w:r>
              <w:r w:rsidDel="00A322D2">
                <w:rPr>
                  <w:rFonts w:hint="cs"/>
                  <w:rtl/>
                </w:rPr>
                <w:delText>ב</w:delText>
              </w:r>
              <w:r w:rsidRPr="001109D2" w:rsidDel="00A322D2">
                <w:rPr>
                  <w:rtl/>
                </w:rPr>
                <w:delText xml:space="preserve">מערכת ממוחשבת לניהול </w:delText>
              </w:r>
              <w:r w:rsidDel="00A322D2">
                <w:rPr>
                  <w:rFonts w:hint="cs"/>
                  <w:rtl/>
                </w:rPr>
                <w:delText>עסקו,</w:delText>
              </w:r>
              <w:r w:rsidRPr="001109D2" w:rsidDel="00A322D2">
                <w:rPr>
                  <w:rtl/>
                </w:rPr>
                <w:delText xml:space="preserve"> לרבות תוכנה לאיתור </w:delText>
              </w:r>
              <w:r w:rsidDel="00A322D2">
                <w:rPr>
                  <w:rFonts w:hint="cs"/>
                  <w:rtl/>
                </w:rPr>
                <w:delText>אנשי</w:delText>
              </w:r>
              <w:r w:rsidRPr="001109D2" w:rsidDel="00A322D2">
                <w:rPr>
                  <w:rtl/>
                </w:rPr>
                <w:delText xml:space="preserve"> ציבור </w:delText>
              </w:r>
              <w:r w:rsidRPr="00FC78A4" w:rsidDel="00A322D2">
                <w:rPr>
                  <w:rFonts w:hint="cs"/>
                  <w:rtl/>
                </w:rPr>
                <w:delText>זרים, ארגוני טרור מוכרזים ופעילי</w:delText>
              </w:r>
              <w:r w:rsidRPr="00FC78A4" w:rsidDel="00A322D2">
                <w:rPr>
                  <w:rtl/>
                </w:rPr>
                <w:delText xml:space="preserve"> טרור</w:delText>
              </w:r>
              <w:r w:rsidRPr="00FC78A4" w:rsidDel="00A322D2">
                <w:rPr>
                  <w:rFonts w:hint="cs"/>
                  <w:rtl/>
                </w:rPr>
                <w:delText xml:space="preserve"> מוכרזים</w:delText>
              </w:r>
              <w:r w:rsidRPr="00FC78A4" w:rsidDel="00A322D2">
                <w:rPr>
                  <w:rtl/>
                </w:rPr>
                <w:delText>, כפי שיקבע</w:delText>
              </w:r>
              <w:r w:rsidRPr="001109D2" w:rsidDel="00A322D2">
                <w:rPr>
                  <w:rtl/>
                </w:rPr>
                <w:delText xml:space="preserve"> הרשם;</w:delText>
              </w:r>
              <w:r w:rsidDel="00A322D2">
                <w:rPr>
                  <w:rFonts w:hint="cs"/>
                  <w:rtl/>
                </w:rPr>
                <w:delText xml:space="preserve"> לעניין זה - </w:delText>
              </w:r>
            </w:del>
          </w:p>
        </w:tc>
      </w:tr>
      <w:tr w:rsidR="009D391F" w:rsidDel="00A322D2" w14:paraId="44296CFF" w14:textId="77777777" w:rsidTr="009A37C2">
        <w:trPr>
          <w:cantSplit/>
          <w:del w:id="514" w:author="גיא גולדמן-Guy Goldman" w:date="2017-11-12T17:20:00Z"/>
        </w:trPr>
        <w:tc>
          <w:tcPr>
            <w:tcW w:w="1869" w:type="dxa"/>
          </w:tcPr>
          <w:p w14:paraId="25FD04C9" w14:textId="77777777" w:rsidR="009D391F" w:rsidRPr="00B75009" w:rsidDel="00A322D2" w:rsidRDefault="009D391F" w:rsidP="00B75009">
            <w:pPr>
              <w:pStyle w:val="TableSideHeading"/>
              <w:rPr>
                <w:del w:id="515" w:author="גיא גולדמן-Guy Goldman" w:date="2017-11-12T17:20:00Z"/>
              </w:rPr>
            </w:pPr>
          </w:p>
        </w:tc>
        <w:tc>
          <w:tcPr>
            <w:tcW w:w="624" w:type="dxa"/>
          </w:tcPr>
          <w:p w14:paraId="76AD5C99" w14:textId="77777777" w:rsidR="009D391F" w:rsidDel="00A322D2" w:rsidRDefault="009D391F" w:rsidP="00545721">
            <w:pPr>
              <w:pStyle w:val="TableText"/>
              <w:rPr>
                <w:del w:id="516" w:author="גיא גולדמן-Guy Goldman" w:date="2017-11-12T17:20:00Z"/>
              </w:rPr>
            </w:pPr>
          </w:p>
        </w:tc>
        <w:tc>
          <w:tcPr>
            <w:tcW w:w="624" w:type="dxa"/>
          </w:tcPr>
          <w:p w14:paraId="73C641A8" w14:textId="77777777" w:rsidR="009D391F" w:rsidDel="00A322D2" w:rsidRDefault="009D391F">
            <w:pPr>
              <w:pStyle w:val="TableText"/>
              <w:rPr>
                <w:del w:id="517" w:author="גיא גולדמן-Guy Goldman" w:date="2017-11-12T17:20:00Z"/>
              </w:rPr>
            </w:pPr>
          </w:p>
        </w:tc>
        <w:tc>
          <w:tcPr>
            <w:tcW w:w="624" w:type="dxa"/>
          </w:tcPr>
          <w:p w14:paraId="17D1AF69" w14:textId="77777777" w:rsidR="009D391F" w:rsidDel="00A322D2" w:rsidRDefault="009D391F">
            <w:pPr>
              <w:pStyle w:val="TableText"/>
              <w:rPr>
                <w:del w:id="518" w:author="גיא גולדמן-Guy Goldman" w:date="2017-11-12T17:20:00Z"/>
              </w:rPr>
            </w:pPr>
          </w:p>
        </w:tc>
        <w:tc>
          <w:tcPr>
            <w:tcW w:w="5897" w:type="dxa"/>
            <w:gridSpan w:val="5"/>
          </w:tcPr>
          <w:p w14:paraId="62431FD7" w14:textId="77777777" w:rsidR="009D391F" w:rsidRPr="00B662F4" w:rsidDel="00A322D2" w:rsidRDefault="009D391F" w:rsidP="00417D16">
            <w:pPr>
              <w:pStyle w:val="TableBlockOutdent"/>
              <w:rPr>
                <w:del w:id="519" w:author="גיא גולדמן-Guy Goldman" w:date="2017-11-12T17:20:00Z"/>
                <w:rtl/>
              </w:rPr>
            </w:pPr>
            <w:del w:id="520" w:author="גיא גולדמן-Guy Goldman" w:date="2017-11-12T17:20:00Z">
              <w:r w:rsidRPr="00B662F4" w:rsidDel="00A322D2">
                <w:rPr>
                  <w:rtl/>
                </w:rPr>
                <w:delText>"איש ציבור זר</w:delText>
              </w:r>
              <w:r w:rsidDel="00A322D2">
                <w:rPr>
                  <w:rFonts w:hint="cs"/>
                  <w:rtl/>
                </w:rPr>
                <w:delText>"</w:delText>
              </w:r>
              <w:r w:rsidRPr="00B662F4" w:rsidDel="00A322D2">
                <w:rPr>
                  <w:rtl/>
                </w:rPr>
                <w:delText xml:space="preserve"> - תושב חוץ בעל תפקיד ציבורי בכיר בחוץ לארץ, לרבות בן משפחה של תושב חוץ כאמור או תאגיד המצוי בשליטתו או שותף עסקי של תושב חוץ כאמור; </w:delText>
              </w:r>
            </w:del>
          </w:p>
        </w:tc>
      </w:tr>
      <w:tr w:rsidR="009D391F" w:rsidDel="00A322D2" w14:paraId="379FE589" w14:textId="77777777" w:rsidTr="00B662F4">
        <w:trPr>
          <w:cantSplit/>
          <w:trHeight w:val="60"/>
          <w:del w:id="521" w:author="גיא גולדמן-Guy Goldman" w:date="2017-11-12T17:20:00Z"/>
        </w:trPr>
        <w:tc>
          <w:tcPr>
            <w:tcW w:w="1869" w:type="dxa"/>
          </w:tcPr>
          <w:p w14:paraId="04475014" w14:textId="77777777" w:rsidR="009D391F" w:rsidDel="00A322D2" w:rsidRDefault="009D391F">
            <w:pPr>
              <w:pStyle w:val="TableSideHeading"/>
              <w:rPr>
                <w:del w:id="522" w:author="גיא גולדמן-Guy Goldman" w:date="2017-11-12T17:20:00Z"/>
              </w:rPr>
            </w:pPr>
          </w:p>
        </w:tc>
        <w:tc>
          <w:tcPr>
            <w:tcW w:w="624" w:type="dxa"/>
          </w:tcPr>
          <w:p w14:paraId="3ED7AFC9" w14:textId="77777777" w:rsidR="009D391F" w:rsidDel="00A322D2" w:rsidRDefault="009D391F">
            <w:pPr>
              <w:pStyle w:val="TableText"/>
              <w:rPr>
                <w:del w:id="523" w:author="גיא גולדמן-Guy Goldman" w:date="2017-11-12T17:20:00Z"/>
              </w:rPr>
            </w:pPr>
          </w:p>
        </w:tc>
        <w:tc>
          <w:tcPr>
            <w:tcW w:w="624" w:type="dxa"/>
          </w:tcPr>
          <w:p w14:paraId="737F8569" w14:textId="77777777" w:rsidR="009D391F" w:rsidDel="00A322D2" w:rsidRDefault="009D391F">
            <w:pPr>
              <w:pStyle w:val="TableText"/>
              <w:rPr>
                <w:del w:id="524" w:author="גיא גולדמן-Guy Goldman" w:date="2017-11-12T17:20:00Z"/>
              </w:rPr>
            </w:pPr>
          </w:p>
        </w:tc>
        <w:tc>
          <w:tcPr>
            <w:tcW w:w="624" w:type="dxa"/>
          </w:tcPr>
          <w:p w14:paraId="7E2E13B6" w14:textId="77777777" w:rsidR="009D391F" w:rsidDel="00A322D2" w:rsidRDefault="009D391F">
            <w:pPr>
              <w:pStyle w:val="TableText"/>
              <w:rPr>
                <w:del w:id="525" w:author="גיא גולדמן-Guy Goldman" w:date="2017-11-12T17:20:00Z"/>
              </w:rPr>
            </w:pPr>
          </w:p>
        </w:tc>
        <w:tc>
          <w:tcPr>
            <w:tcW w:w="5897" w:type="dxa"/>
            <w:gridSpan w:val="5"/>
          </w:tcPr>
          <w:p w14:paraId="48B73603" w14:textId="77777777" w:rsidR="009D391F" w:rsidRPr="00B662F4" w:rsidDel="00A322D2" w:rsidRDefault="009D391F" w:rsidP="000852EB">
            <w:pPr>
              <w:pStyle w:val="TableBlockOutdent"/>
              <w:rPr>
                <w:del w:id="526" w:author="גיא גולדמן-Guy Goldman" w:date="2017-11-12T17:20:00Z"/>
              </w:rPr>
            </w:pPr>
            <w:del w:id="527" w:author="גיא גולדמן-Guy Goldman" w:date="2017-11-12T17:20:00Z">
              <w:r w:rsidRPr="00FC78A4" w:rsidDel="00A322D2">
                <w:rPr>
                  <w:rtl/>
                </w:rPr>
                <w:delText>"</w:delText>
              </w:r>
              <w:r w:rsidRPr="00FC78A4" w:rsidDel="00A322D2">
                <w:rPr>
                  <w:rFonts w:hint="cs"/>
                  <w:rtl/>
                </w:rPr>
                <w:delText>ארגוני טרור מוכרזים ופעילי טרור מוכרזים"</w:delText>
              </w:r>
              <w:r w:rsidRPr="00FC78A4" w:rsidDel="00A322D2">
                <w:rPr>
                  <w:rtl/>
                </w:rPr>
                <w:delText xml:space="preserve"> –</w:delText>
              </w:r>
              <w:r w:rsidRPr="00B662F4" w:rsidDel="00A322D2">
                <w:rPr>
                  <w:rtl/>
                </w:rPr>
                <w:delText xml:space="preserve"> </w:delText>
              </w:r>
              <w:r w:rsidDel="00A322D2">
                <w:rPr>
                  <w:rFonts w:hint="cs"/>
                  <w:rtl/>
                </w:rPr>
                <w:delText>מי שרשומים ב</w:delText>
              </w:r>
              <w:r w:rsidRPr="00B662F4" w:rsidDel="00A322D2">
                <w:rPr>
                  <w:rtl/>
                </w:rPr>
                <w:delText xml:space="preserve">רשימה מרוכזת של ארגוני טרור מוכרזים </w:delText>
              </w:r>
              <w:r w:rsidDel="00A322D2">
                <w:rPr>
                  <w:rFonts w:hint="cs"/>
                  <w:rtl/>
                </w:rPr>
                <w:delText>או ברשימה של</w:delText>
              </w:r>
              <w:r w:rsidRPr="00B662F4" w:rsidDel="00A322D2">
                <w:rPr>
                  <w:rtl/>
                </w:rPr>
                <w:delText xml:space="preserve"> מי שהוכרז אדם שהוא פעיל טרור, שפורסמ</w:delText>
              </w:r>
              <w:r w:rsidDel="00A322D2">
                <w:rPr>
                  <w:rFonts w:hint="cs"/>
                  <w:rtl/>
                </w:rPr>
                <w:delText>ו</w:delText>
              </w:r>
              <w:r w:rsidRPr="00B662F4" w:rsidDel="00A322D2">
                <w:rPr>
                  <w:rtl/>
                </w:rPr>
                <w:delText xml:space="preserve"> </w:delText>
              </w:r>
              <w:r w:rsidRPr="004542D8" w:rsidDel="00A322D2">
                <w:rPr>
                  <w:rtl/>
                </w:rPr>
                <w:delText xml:space="preserve">לפי סעיף 47(ב)(1)(ג) </w:delText>
              </w:r>
              <w:r w:rsidRPr="00867A29" w:rsidDel="00A322D2">
                <w:rPr>
                  <w:rtl/>
                </w:rPr>
                <w:delText>לחוק איסור מימון טרור</w:delText>
              </w:r>
              <w:r w:rsidRPr="00867A29" w:rsidDel="00A322D2">
                <w:rPr>
                  <w:rFonts w:hint="cs"/>
                  <w:rtl/>
                </w:rPr>
                <w:delText>,</w:delText>
              </w:r>
              <w:r w:rsidDel="00A322D2">
                <w:rPr>
                  <w:rFonts w:hint="cs"/>
                  <w:rtl/>
                </w:rPr>
                <w:delText xml:space="preserve"> התשס"ה-2005</w:delText>
              </w:r>
              <w:r w:rsidDel="00A322D2">
                <w:rPr>
                  <w:rStyle w:val="a7"/>
                  <w:rtl/>
                </w:rPr>
                <w:footnoteReference w:id="28"/>
              </w:r>
              <w:r w:rsidRPr="00B662F4" w:rsidDel="00A322D2">
                <w:rPr>
                  <w:rtl/>
                </w:rPr>
                <w:delText xml:space="preserve"> ושקישור אליה</w:delText>
              </w:r>
              <w:r w:rsidDel="00A322D2">
                <w:rPr>
                  <w:rFonts w:hint="cs"/>
                  <w:rtl/>
                </w:rPr>
                <w:delText>ן</w:delText>
              </w:r>
              <w:r w:rsidRPr="00B662F4" w:rsidDel="00A322D2">
                <w:rPr>
                  <w:rtl/>
                </w:rPr>
                <w:delText xml:space="preserve"> פורסם באתר האינטרנט של </w:delText>
              </w:r>
              <w:r w:rsidDel="00A322D2">
                <w:rPr>
                  <w:rFonts w:hint="cs"/>
                  <w:rtl/>
                </w:rPr>
                <w:delText>הרשם</w:delText>
              </w:r>
              <w:r w:rsidRPr="00B662F4" w:rsidDel="00A322D2">
                <w:rPr>
                  <w:rtl/>
                </w:rPr>
                <w:delText xml:space="preserve">; </w:delText>
              </w:r>
            </w:del>
          </w:p>
        </w:tc>
      </w:tr>
      <w:tr w:rsidR="009D391F" w:rsidDel="00A322D2" w14:paraId="21224E5E" w14:textId="77777777" w:rsidTr="00B662F4">
        <w:trPr>
          <w:cantSplit/>
          <w:trHeight w:val="60"/>
          <w:del w:id="530" w:author="גיא גולדמן-Guy Goldman" w:date="2017-11-12T17:20:00Z"/>
        </w:trPr>
        <w:tc>
          <w:tcPr>
            <w:tcW w:w="1869" w:type="dxa"/>
          </w:tcPr>
          <w:p w14:paraId="0C358773" w14:textId="77777777" w:rsidR="009D391F" w:rsidDel="00A322D2" w:rsidRDefault="009D391F">
            <w:pPr>
              <w:pStyle w:val="TableSideHeading"/>
              <w:rPr>
                <w:del w:id="531" w:author="גיא גולדמן-Guy Goldman" w:date="2017-11-12T17:20:00Z"/>
              </w:rPr>
            </w:pPr>
          </w:p>
        </w:tc>
        <w:tc>
          <w:tcPr>
            <w:tcW w:w="624" w:type="dxa"/>
          </w:tcPr>
          <w:p w14:paraId="7C99EF9C" w14:textId="77777777" w:rsidR="009D391F" w:rsidDel="00A322D2" w:rsidRDefault="009D391F">
            <w:pPr>
              <w:pStyle w:val="TableText"/>
              <w:rPr>
                <w:del w:id="532" w:author="גיא גולדמן-Guy Goldman" w:date="2017-11-12T17:20:00Z"/>
              </w:rPr>
            </w:pPr>
          </w:p>
        </w:tc>
        <w:tc>
          <w:tcPr>
            <w:tcW w:w="624" w:type="dxa"/>
          </w:tcPr>
          <w:p w14:paraId="388A33A6" w14:textId="77777777" w:rsidR="009D391F" w:rsidDel="00A322D2" w:rsidRDefault="009D391F">
            <w:pPr>
              <w:pStyle w:val="TableText"/>
              <w:rPr>
                <w:del w:id="533" w:author="גיא גולדמן-Guy Goldman" w:date="2017-11-12T17:20:00Z"/>
              </w:rPr>
            </w:pPr>
          </w:p>
        </w:tc>
        <w:tc>
          <w:tcPr>
            <w:tcW w:w="624" w:type="dxa"/>
          </w:tcPr>
          <w:p w14:paraId="28EC4A70" w14:textId="77777777" w:rsidR="009D391F" w:rsidDel="00A322D2" w:rsidRDefault="009D391F">
            <w:pPr>
              <w:pStyle w:val="TableText"/>
              <w:rPr>
                <w:del w:id="534" w:author="גיא גולדמן-Guy Goldman" w:date="2017-11-12T17:20:00Z"/>
              </w:rPr>
            </w:pPr>
          </w:p>
        </w:tc>
        <w:tc>
          <w:tcPr>
            <w:tcW w:w="5897" w:type="dxa"/>
            <w:gridSpan w:val="5"/>
          </w:tcPr>
          <w:p w14:paraId="0BF06A15" w14:textId="77777777" w:rsidR="009D391F" w:rsidRPr="001767F2" w:rsidDel="00A322D2" w:rsidRDefault="009D391F" w:rsidP="000852EB">
            <w:pPr>
              <w:pStyle w:val="TableBlockOutdent"/>
              <w:rPr>
                <w:del w:id="535" w:author="גיא גולדמן-Guy Goldman" w:date="2017-11-12T17:20:00Z"/>
                <w:rtl/>
              </w:rPr>
            </w:pPr>
            <w:del w:id="536" w:author="גיא גולדמן-Guy Goldman" w:date="2017-11-12T17:20:00Z">
              <w:r w:rsidRPr="00B662F4" w:rsidDel="00A322D2">
                <w:rPr>
                  <w:rtl/>
                </w:rPr>
                <w:delText>"תפקיד ציבורי בכיר</w:delText>
              </w:r>
              <w:r w:rsidDel="00A322D2">
                <w:rPr>
                  <w:rFonts w:hint="cs"/>
                  <w:rtl/>
                </w:rPr>
                <w:delText>"</w:delText>
              </w:r>
              <w:r w:rsidRPr="00B662F4" w:rsidDel="00A322D2">
                <w:rPr>
                  <w:rtl/>
                </w:rPr>
                <w:delText xml:space="preserve"> - לרבות ראש מדינה, נשיא מדינה, ראש עיר, שופט, </w:delText>
              </w:r>
              <w:r w:rsidRPr="001767F2" w:rsidDel="00A322D2">
                <w:rPr>
                  <w:rtl/>
                </w:rPr>
                <w:delText>חבר</w:delText>
              </w:r>
              <w:r w:rsidRPr="00B662F4" w:rsidDel="00A322D2">
                <w:rPr>
                  <w:rtl/>
                </w:rPr>
                <w:delText xml:space="preserve"> פרלמנט, חבר ממשלה וקצין צבא או משטרה בכיר, או כל ממלא תפקיד כאמור, אף אם תוארו שונה;</w:delText>
              </w:r>
            </w:del>
          </w:p>
        </w:tc>
      </w:tr>
      <w:tr w:rsidR="009D391F" w:rsidDel="00A322D2" w14:paraId="4C02F747" w14:textId="77777777" w:rsidTr="009A37C2">
        <w:trPr>
          <w:cantSplit/>
          <w:del w:id="537" w:author="גיא גולדמן-Guy Goldman" w:date="2017-11-12T17:20:00Z"/>
        </w:trPr>
        <w:tc>
          <w:tcPr>
            <w:tcW w:w="1869" w:type="dxa"/>
          </w:tcPr>
          <w:p w14:paraId="3C254277" w14:textId="77777777" w:rsidR="009D391F" w:rsidRPr="00B75009" w:rsidDel="00A322D2" w:rsidRDefault="009D391F" w:rsidP="00B75009">
            <w:pPr>
              <w:pStyle w:val="TableSideHeading"/>
              <w:rPr>
                <w:del w:id="538" w:author="גיא גולדמן-Guy Goldman" w:date="2017-11-12T17:20:00Z"/>
              </w:rPr>
            </w:pPr>
          </w:p>
        </w:tc>
        <w:tc>
          <w:tcPr>
            <w:tcW w:w="624" w:type="dxa"/>
          </w:tcPr>
          <w:p w14:paraId="7C73B2A8" w14:textId="77777777" w:rsidR="009D391F" w:rsidDel="00A322D2" w:rsidRDefault="009D391F" w:rsidP="00501C8F">
            <w:pPr>
              <w:pStyle w:val="TableText"/>
              <w:rPr>
                <w:del w:id="539" w:author="גיא גולדמן-Guy Goldman" w:date="2017-11-12T17:20:00Z"/>
              </w:rPr>
            </w:pPr>
          </w:p>
        </w:tc>
        <w:tc>
          <w:tcPr>
            <w:tcW w:w="624" w:type="dxa"/>
          </w:tcPr>
          <w:p w14:paraId="7D99D8A7" w14:textId="77777777" w:rsidR="009D391F" w:rsidDel="00A322D2" w:rsidRDefault="009D391F">
            <w:pPr>
              <w:pStyle w:val="TableText"/>
              <w:rPr>
                <w:del w:id="540" w:author="גיא גולדמן-Guy Goldman" w:date="2017-11-12T17:20:00Z"/>
              </w:rPr>
            </w:pPr>
          </w:p>
        </w:tc>
        <w:tc>
          <w:tcPr>
            <w:tcW w:w="624" w:type="dxa"/>
          </w:tcPr>
          <w:p w14:paraId="1219882A" w14:textId="77777777" w:rsidR="009D391F" w:rsidDel="00A322D2" w:rsidRDefault="009D391F">
            <w:pPr>
              <w:pStyle w:val="TableText"/>
              <w:rPr>
                <w:del w:id="541" w:author="גיא גולדמן-Guy Goldman" w:date="2017-11-12T17:20:00Z"/>
              </w:rPr>
            </w:pPr>
          </w:p>
        </w:tc>
        <w:tc>
          <w:tcPr>
            <w:tcW w:w="5897" w:type="dxa"/>
            <w:gridSpan w:val="5"/>
          </w:tcPr>
          <w:p w14:paraId="788972B8" w14:textId="77777777" w:rsidR="009D391F" w:rsidRPr="001109D2" w:rsidDel="00A322D2" w:rsidRDefault="009D391F" w:rsidP="00CC0458">
            <w:pPr>
              <w:pStyle w:val="TableBlock"/>
              <w:numPr>
                <w:ilvl w:val="0"/>
                <w:numId w:val="29"/>
              </w:numPr>
              <w:tabs>
                <w:tab w:val="left" w:pos="624"/>
              </w:tabs>
              <w:rPr>
                <w:del w:id="542" w:author="גיא גולדמן-Guy Goldman" w:date="2017-11-12T17:20:00Z"/>
                <w:rtl/>
              </w:rPr>
            </w:pPr>
            <w:del w:id="543" w:author="גיא גולדמן-Guy Goldman" w:date="2017-11-12T17:20:00Z">
              <w:r w:rsidRPr="00501C8F" w:rsidDel="00A322D2">
                <w:rPr>
                  <w:rtl/>
                </w:rPr>
                <w:delText>מבקש הרישום עמד בתנאים נוספים כפי שקבע שר האוצר</w:delText>
              </w:r>
              <w:r w:rsidDel="00A322D2">
                <w:rPr>
                  <w:rFonts w:hint="cs"/>
                  <w:rtl/>
                </w:rPr>
                <w:delText>.";</w:delText>
              </w:r>
            </w:del>
          </w:p>
        </w:tc>
      </w:tr>
      <w:tr w:rsidR="009D391F" w:rsidDel="00A322D2" w14:paraId="324C927D" w14:textId="77777777" w:rsidTr="009A37C2">
        <w:trPr>
          <w:cantSplit/>
          <w:del w:id="544" w:author="גיא גולדמן-Guy Goldman" w:date="2017-11-12T17:20:00Z"/>
        </w:trPr>
        <w:tc>
          <w:tcPr>
            <w:tcW w:w="1869" w:type="dxa"/>
          </w:tcPr>
          <w:p w14:paraId="28D53124" w14:textId="77777777" w:rsidR="009D391F" w:rsidRPr="00B75009" w:rsidDel="00A322D2" w:rsidRDefault="009D391F" w:rsidP="00B75009">
            <w:pPr>
              <w:pStyle w:val="TableSideHeading"/>
              <w:rPr>
                <w:del w:id="545" w:author="גיא גולדמן-Guy Goldman" w:date="2017-11-12T17:20:00Z"/>
              </w:rPr>
            </w:pPr>
          </w:p>
        </w:tc>
        <w:tc>
          <w:tcPr>
            <w:tcW w:w="624" w:type="dxa"/>
          </w:tcPr>
          <w:p w14:paraId="15CAFD75" w14:textId="77777777" w:rsidR="009D391F" w:rsidDel="00A322D2" w:rsidRDefault="009D391F" w:rsidP="00BD391E">
            <w:pPr>
              <w:pStyle w:val="TableText"/>
              <w:rPr>
                <w:del w:id="546" w:author="גיא גולדמן-Guy Goldman" w:date="2017-11-12T17:20:00Z"/>
              </w:rPr>
            </w:pPr>
          </w:p>
        </w:tc>
        <w:tc>
          <w:tcPr>
            <w:tcW w:w="7145" w:type="dxa"/>
            <w:gridSpan w:val="7"/>
          </w:tcPr>
          <w:p w14:paraId="276A4101" w14:textId="77777777" w:rsidR="009D391F" w:rsidRPr="00501C8F" w:rsidDel="00A322D2" w:rsidRDefault="009D391F" w:rsidP="00CC0458">
            <w:pPr>
              <w:pStyle w:val="TableBlock"/>
              <w:numPr>
                <w:ilvl w:val="0"/>
                <w:numId w:val="28"/>
              </w:numPr>
              <w:tabs>
                <w:tab w:val="left" w:pos="624"/>
              </w:tabs>
              <w:rPr>
                <w:del w:id="547" w:author="גיא גולדמן-Guy Goldman" w:date="2017-11-12T17:20:00Z"/>
                <w:rtl/>
              </w:rPr>
            </w:pPr>
            <w:del w:id="548" w:author="גיא גולדמן-Guy Goldman" w:date="2017-11-12T17:20:00Z">
              <w:r w:rsidDel="00A322D2">
                <w:rPr>
                  <w:rFonts w:hint="cs"/>
                  <w:rtl/>
                </w:rPr>
                <w:delText>בסעיף 11ו(א), במקום "לפי סעיפים 11ד(א) או (ג) ו-11ה(א)" יבוא "לפי סעיפים 11ד(א) או (ג) ו-11ה(א) או (א1)";</w:delText>
              </w:r>
            </w:del>
          </w:p>
        </w:tc>
      </w:tr>
      <w:tr w:rsidR="009D391F" w:rsidDel="00A322D2" w14:paraId="70C84462" w14:textId="77777777" w:rsidTr="009A37C2">
        <w:trPr>
          <w:cantSplit/>
          <w:del w:id="549" w:author="גיא גולדמן-Guy Goldman" w:date="2017-11-12T17:20:00Z"/>
        </w:trPr>
        <w:tc>
          <w:tcPr>
            <w:tcW w:w="1869" w:type="dxa"/>
          </w:tcPr>
          <w:p w14:paraId="3E9C980E" w14:textId="77777777" w:rsidR="009D391F" w:rsidRPr="00B75009" w:rsidDel="00A322D2" w:rsidRDefault="009D391F" w:rsidP="00B75009">
            <w:pPr>
              <w:pStyle w:val="TableSideHeading"/>
              <w:rPr>
                <w:del w:id="550" w:author="גיא גולדמן-Guy Goldman" w:date="2017-11-12T17:20:00Z"/>
              </w:rPr>
            </w:pPr>
          </w:p>
        </w:tc>
        <w:tc>
          <w:tcPr>
            <w:tcW w:w="624" w:type="dxa"/>
          </w:tcPr>
          <w:p w14:paraId="18823857" w14:textId="77777777" w:rsidR="009D391F" w:rsidDel="00A322D2" w:rsidRDefault="009D391F" w:rsidP="00BD391E">
            <w:pPr>
              <w:pStyle w:val="TableText"/>
              <w:rPr>
                <w:del w:id="551" w:author="גיא גולדמן-Guy Goldman" w:date="2017-11-12T17:20:00Z"/>
              </w:rPr>
            </w:pPr>
          </w:p>
        </w:tc>
        <w:tc>
          <w:tcPr>
            <w:tcW w:w="7145" w:type="dxa"/>
            <w:gridSpan w:val="7"/>
          </w:tcPr>
          <w:p w14:paraId="56B8209E" w14:textId="77777777" w:rsidR="009D391F" w:rsidDel="00A322D2" w:rsidRDefault="009D391F" w:rsidP="00CC0458">
            <w:pPr>
              <w:pStyle w:val="TableBlock"/>
              <w:numPr>
                <w:ilvl w:val="0"/>
                <w:numId w:val="28"/>
              </w:numPr>
              <w:tabs>
                <w:tab w:val="left" w:pos="624"/>
              </w:tabs>
              <w:rPr>
                <w:del w:id="552" w:author="גיא גולדמן-Guy Goldman" w:date="2017-11-12T17:20:00Z"/>
                <w:rtl/>
              </w:rPr>
            </w:pPr>
            <w:del w:id="553" w:author="גיא גולדמן-Guy Goldman" w:date="2017-11-12T17:20:00Z">
              <w:r w:rsidRPr="001B25A9" w:rsidDel="00A322D2">
                <w:rPr>
                  <w:rFonts w:hint="cs"/>
                  <w:rtl/>
                </w:rPr>
                <w:delText>בסעיף 11ז, אחרי סעיף קטן (א) יבוא</w:delText>
              </w:r>
              <w:r w:rsidDel="00A322D2">
                <w:rPr>
                  <w:rFonts w:hint="cs"/>
                  <w:rtl/>
                </w:rPr>
                <w:delText>:</w:delText>
              </w:r>
            </w:del>
          </w:p>
        </w:tc>
      </w:tr>
      <w:tr w:rsidR="009D391F" w:rsidDel="00A322D2" w14:paraId="729F0F48" w14:textId="77777777" w:rsidTr="009A37C2">
        <w:trPr>
          <w:cantSplit/>
          <w:del w:id="554" w:author="גיא גולדמן-Guy Goldman" w:date="2017-11-12T17:20:00Z"/>
        </w:trPr>
        <w:tc>
          <w:tcPr>
            <w:tcW w:w="1869" w:type="dxa"/>
          </w:tcPr>
          <w:p w14:paraId="4DF44E86" w14:textId="77777777" w:rsidR="009D391F" w:rsidRPr="00B75009" w:rsidDel="00A322D2" w:rsidRDefault="009D391F" w:rsidP="00B75009">
            <w:pPr>
              <w:pStyle w:val="TableSideHeading"/>
              <w:rPr>
                <w:del w:id="555" w:author="גיא גולדמן-Guy Goldman" w:date="2017-11-12T17:20:00Z"/>
              </w:rPr>
            </w:pPr>
          </w:p>
        </w:tc>
        <w:tc>
          <w:tcPr>
            <w:tcW w:w="624" w:type="dxa"/>
          </w:tcPr>
          <w:p w14:paraId="30754C50" w14:textId="77777777" w:rsidR="009D391F" w:rsidDel="00A322D2" w:rsidRDefault="009D391F">
            <w:pPr>
              <w:pStyle w:val="TableText"/>
              <w:rPr>
                <w:del w:id="556" w:author="גיא גולדמן-Guy Goldman" w:date="2017-11-12T17:20:00Z"/>
              </w:rPr>
            </w:pPr>
          </w:p>
        </w:tc>
        <w:tc>
          <w:tcPr>
            <w:tcW w:w="624" w:type="dxa"/>
          </w:tcPr>
          <w:p w14:paraId="1EFD668A" w14:textId="77777777" w:rsidR="009D391F" w:rsidDel="00A322D2" w:rsidRDefault="009D391F">
            <w:pPr>
              <w:pStyle w:val="TableText"/>
              <w:rPr>
                <w:del w:id="557" w:author="גיא גולדמן-Guy Goldman" w:date="2017-11-12T17:20:00Z"/>
              </w:rPr>
            </w:pPr>
          </w:p>
        </w:tc>
        <w:tc>
          <w:tcPr>
            <w:tcW w:w="6521" w:type="dxa"/>
            <w:gridSpan w:val="6"/>
          </w:tcPr>
          <w:p w14:paraId="7A538EED" w14:textId="77777777" w:rsidR="009D391F" w:rsidDel="00A322D2" w:rsidRDefault="009D391F" w:rsidP="00735453">
            <w:pPr>
              <w:pStyle w:val="TableBlock"/>
              <w:rPr>
                <w:del w:id="558" w:author="גיא גולדמן-Guy Goldman" w:date="2017-11-12T17:20:00Z"/>
              </w:rPr>
            </w:pPr>
            <w:del w:id="559" w:author="גיא גולדמן-Guy Goldman" w:date="2017-11-12T17:20:00Z">
              <w:r w:rsidRPr="001B25A9" w:rsidDel="00A322D2">
                <w:rPr>
                  <w:rFonts w:hint="cs"/>
                  <w:rtl/>
                </w:rPr>
                <w:delText xml:space="preserve">"(א1) היה מבקש הרישום רשאי לעסוק </w:delText>
              </w:r>
              <w:r w:rsidRPr="001B25A9" w:rsidDel="00A322D2">
                <w:rPr>
                  <w:rtl/>
                </w:rPr>
                <w:delText>בניכיון שיקים, שטרי חליפין ושטרי חוב</w:delText>
              </w:r>
              <w:r w:rsidRPr="001B25A9" w:rsidDel="00A322D2">
                <w:rPr>
                  <w:rFonts w:hint="cs"/>
                  <w:rtl/>
                </w:rPr>
                <w:delText xml:space="preserve">, בהתאם לאמור בסעיף 11ה(א1), יציין הרשם במפורש בתעודת הרישום כי בעל תעודת הרישום רשאי לעסוק </w:delText>
              </w:r>
              <w:r w:rsidRPr="001B25A9" w:rsidDel="00A322D2">
                <w:rPr>
                  <w:rtl/>
                </w:rPr>
                <w:delText>בניכיון שיקים, שטרי חליפין ושטרי חוב</w:delText>
              </w:r>
              <w:r w:rsidRPr="001B25A9" w:rsidDel="00A322D2">
                <w:rPr>
                  <w:rFonts w:hint="cs"/>
                  <w:rtl/>
                </w:rPr>
                <w:delText>.</w:delText>
              </w:r>
              <w:r w:rsidDel="00A322D2">
                <w:rPr>
                  <w:rFonts w:hint="cs"/>
                  <w:rtl/>
                </w:rPr>
                <w:delText>";</w:delText>
              </w:r>
            </w:del>
          </w:p>
        </w:tc>
      </w:tr>
      <w:tr w:rsidR="009D391F" w:rsidDel="00A322D2" w14:paraId="7FD88135" w14:textId="77777777" w:rsidTr="001A140D">
        <w:trPr>
          <w:cantSplit/>
          <w:trHeight w:val="60"/>
          <w:del w:id="560" w:author="גיא גולדמן-Guy Goldman" w:date="2017-11-12T17:20:00Z"/>
        </w:trPr>
        <w:tc>
          <w:tcPr>
            <w:tcW w:w="1869" w:type="dxa"/>
          </w:tcPr>
          <w:p w14:paraId="5B1A40A7" w14:textId="77777777" w:rsidR="009D391F" w:rsidDel="00A322D2" w:rsidRDefault="009D391F">
            <w:pPr>
              <w:pStyle w:val="TableSideHeading"/>
              <w:rPr>
                <w:del w:id="561" w:author="גיא גולדמן-Guy Goldman" w:date="2017-11-12T17:20:00Z"/>
              </w:rPr>
            </w:pPr>
          </w:p>
        </w:tc>
        <w:tc>
          <w:tcPr>
            <w:tcW w:w="624" w:type="dxa"/>
          </w:tcPr>
          <w:p w14:paraId="192F3E7B" w14:textId="77777777" w:rsidR="009D391F" w:rsidDel="00A322D2" w:rsidRDefault="009D391F">
            <w:pPr>
              <w:pStyle w:val="TableText"/>
              <w:rPr>
                <w:del w:id="562" w:author="גיא גולדמן-Guy Goldman" w:date="2017-11-12T17:20:00Z"/>
              </w:rPr>
            </w:pPr>
          </w:p>
        </w:tc>
        <w:tc>
          <w:tcPr>
            <w:tcW w:w="7145" w:type="dxa"/>
            <w:gridSpan w:val="7"/>
          </w:tcPr>
          <w:p w14:paraId="447CB92B" w14:textId="77777777" w:rsidR="009D391F" w:rsidRPr="00C34DE2" w:rsidDel="00A322D2" w:rsidRDefault="009D391F" w:rsidP="00CC0458">
            <w:pPr>
              <w:pStyle w:val="TableBlock"/>
              <w:numPr>
                <w:ilvl w:val="0"/>
                <w:numId w:val="28"/>
              </w:numPr>
              <w:tabs>
                <w:tab w:val="left" w:pos="624"/>
              </w:tabs>
              <w:rPr>
                <w:del w:id="563" w:author="גיא גולדמן-Guy Goldman" w:date="2017-11-12T17:20:00Z"/>
              </w:rPr>
            </w:pPr>
            <w:del w:id="564" w:author="גיא גולדמן-Guy Goldman" w:date="2017-11-12T17:20:00Z">
              <w:r w:rsidDel="00A322D2">
                <w:rPr>
                  <w:rFonts w:hint="cs"/>
                  <w:rtl/>
                </w:rPr>
                <w:delText>בסעיף 11ח -</w:delText>
              </w:r>
            </w:del>
          </w:p>
        </w:tc>
      </w:tr>
      <w:tr w:rsidR="009D391F" w:rsidDel="00A322D2" w14:paraId="51543E4E" w14:textId="77777777" w:rsidTr="00110C1B">
        <w:trPr>
          <w:cantSplit/>
          <w:trHeight w:val="60"/>
          <w:del w:id="565" w:author="גיא גולדמן-Guy Goldman" w:date="2017-11-12T17:20:00Z"/>
        </w:trPr>
        <w:tc>
          <w:tcPr>
            <w:tcW w:w="1869" w:type="dxa"/>
          </w:tcPr>
          <w:p w14:paraId="2FE1BF3F" w14:textId="77777777" w:rsidR="009D391F" w:rsidDel="00A322D2" w:rsidRDefault="009D391F">
            <w:pPr>
              <w:pStyle w:val="TableSideHeading"/>
              <w:rPr>
                <w:del w:id="566" w:author="גיא גולדמן-Guy Goldman" w:date="2017-11-12T17:20:00Z"/>
              </w:rPr>
            </w:pPr>
          </w:p>
        </w:tc>
        <w:tc>
          <w:tcPr>
            <w:tcW w:w="624" w:type="dxa"/>
          </w:tcPr>
          <w:p w14:paraId="0272AA6F" w14:textId="77777777" w:rsidR="009D391F" w:rsidDel="00A322D2" w:rsidRDefault="009D391F">
            <w:pPr>
              <w:pStyle w:val="TableText"/>
              <w:rPr>
                <w:del w:id="567" w:author="גיא גולדמן-Guy Goldman" w:date="2017-11-12T17:20:00Z"/>
              </w:rPr>
            </w:pPr>
          </w:p>
        </w:tc>
        <w:tc>
          <w:tcPr>
            <w:tcW w:w="624" w:type="dxa"/>
          </w:tcPr>
          <w:p w14:paraId="04010FF0" w14:textId="77777777" w:rsidR="009D391F" w:rsidDel="00A322D2" w:rsidRDefault="009D391F">
            <w:pPr>
              <w:pStyle w:val="TableText"/>
              <w:rPr>
                <w:del w:id="568" w:author="גיא גולדמן-Guy Goldman" w:date="2017-11-12T17:20:00Z"/>
              </w:rPr>
            </w:pPr>
          </w:p>
        </w:tc>
        <w:tc>
          <w:tcPr>
            <w:tcW w:w="6521" w:type="dxa"/>
            <w:gridSpan w:val="6"/>
          </w:tcPr>
          <w:p w14:paraId="37CD12BA" w14:textId="77777777" w:rsidR="009D391F" w:rsidDel="00A322D2" w:rsidRDefault="009D391F" w:rsidP="00CC0458">
            <w:pPr>
              <w:pStyle w:val="TableBlock"/>
              <w:numPr>
                <w:ilvl w:val="0"/>
                <w:numId w:val="53"/>
              </w:numPr>
              <w:tabs>
                <w:tab w:val="left" w:pos="624"/>
              </w:tabs>
              <w:rPr>
                <w:del w:id="569" w:author="גיא גולדמן-Guy Goldman" w:date="2017-11-12T17:20:00Z"/>
              </w:rPr>
            </w:pPr>
            <w:del w:id="570" w:author="גיא גולדמן-Guy Goldman" w:date="2017-11-12T17:20:00Z">
              <w:r w:rsidDel="00A322D2">
                <w:rPr>
                  <w:rFonts w:hint="cs"/>
                  <w:rtl/>
                </w:rPr>
                <w:delText>בכותרת השוליים, בסופה יבוא "</w:delText>
              </w:r>
              <w:r w:rsidRPr="002E162E" w:rsidDel="00A322D2">
                <w:rPr>
                  <w:rtl/>
                </w:rPr>
                <w:delText>או לתת אישור לעסוק בניכיון שיקים, שטרי חליפין ושטרי חוב</w:delText>
              </w:r>
              <w:r w:rsidDel="00A322D2">
                <w:rPr>
                  <w:rFonts w:hint="cs"/>
                  <w:rtl/>
                </w:rPr>
                <w:delText>";</w:delText>
              </w:r>
            </w:del>
          </w:p>
        </w:tc>
      </w:tr>
      <w:tr w:rsidR="009D391F" w:rsidDel="00A322D2" w14:paraId="7D8A9A72" w14:textId="77777777" w:rsidTr="00110C1B">
        <w:trPr>
          <w:cantSplit/>
          <w:trHeight w:val="60"/>
          <w:del w:id="571" w:author="גיא גולדמן-Guy Goldman" w:date="2017-11-12T17:20:00Z"/>
        </w:trPr>
        <w:tc>
          <w:tcPr>
            <w:tcW w:w="1869" w:type="dxa"/>
          </w:tcPr>
          <w:p w14:paraId="27E7119A" w14:textId="77777777" w:rsidR="009D391F" w:rsidDel="00A322D2" w:rsidRDefault="009D391F" w:rsidP="00110C1B">
            <w:pPr>
              <w:pStyle w:val="TableSideHeading"/>
              <w:rPr>
                <w:del w:id="572" w:author="גיא גולדמן-Guy Goldman" w:date="2017-11-12T17:20:00Z"/>
              </w:rPr>
            </w:pPr>
          </w:p>
        </w:tc>
        <w:tc>
          <w:tcPr>
            <w:tcW w:w="624" w:type="dxa"/>
          </w:tcPr>
          <w:p w14:paraId="669AFD8F" w14:textId="77777777" w:rsidR="009D391F" w:rsidDel="00A322D2" w:rsidRDefault="009D391F" w:rsidP="002E162E">
            <w:pPr>
              <w:pStyle w:val="TableText"/>
              <w:rPr>
                <w:del w:id="573" w:author="גיא גולדמן-Guy Goldman" w:date="2017-11-12T17:20:00Z"/>
              </w:rPr>
            </w:pPr>
          </w:p>
        </w:tc>
        <w:tc>
          <w:tcPr>
            <w:tcW w:w="624" w:type="dxa"/>
          </w:tcPr>
          <w:p w14:paraId="62FE5520" w14:textId="77777777" w:rsidR="009D391F" w:rsidDel="00A322D2" w:rsidRDefault="009D391F">
            <w:pPr>
              <w:pStyle w:val="TableText"/>
              <w:rPr>
                <w:del w:id="574" w:author="גיא גולדמן-Guy Goldman" w:date="2017-11-12T17:20:00Z"/>
              </w:rPr>
            </w:pPr>
          </w:p>
        </w:tc>
        <w:tc>
          <w:tcPr>
            <w:tcW w:w="6521" w:type="dxa"/>
            <w:gridSpan w:val="6"/>
          </w:tcPr>
          <w:p w14:paraId="5214A855" w14:textId="77777777" w:rsidR="009D391F" w:rsidDel="00A322D2" w:rsidRDefault="009D391F" w:rsidP="00CC0458">
            <w:pPr>
              <w:pStyle w:val="TableBlock"/>
              <w:numPr>
                <w:ilvl w:val="0"/>
                <w:numId w:val="53"/>
              </w:numPr>
              <w:rPr>
                <w:del w:id="575" w:author="גיא גולדמן-Guy Goldman" w:date="2017-11-12T17:20:00Z"/>
              </w:rPr>
            </w:pPr>
            <w:del w:id="576" w:author="גיא גולדמן-Guy Goldman" w:date="2017-11-12T17:20:00Z">
              <w:r w:rsidDel="00A322D2">
                <w:rPr>
                  <w:rFonts w:hint="cs"/>
                  <w:rtl/>
                </w:rPr>
                <w:delText xml:space="preserve">אחרי </w:delText>
              </w:r>
              <w:r w:rsidR="00757384" w:rsidDel="00A322D2">
                <w:rPr>
                  <w:rFonts w:hint="cs"/>
                  <w:rtl/>
                </w:rPr>
                <w:delText>"</w:delText>
              </w:r>
              <w:r w:rsidDel="00A322D2">
                <w:rPr>
                  <w:rFonts w:hint="cs"/>
                  <w:rtl/>
                </w:rPr>
                <w:delText>כנותן שירותי מטבע" יבוא "או לתת אישור לפי סעיף 11ה(א1)";</w:delText>
              </w:r>
            </w:del>
          </w:p>
        </w:tc>
      </w:tr>
      <w:tr w:rsidR="009D391F" w:rsidDel="00A322D2" w14:paraId="4BD260C6" w14:textId="77777777" w:rsidTr="009A37C2">
        <w:trPr>
          <w:cantSplit/>
          <w:del w:id="577" w:author="גיא גולדמן-Guy Goldman" w:date="2017-11-12T17:20:00Z"/>
        </w:trPr>
        <w:tc>
          <w:tcPr>
            <w:tcW w:w="1869" w:type="dxa"/>
          </w:tcPr>
          <w:p w14:paraId="4953F1E3" w14:textId="77777777" w:rsidR="009D391F" w:rsidRPr="00B75009" w:rsidDel="00A322D2" w:rsidRDefault="009D391F" w:rsidP="00B75009">
            <w:pPr>
              <w:pStyle w:val="TableSideHeading"/>
              <w:rPr>
                <w:del w:id="578" w:author="גיא גולדמן-Guy Goldman" w:date="2017-11-12T17:20:00Z"/>
              </w:rPr>
            </w:pPr>
          </w:p>
        </w:tc>
        <w:tc>
          <w:tcPr>
            <w:tcW w:w="624" w:type="dxa"/>
          </w:tcPr>
          <w:p w14:paraId="34736FA7" w14:textId="77777777" w:rsidR="009D391F" w:rsidDel="00A322D2" w:rsidRDefault="009D391F" w:rsidP="00BD391E">
            <w:pPr>
              <w:pStyle w:val="TableText"/>
              <w:rPr>
                <w:del w:id="579" w:author="גיא גולדמן-Guy Goldman" w:date="2017-11-12T17:20:00Z"/>
              </w:rPr>
            </w:pPr>
          </w:p>
        </w:tc>
        <w:tc>
          <w:tcPr>
            <w:tcW w:w="7145" w:type="dxa"/>
            <w:gridSpan w:val="7"/>
          </w:tcPr>
          <w:p w14:paraId="4B8F1982" w14:textId="77777777" w:rsidR="009D391F" w:rsidRPr="001B25A9" w:rsidDel="00A322D2" w:rsidRDefault="009D391F" w:rsidP="00CC0458">
            <w:pPr>
              <w:pStyle w:val="TableBlock"/>
              <w:numPr>
                <w:ilvl w:val="0"/>
                <w:numId w:val="28"/>
              </w:numPr>
              <w:tabs>
                <w:tab w:val="left" w:pos="624"/>
              </w:tabs>
              <w:rPr>
                <w:del w:id="580" w:author="גיא גולדמן-Guy Goldman" w:date="2017-11-12T17:20:00Z"/>
                <w:rtl/>
              </w:rPr>
            </w:pPr>
            <w:del w:id="581" w:author="גיא גולדמן-Guy Goldman" w:date="2017-11-12T17:20:00Z">
              <w:r w:rsidDel="00A322D2">
                <w:rPr>
                  <w:rFonts w:hint="cs"/>
                  <w:rtl/>
                </w:rPr>
                <w:delText>בסעיף 11ט -</w:delText>
              </w:r>
            </w:del>
          </w:p>
        </w:tc>
      </w:tr>
      <w:tr w:rsidR="009D391F" w:rsidDel="00A322D2" w14:paraId="6C123A58" w14:textId="77777777" w:rsidTr="00110C1B">
        <w:trPr>
          <w:cantSplit/>
          <w:trHeight w:val="60"/>
          <w:del w:id="582" w:author="גיא גולדמן-Guy Goldman" w:date="2017-11-12T17:20:00Z"/>
        </w:trPr>
        <w:tc>
          <w:tcPr>
            <w:tcW w:w="1869" w:type="dxa"/>
          </w:tcPr>
          <w:p w14:paraId="60D76FE2" w14:textId="77777777" w:rsidR="009D391F" w:rsidDel="00A322D2" w:rsidRDefault="009D391F">
            <w:pPr>
              <w:pStyle w:val="TableSideHeading"/>
              <w:rPr>
                <w:del w:id="583" w:author="גיא גולדמן-Guy Goldman" w:date="2017-11-12T17:20:00Z"/>
              </w:rPr>
            </w:pPr>
          </w:p>
        </w:tc>
        <w:tc>
          <w:tcPr>
            <w:tcW w:w="624" w:type="dxa"/>
          </w:tcPr>
          <w:p w14:paraId="43EC16C8" w14:textId="77777777" w:rsidR="009D391F" w:rsidDel="00A322D2" w:rsidRDefault="009D391F">
            <w:pPr>
              <w:pStyle w:val="TableText"/>
              <w:rPr>
                <w:del w:id="584" w:author="גיא גולדמן-Guy Goldman" w:date="2017-11-12T17:20:00Z"/>
              </w:rPr>
            </w:pPr>
          </w:p>
        </w:tc>
        <w:tc>
          <w:tcPr>
            <w:tcW w:w="624" w:type="dxa"/>
          </w:tcPr>
          <w:p w14:paraId="5332BCCA" w14:textId="77777777" w:rsidR="009D391F" w:rsidDel="00A322D2" w:rsidRDefault="009D391F">
            <w:pPr>
              <w:pStyle w:val="TableText"/>
              <w:rPr>
                <w:del w:id="585" w:author="גיא גולדמן-Guy Goldman" w:date="2017-11-12T17:20:00Z"/>
              </w:rPr>
            </w:pPr>
          </w:p>
        </w:tc>
        <w:tc>
          <w:tcPr>
            <w:tcW w:w="6521" w:type="dxa"/>
            <w:gridSpan w:val="6"/>
          </w:tcPr>
          <w:p w14:paraId="5C816BD2" w14:textId="77777777" w:rsidR="009D391F" w:rsidDel="00A322D2" w:rsidRDefault="009D391F" w:rsidP="00CC0458">
            <w:pPr>
              <w:pStyle w:val="TableBlock"/>
              <w:numPr>
                <w:ilvl w:val="0"/>
                <w:numId w:val="30"/>
              </w:numPr>
              <w:tabs>
                <w:tab w:val="left" w:pos="624"/>
              </w:tabs>
              <w:rPr>
                <w:del w:id="586" w:author="גיא גולדמן-Guy Goldman" w:date="2017-11-12T17:20:00Z"/>
              </w:rPr>
            </w:pPr>
            <w:del w:id="587" w:author="גיא גולדמן-Guy Goldman" w:date="2017-11-12T17:20:00Z">
              <w:r w:rsidDel="00A322D2">
                <w:rPr>
                  <w:rFonts w:hint="cs"/>
                  <w:rtl/>
                </w:rPr>
                <w:delText>בכותרת השוליים, בסופה יבוא "</w:delText>
              </w:r>
              <w:r w:rsidRPr="002E162E" w:rsidDel="00A322D2">
                <w:rPr>
                  <w:rtl/>
                </w:rPr>
                <w:delText xml:space="preserve">או </w:delText>
              </w:r>
              <w:r w:rsidDel="00A322D2">
                <w:rPr>
                  <w:rFonts w:hint="cs"/>
                  <w:rtl/>
                </w:rPr>
                <w:delText>ביטול</w:delText>
              </w:r>
              <w:r w:rsidRPr="002E162E" w:rsidDel="00A322D2">
                <w:rPr>
                  <w:rtl/>
                </w:rPr>
                <w:delText xml:space="preserve"> אישור לעסוק בניכיון שיקים, שטרי חליפין ושטרי חוב</w:delText>
              </w:r>
              <w:r w:rsidDel="00A322D2">
                <w:rPr>
                  <w:rFonts w:hint="cs"/>
                  <w:rtl/>
                </w:rPr>
                <w:delText>";</w:delText>
              </w:r>
            </w:del>
          </w:p>
        </w:tc>
      </w:tr>
      <w:tr w:rsidR="009D391F" w:rsidDel="00A322D2" w14:paraId="58242240" w14:textId="77777777" w:rsidTr="009A37C2">
        <w:trPr>
          <w:cantSplit/>
          <w:del w:id="588" w:author="גיא גולדמן-Guy Goldman" w:date="2017-11-12T17:20:00Z"/>
        </w:trPr>
        <w:tc>
          <w:tcPr>
            <w:tcW w:w="1869" w:type="dxa"/>
          </w:tcPr>
          <w:p w14:paraId="125520C2" w14:textId="77777777" w:rsidR="009D391F" w:rsidRPr="00B75009" w:rsidDel="00A322D2" w:rsidRDefault="009D391F" w:rsidP="00B75009">
            <w:pPr>
              <w:pStyle w:val="TableSideHeading"/>
              <w:rPr>
                <w:del w:id="589" w:author="גיא גולדמן-Guy Goldman" w:date="2017-11-12T17:20:00Z"/>
              </w:rPr>
            </w:pPr>
          </w:p>
        </w:tc>
        <w:tc>
          <w:tcPr>
            <w:tcW w:w="624" w:type="dxa"/>
          </w:tcPr>
          <w:p w14:paraId="66D65D69" w14:textId="77777777" w:rsidR="009D391F" w:rsidDel="00A322D2" w:rsidRDefault="009D391F">
            <w:pPr>
              <w:pStyle w:val="TableText"/>
              <w:rPr>
                <w:del w:id="590" w:author="גיא גולדמן-Guy Goldman" w:date="2017-11-12T17:20:00Z"/>
              </w:rPr>
            </w:pPr>
          </w:p>
        </w:tc>
        <w:tc>
          <w:tcPr>
            <w:tcW w:w="624" w:type="dxa"/>
          </w:tcPr>
          <w:p w14:paraId="48CA620E" w14:textId="77777777" w:rsidR="009D391F" w:rsidDel="00A322D2" w:rsidRDefault="009D391F">
            <w:pPr>
              <w:pStyle w:val="TableText"/>
              <w:rPr>
                <w:del w:id="591" w:author="גיא גולדמן-Guy Goldman" w:date="2017-11-12T17:20:00Z"/>
              </w:rPr>
            </w:pPr>
          </w:p>
        </w:tc>
        <w:tc>
          <w:tcPr>
            <w:tcW w:w="6521" w:type="dxa"/>
            <w:gridSpan w:val="6"/>
          </w:tcPr>
          <w:p w14:paraId="172095EB" w14:textId="77777777" w:rsidR="009D391F" w:rsidDel="00A322D2" w:rsidRDefault="009D391F" w:rsidP="00CC0458">
            <w:pPr>
              <w:pStyle w:val="TableBlock"/>
              <w:numPr>
                <w:ilvl w:val="0"/>
                <w:numId w:val="30"/>
              </w:numPr>
              <w:tabs>
                <w:tab w:val="left" w:pos="624"/>
              </w:tabs>
              <w:rPr>
                <w:del w:id="592" w:author="גיא גולדמן-Guy Goldman" w:date="2017-11-12T17:20:00Z"/>
              </w:rPr>
            </w:pPr>
            <w:del w:id="593" w:author="גיא גולדמן-Guy Goldman" w:date="2017-11-12T17:20:00Z">
              <w:r w:rsidRPr="00F943F6" w:rsidDel="00A322D2">
                <w:rPr>
                  <w:rFonts w:hint="cs"/>
                  <w:rtl/>
                </w:rPr>
                <w:delText>אחרי סעיף קטן (א) יבוא</w:delText>
              </w:r>
              <w:r w:rsidR="00757384" w:rsidDel="00A322D2">
                <w:rPr>
                  <w:rFonts w:hint="cs"/>
                  <w:rtl/>
                </w:rPr>
                <w:delText>:</w:delText>
              </w:r>
              <w:r w:rsidDel="00A322D2">
                <w:rPr>
                  <w:rFonts w:hint="cs"/>
                  <w:rtl/>
                </w:rPr>
                <w:delText xml:space="preserve"> </w:delText>
              </w:r>
            </w:del>
          </w:p>
        </w:tc>
      </w:tr>
      <w:tr w:rsidR="009D391F" w:rsidDel="00A322D2" w14:paraId="65F2059F" w14:textId="77777777" w:rsidTr="009A37C2">
        <w:trPr>
          <w:cantSplit/>
          <w:del w:id="594" w:author="גיא גולדמן-Guy Goldman" w:date="2017-11-12T17:20:00Z"/>
        </w:trPr>
        <w:tc>
          <w:tcPr>
            <w:tcW w:w="1869" w:type="dxa"/>
          </w:tcPr>
          <w:p w14:paraId="7D42CED5" w14:textId="77777777" w:rsidR="009D391F" w:rsidRPr="00B75009" w:rsidDel="00A322D2" w:rsidRDefault="009D391F" w:rsidP="00B75009">
            <w:pPr>
              <w:pStyle w:val="TableSideHeading"/>
              <w:rPr>
                <w:del w:id="595" w:author="גיא גולדמן-Guy Goldman" w:date="2017-11-12T17:20:00Z"/>
              </w:rPr>
            </w:pPr>
          </w:p>
        </w:tc>
        <w:tc>
          <w:tcPr>
            <w:tcW w:w="624" w:type="dxa"/>
          </w:tcPr>
          <w:p w14:paraId="0705BC91" w14:textId="77777777" w:rsidR="009D391F" w:rsidDel="00A322D2" w:rsidRDefault="009D391F">
            <w:pPr>
              <w:pStyle w:val="TableText"/>
              <w:rPr>
                <w:del w:id="596" w:author="גיא גולדמן-Guy Goldman" w:date="2017-11-12T17:20:00Z"/>
              </w:rPr>
            </w:pPr>
          </w:p>
        </w:tc>
        <w:tc>
          <w:tcPr>
            <w:tcW w:w="624" w:type="dxa"/>
          </w:tcPr>
          <w:p w14:paraId="021FAB78" w14:textId="77777777" w:rsidR="009D391F" w:rsidDel="00A322D2" w:rsidRDefault="009D391F">
            <w:pPr>
              <w:pStyle w:val="TableText"/>
              <w:rPr>
                <w:del w:id="597" w:author="גיא גולדמן-Guy Goldman" w:date="2017-11-12T17:20:00Z"/>
              </w:rPr>
            </w:pPr>
          </w:p>
        </w:tc>
        <w:tc>
          <w:tcPr>
            <w:tcW w:w="624" w:type="dxa"/>
          </w:tcPr>
          <w:p w14:paraId="1401D531" w14:textId="77777777" w:rsidR="009D391F" w:rsidDel="00A322D2" w:rsidRDefault="009D391F">
            <w:pPr>
              <w:pStyle w:val="TableText"/>
              <w:rPr>
                <w:del w:id="598" w:author="גיא גולדמן-Guy Goldman" w:date="2017-11-12T17:20:00Z"/>
              </w:rPr>
            </w:pPr>
          </w:p>
        </w:tc>
        <w:tc>
          <w:tcPr>
            <w:tcW w:w="5897" w:type="dxa"/>
            <w:gridSpan w:val="5"/>
          </w:tcPr>
          <w:p w14:paraId="255C6DEE" w14:textId="77777777" w:rsidR="009D391F" w:rsidDel="00A322D2" w:rsidRDefault="009D391F" w:rsidP="00CA78C7">
            <w:pPr>
              <w:pStyle w:val="TableBlock"/>
              <w:rPr>
                <w:del w:id="599" w:author="גיא גולדמן-Guy Goldman" w:date="2017-11-12T17:20:00Z"/>
              </w:rPr>
            </w:pPr>
            <w:del w:id="600" w:author="גיא גולדמן-Guy Goldman" w:date="2017-11-12T17:20:00Z">
              <w:r w:rsidDel="00A322D2">
                <w:rPr>
                  <w:rFonts w:hint="cs"/>
                  <w:rtl/>
                </w:rPr>
                <w:delText xml:space="preserve">"(א1) חדל להתקיים בנותן שירותי מטבע תנאי מהתנאים המנויים בסעיף 11ה(א1), רשאי הרשם לבטל את האישור שניתן לאותו נותן שירותי מטבע </w:delText>
              </w:r>
              <w:r w:rsidRPr="00F943F6" w:rsidDel="00A322D2">
                <w:rPr>
                  <w:rtl/>
                </w:rPr>
                <w:delText>לעסוק בניכיון שיקים, שטרי חליפין ושטרי חוב</w:delText>
              </w:r>
              <w:r w:rsidDel="00A322D2">
                <w:rPr>
                  <w:rFonts w:hint="cs"/>
                  <w:rtl/>
                </w:rPr>
                <w:delText>, כאמור באותו סעיף; ביטל הרשם את האישור כאמור, יעדכן את תעודת הרישום של אותו נותן שירותי מטבע בדבר ביטול האישור.";</w:delText>
              </w:r>
            </w:del>
          </w:p>
        </w:tc>
      </w:tr>
      <w:tr w:rsidR="009D391F" w:rsidDel="00A322D2" w14:paraId="25210ADB" w14:textId="77777777" w:rsidTr="009A37C2">
        <w:trPr>
          <w:cantSplit/>
          <w:del w:id="601" w:author="גיא גולדמן-Guy Goldman" w:date="2017-11-12T17:20:00Z"/>
        </w:trPr>
        <w:tc>
          <w:tcPr>
            <w:tcW w:w="1869" w:type="dxa"/>
          </w:tcPr>
          <w:p w14:paraId="10CE8D84" w14:textId="77777777" w:rsidR="009D391F" w:rsidRPr="00B75009" w:rsidDel="00A322D2" w:rsidRDefault="009D391F" w:rsidP="00B75009">
            <w:pPr>
              <w:pStyle w:val="TableSideHeading"/>
              <w:rPr>
                <w:del w:id="602" w:author="גיא גולדמן-Guy Goldman" w:date="2017-11-12T17:20:00Z"/>
              </w:rPr>
            </w:pPr>
          </w:p>
        </w:tc>
        <w:tc>
          <w:tcPr>
            <w:tcW w:w="624" w:type="dxa"/>
          </w:tcPr>
          <w:p w14:paraId="5F17B1E1" w14:textId="77777777" w:rsidR="009D391F" w:rsidDel="00A322D2" w:rsidRDefault="009D391F" w:rsidP="00BD391E">
            <w:pPr>
              <w:pStyle w:val="TableText"/>
              <w:rPr>
                <w:del w:id="603" w:author="גיא גולדמן-Guy Goldman" w:date="2017-11-12T17:20:00Z"/>
              </w:rPr>
            </w:pPr>
          </w:p>
        </w:tc>
        <w:tc>
          <w:tcPr>
            <w:tcW w:w="624" w:type="dxa"/>
          </w:tcPr>
          <w:p w14:paraId="2B0FF608" w14:textId="77777777" w:rsidR="009D391F" w:rsidDel="00A322D2" w:rsidRDefault="009D391F">
            <w:pPr>
              <w:pStyle w:val="TableText"/>
              <w:rPr>
                <w:del w:id="604" w:author="גיא גולדמן-Guy Goldman" w:date="2017-11-12T17:20:00Z"/>
              </w:rPr>
            </w:pPr>
          </w:p>
        </w:tc>
        <w:tc>
          <w:tcPr>
            <w:tcW w:w="6521" w:type="dxa"/>
            <w:gridSpan w:val="6"/>
          </w:tcPr>
          <w:p w14:paraId="1E5E5CF6" w14:textId="77777777" w:rsidR="009D391F" w:rsidRPr="00F943F6" w:rsidDel="00A322D2" w:rsidRDefault="009D391F" w:rsidP="00CC0458">
            <w:pPr>
              <w:pStyle w:val="TableBlock"/>
              <w:numPr>
                <w:ilvl w:val="0"/>
                <w:numId w:val="30"/>
              </w:numPr>
              <w:tabs>
                <w:tab w:val="left" w:pos="624"/>
              </w:tabs>
              <w:rPr>
                <w:del w:id="605" w:author="גיא גולדמן-Guy Goldman" w:date="2017-11-12T17:20:00Z"/>
                <w:rtl/>
              </w:rPr>
            </w:pPr>
            <w:del w:id="606" w:author="גיא גולדמן-Guy Goldman" w:date="2017-11-12T17:20:00Z">
              <w:r w:rsidDel="00A322D2">
                <w:rPr>
                  <w:rFonts w:hint="cs"/>
                  <w:rtl/>
                </w:rPr>
                <w:delText>בסעיף קטן (ב), אחרי "כאמור בסעיף קטן (א)" יבוא "או על ביט</w:delText>
              </w:r>
              <w:r w:rsidR="00757384" w:rsidDel="00A322D2">
                <w:rPr>
                  <w:rFonts w:hint="cs"/>
                  <w:rtl/>
                </w:rPr>
                <w:delText>ול האישור כאמור בסעיף קטן (א1)";</w:delText>
              </w:r>
            </w:del>
          </w:p>
        </w:tc>
      </w:tr>
      <w:tr w:rsidR="009D391F" w:rsidRPr="004A3F2A" w:rsidDel="00A322D2" w14:paraId="547AF50B" w14:textId="77777777" w:rsidTr="00B662F4">
        <w:trPr>
          <w:cantSplit/>
          <w:trHeight w:val="60"/>
          <w:del w:id="607" w:author="גיא גולדמן-Guy Goldman" w:date="2017-11-12T17:20:00Z"/>
        </w:trPr>
        <w:tc>
          <w:tcPr>
            <w:tcW w:w="1869" w:type="dxa"/>
          </w:tcPr>
          <w:p w14:paraId="7FAA43F4" w14:textId="77777777" w:rsidR="009D391F" w:rsidRPr="004A3F2A" w:rsidDel="00A322D2" w:rsidRDefault="009D391F">
            <w:pPr>
              <w:pStyle w:val="TableSideHeading"/>
              <w:rPr>
                <w:del w:id="608" w:author="גיא גולדמן-Guy Goldman" w:date="2017-11-12T17:20:00Z"/>
              </w:rPr>
            </w:pPr>
          </w:p>
        </w:tc>
        <w:tc>
          <w:tcPr>
            <w:tcW w:w="624" w:type="dxa"/>
          </w:tcPr>
          <w:p w14:paraId="41FDE406" w14:textId="77777777" w:rsidR="009D391F" w:rsidRPr="004A3F2A" w:rsidDel="00A322D2" w:rsidRDefault="009D391F">
            <w:pPr>
              <w:pStyle w:val="TableText"/>
              <w:rPr>
                <w:del w:id="609" w:author="גיא גולדמן-Guy Goldman" w:date="2017-11-12T17:20:00Z"/>
              </w:rPr>
            </w:pPr>
          </w:p>
        </w:tc>
        <w:tc>
          <w:tcPr>
            <w:tcW w:w="7145" w:type="dxa"/>
            <w:gridSpan w:val="7"/>
          </w:tcPr>
          <w:p w14:paraId="442181BC" w14:textId="77777777" w:rsidR="009D391F" w:rsidRPr="004A3F2A" w:rsidDel="00A322D2" w:rsidRDefault="009D391F" w:rsidP="00CC0458">
            <w:pPr>
              <w:pStyle w:val="TableBlock"/>
              <w:numPr>
                <w:ilvl w:val="0"/>
                <w:numId w:val="28"/>
              </w:numPr>
              <w:tabs>
                <w:tab w:val="left" w:pos="624"/>
              </w:tabs>
              <w:rPr>
                <w:del w:id="610" w:author="גיא גולדמן-Guy Goldman" w:date="2017-11-12T17:20:00Z"/>
              </w:rPr>
            </w:pPr>
            <w:del w:id="611" w:author="גיא גולדמן-Guy Goldman" w:date="2017-11-12T17:20:00Z">
              <w:r w:rsidRPr="004A3F2A" w:rsidDel="00A322D2">
                <w:rPr>
                  <w:rFonts w:hint="cs"/>
                  <w:rtl/>
                </w:rPr>
                <w:delText>בסעיף 11יב(א), אחרי פסקה (2) יבוא:</w:delText>
              </w:r>
            </w:del>
          </w:p>
        </w:tc>
      </w:tr>
      <w:tr w:rsidR="009D391F" w:rsidDel="00A322D2" w14:paraId="2E3346FE" w14:textId="77777777" w:rsidTr="00B662F4">
        <w:trPr>
          <w:cantSplit/>
          <w:trHeight w:val="60"/>
          <w:del w:id="612" w:author="גיא גולדמן-Guy Goldman" w:date="2017-11-12T17:20:00Z"/>
        </w:trPr>
        <w:tc>
          <w:tcPr>
            <w:tcW w:w="1869" w:type="dxa"/>
          </w:tcPr>
          <w:p w14:paraId="0C17887B" w14:textId="77777777" w:rsidR="009D391F" w:rsidRPr="004A3F2A" w:rsidDel="00A322D2" w:rsidRDefault="009D391F">
            <w:pPr>
              <w:pStyle w:val="TableSideHeading"/>
              <w:rPr>
                <w:del w:id="613" w:author="גיא גולדמן-Guy Goldman" w:date="2017-11-12T17:20:00Z"/>
              </w:rPr>
            </w:pPr>
          </w:p>
        </w:tc>
        <w:tc>
          <w:tcPr>
            <w:tcW w:w="624" w:type="dxa"/>
          </w:tcPr>
          <w:p w14:paraId="7DDB9638" w14:textId="77777777" w:rsidR="009D391F" w:rsidRPr="004A3F2A" w:rsidDel="00A322D2" w:rsidRDefault="009D391F">
            <w:pPr>
              <w:pStyle w:val="TableText"/>
              <w:rPr>
                <w:del w:id="614" w:author="גיא גולדמן-Guy Goldman" w:date="2017-11-12T17:20:00Z"/>
              </w:rPr>
            </w:pPr>
          </w:p>
        </w:tc>
        <w:tc>
          <w:tcPr>
            <w:tcW w:w="624" w:type="dxa"/>
          </w:tcPr>
          <w:p w14:paraId="6C1EE3BE" w14:textId="77777777" w:rsidR="009D391F" w:rsidRPr="004A3F2A" w:rsidDel="00A322D2" w:rsidRDefault="009D391F">
            <w:pPr>
              <w:pStyle w:val="TableText"/>
              <w:rPr>
                <w:del w:id="615" w:author="גיא גולדמן-Guy Goldman" w:date="2017-11-12T17:20:00Z"/>
              </w:rPr>
            </w:pPr>
          </w:p>
        </w:tc>
        <w:tc>
          <w:tcPr>
            <w:tcW w:w="6521" w:type="dxa"/>
            <w:gridSpan w:val="6"/>
          </w:tcPr>
          <w:p w14:paraId="7813E489" w14:textId="77777777" w:rsidR="009D391F" w:rsidRPr="004A3F2A" w:rsidDel="00A322D2" w:rsidRDefault="009D391F" w:rsidP="004A3F2A">
            <w:pPr>
              <w:pStyle w:val="TableBlock"/>
              <w:rPr>
                <w:del w:id="616" w:author="גיא גולדמן-Guy Goldman" w:date="2017-11-12T17:20:00Z"/>
              </w:rPr>
            </w:pPr>
            <w:del w:id="617" w:author="גיא גולדמן-Guy Goldman" w:date="2017-11-12T17:20:00Z">
              <w:r w:rsidRPr="004A3F2A" w:rsidDel="00A322D2">
                <w:rPr>
                  <w:rFonts w:hint="cs"/>
                  <w:rtl/>
                </w:rPr>
                <w:delText>"(3)</w:delText>
              </w:r>
              <w:r w:rsidRPr="004A3F2A" w:rsidDel="00A322D2">
                <w:rPr>
                  <w:rtl/>
                </w:rPr>
                <w:tab/>
              </w:r>
              <w:r w:rsidRPr="004A3F2A" w:rsidDel="00A322D2">
                <w:rPr>
                  <w:rFonts w:hint="cs"/>
                  <w:rtl/>
                </w:rPr>
                <w:delText xml:space="preserve">עוסק </w:delText>
              </w:r>
              <w:r w:rsidRPr="004A3F2A" w:rsidDel="00A322D2">
                <w:rPr>
                  <w:rtl/>
                </w:rPr>
                <w:delText xml:space="preserve">בניכיון שיקים, שטרי חליפין </w:delText>
              </w:r>
              <w:r w:rsidDel="00A322D2">
                <w:rPr>
                  <w:rFonts w:hint="cs"/>
                  <w:rtl/>
                </w:rPr>
                <w:delText xml:space="preserve">או </w:delText>
              </w:r>
              <w:r w:rsidRPr="004A3F2A" w:rsidDel="00A322D2">
                <w:rPr>
                  <w:rtl/>
                </w:rPr>
                <w:delText>שטרי חוב</w:delText>
              </w:r>
              <w:r w:rsidR="00757384" w:rsidDel="00A322D2">
                <w:rPr>
                  <w:rFonts w:hint="cs"/>
                  <w:rtl/>
                </w:rPr>
                <w:delText>, בלא אישור כאמור בסעיף 11ה(א1)."</w:delText>
              </w:r>
            </w:del>
          </w:p>
        </w:tc>
      </w:tr>
      <w:tr w:rsidR="009D391F" w:rsidDel="00C44472" w14:paraId="19446342" w14:textId="77777777" w:rsidTr="009A37C2">
        <w:trPr>
          <w:cantSplit/>
          <w:del w:id="618" w:author="גיא גולדמן-Guy Goldman" w:date="2017-11-12T18:15:00Z"/>
        </w:trPr>
        <w:tc>
          <w:tcPr>
            <w:tcW w:w="1869" w:type="dxa"/>
          </w:tcPr>
          <w:p w14:paraId="0037556B" w14:textId="77777777" w:rsidR="009D391F" w:rsidRPr="00B75009" w:rsidDel="00C44472" w:rsidRDefault="009D391F" w:rsidP="00B75009">
            <w:pPr>
              <w:pStyle w:val="TableSideHeading"/>
              <w:rPr>
                <w:del w:id="619" w:author="גיא גולדמן-Guy Goldman" w:date="2017-11-12T18:15:00Z"/>
              </w:rPr>
            </w:pPr>
            <w:del w:id="620" w:author="גיא גולדמן-Guy Goldman" w:date="2017-11-12T18:15:00Z">
              <w:r w:rsidRPr="00B75009" w:rsidDel="00C44472">
                <w:rPr>
                  <w:rFonts w:hint="cs"/>
                  <w:rtl/>
                </w:rPr>
                <w:delText>תיקון חוק ההגבלים העסקיים</w:delText>
              </w:r>
            </w:del>
          </w:p>
        </w:tc>
        <w:tc>
          <w:tcPr>
            <w:tcW w:w="624" w:type="dxa"/>
          </w:tcPr>
          <w:p w14:paraId="65D4A6DC" w14:textId="77777777" w:rsidR="009D391F" w:rsidDel="00C44472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  <w:rPr>
                <w:del w:id="621" w:author="גיא גולדמן-Guy Goldman" w:date="2017-11-12T18:15:00Z"/>
              </w:rPr>
            </w:pPr>
          </w:p>
        </w:tc>
        <w:tc>
          <w:tcPr>
            <w:tcW w:w="7145" w:type="dxa"/>
            <w:gridSpan w:val="7"/>
          </w:tcPr>
          <w:p w14:paraId="2A124095" w14:textId="77777777" w:rsidR="009D391F" w:rsidRPr="00C34DE2" w:rsidDel="00C44472" w:rsidRDefault="009D391F" w:rsidP="00DB1B40">
            <w:pPr>
              <w:pStyle w:val="TableBlock"/>
              <w:rPr>
                <w:del w:id="622" w:author="גיא גולדמן-Guy Goldman" w:date="2017-11-12T18:15:00Z"/>
              </w:rPr>
            </w:pPr>
            <w:del w:id="623" w:author="גיא גולדמן-Guy Goldman" w:date="2017-11-12T18:15:00Z">
              <w:r w:rsidRPr="00EE4DAA" w:rsidDel="00C44472">
                <w:rPr>
                  <w:rFonts w:hint="cs"/>
                  <w:rtl/>
                </w:rPr>
                <w:delText>בחוק ההגבלים העסקיים, התשמ"ח-1988</w:delText>
              </w:r>
              <w:r w:rsidRPr="00EE4DAA" w:rsidDel="00C44472">
                <w:rPr>
                  <w:vertAlign w:val="superscript"/>
                  <w:rtl/>
                </w:rPr>
                <w:footnoteReference w:id="29"/>
              </w:r>
              <w:r w:rsidRPr="00EE4DAA" w:rsidDel="00C44472">
                <w:rPr>
                  <w:rFonts w:hint="cs"/>
                  <w:rtl/>
                </w:rPr>
                <w:delText xml:space="preserve"> -</w:delText>
              </w:r>
            </w:del>
          </w:p>
        </w:tc>
      </w:tr>
      <w:tr w:rsidR="009D391F" w:rsidDel="00C44472" w14:paraId="109E5038" w14:textId="77777777" w:rsidTr="009A37C2">
        <w:trPr>
          <w:cantSplit/>
          <w:del w:id="626" w:author="גיא גולדמן-Guy Goldman" w:date="2017-11-12T18:15:00Z"/>
        </w:trPr>
        <w:tc>
          <w:tcPr>
            <w:tcW w:w="1869" w:type="dxa"/>
          </w:tcPr>
          <w:p w14:paraId="6FA08742" w14:textId="77777777" w:rsidR="009D391F" w:rsidRPr="00B75009" w:rsidDel="00C44472" w:rsidRDefault="009D391F" w:rsidP="00B75009">
            <w:pPr>
              <w:pStyle w:val="TableSideHeading"/>
              <w:rPr>
                <w:del w:id="627" w:author="גיא גולדמן-Guy Goldman" w:date="2017-11-12T18:15:00Z"/>
                <w:rtl/>
              </w:rPr>
            </w:pPr>
          </w:p>
        </w:tc>
        <w:tc>
          <w:tcPr>
            <w:tcW w:w="624" w:type="dxa"/>
          </w:tcPr>
          <w:p w14:paraId="7C71D639" w14:textId="77777777" w:rsidR="009D391F" w:rsidDel="00C44472" w:rsidRDefault="009D391F" w:rsidP="00C26072">
            <w:pPr>
              <w:pStyle w:val="TableText"/>
              <w:rPr>
                <w:del w:id="628" w:author="גיא גולדמן-Guy Goldman" w:date="2017-11-12T18:15:00Z"/>
              </w:rPr>
            </w:pPr>
          </w:p>
        </w:tc>
        <w:tc>
          <w:tcPr>
            <w:tcW w:w="7145" w:type="dxa"/>
            <w:gridSpan w:val="7"/>
          </w:tcPr>
          <w:p w14:paraId="36345499" w14:textId="77777777" w:rsidR="009D391F" w:rsidRPr="00EE4DAA" w:rsidDel="00C44472" w:rsidRDefault="009D391F" w:rsidP="00CC0458">
            <w:pPr>
              <w:pStyle w:val="TableBlock"/>
              <w:numPr>
                <w:ilvl w:val="0"/>
                <w:numId w:val="21"/>
              </w:numPr>
              <w:tabs>
                <w:tab w:val="left" w:pos="624"/>
              </w:tabs>
              <w:rPr>
                <w:del w:id="629" w:author="גיא גולדמן-Guy Goldman" w:date="2017-11-12T18:15:00Z"/>
                <w:rtl/>
              </w:rPr>
            </w:pPr>
            <w:del w:id="630" w:author="גיא גולדמן-Guy Goldman" w:date="2017-11-12T18:15:00Z">
              <w:r w:rsidRPr="00EE4DAA" w:rsidDel="00C44472">
                <w:rPr>
                  <w:rFonts w:hint="cs"/>
                  <w:rtl/>
                </w:rPr>
                <w:delText>אחרי סעיף 31ד יבוא:</w:delText>
              </w:r>
            </w:del>
          </w:p>
        </w:tc>
      </w:tr>
      <w:tr w:rsidR="009D391F" w:rsidDel="00C44472" w14:paraId="4D9E2D7C" w14:textId="77777777" w:rsidTr="009A37C2">
        <w:trPr>
          <w:cantSplit/>
          <w:del w:id="631" w:author="גיא גולדמן-Guy Goldman" w:date="2017-11-12T18:15:00Z"/>
        </w:trPr>
        <w:tc>
          <w:tcPr>
            <w:tcW w:w="1869" w:type="dxa"/>
          </w:tcPr>
          <w:p w14:paraId="247837A2" w14:textId="77777777" w:rsidR="009D391F" w:rsidRPr="002C0973" w:rsidDel="00C44472" w:rsidRDefault="009D391F" w:rsidP="00B75009">
            <w:pPr>
              <w:pStyle w:val="TableSideHeading"/>
              <w:rPr>
                <w:del w:id="632" w:author="גיא גולדמן-Guy Goldman" w:date="2017-11-12T18:15:00Z"/>
                <w:rtl/>
              </w:rPr>
            </w:pPr>
          </w:p>
        </w:tc>
        <w:tc>
          <w:tcPr>
            <w:tcW w:w="624" w:type="dxa"/>
          </w:tcPr>
          <w:p w14:paraId="32FAF9AD" w14:textId="77777777" w:rsidR="009D391F" w:rsidRPr="002C0973" w:rsidDel="00C44472" w:rsidRDefault="009D391F" w:rsidP="00C26072">
            <w:pPr>
              <w:pStyle w:val="TableText"/>
              <w:rPr>
                <w:del w:id="633" w:author="גיא גולדמן-Guy Goldman" w:date="2017-11-12T18:15:00Z"/>
              </w:rPr>
            </w:pPr>
          </w:p>
        </w:tc>
        <w:tc>
          <w:tcPr>
            <w:tcW w:w="7145" w:type="dxa"/>
            <w:gridSpan w:val="7"/>
          </w:tcPr>
          <w:p w14:paraId="614921AF" w14:textId="77777777" w:rsidR="009D391F" w:rsidRPr="002C0973" w:rsidDel="00C44472" w:rsidRDefault="009D391F" w:rsidP="007D49AF">
            <w:pPr>
              <w:pStyle w:val="TableHead"/>
              <w:rPr>
                <w:del w:id="634" w:author="גיא גולדמן-Guy Goldman" w:date="2017-11-12T18:15:00Z"/>
                <w:rtl/>
              </w:rPr>
            </w:pPr>
            <w:del w:id="635" w:author="גיא גולדמן-Guy Goldman" w:date="2017-11-12T18:15:00Z">
              <w:r w:rsidRPr="002C0973" w:rsidDel="00C44472">
                <w:rPr>
                  <w:rFonts w:hint="cs"/>
                  <w:rtl/>
                </w:rPr>
                <w:delText xml:space="preserve">"פרק ד'2: קביעת עמלה צולבת על עסקאות בכרטיס חיוב </w:delText>
              </w:r>
            </w:del>
          </w:p>
        </w:tc>
      </w:tr>
      <w:tr w:rsidR="009D391F" w:rsidDel="00C44472" w14:paraId="381DFE87" w14:textId="77777777" w:rsidTr="009A37C2">
        <w:trPr>
          <w:cantSplit/>
          <w:del w:id="636" w:author="גיא גולדמן-Guy Goldman" w:date="2017-11-12T18:15:00Z"/>
        </w:trPr>
        <w:tc>
          <w:tcPr>
            <w:tcW w:w="1869" w:type="dxa"/>
          </w:tcPr>
          <w:p w14:paraId="4843D200" w14:textId="77777777" w:rsidR="009D391F" w:rsidRPr="002C0973" w:rsidDel="00C44472" w:rsidRDefault="009D391F">
            <w:pPr>
              <w:pStyle w:val="TableSideHeading"/>
              <w:keepLines w:val="0"/>
              <w:rPr>
                <w:del w:id="637" w:author="גיא גולדמן-Guy Goldman" w:date="2017-11-12T18:15:00Z"/>
              </w:rPr>
            </w:pPr>
          </w:p>
        </w:tc>
        <w:tc>
          <w:tcPr>
            <w:tcW w:w="624" w:type="dxa"/>
          </w:tcPr>
          <w:p w14:paraId="6CDC2FAD" w14:textId="77777777" w:rsidR="009D391F" w:rsidRPr="002C0973" w:rsidDel="00C44472" w:rsidRDefault="009D391F">
            <w:pPr>
              <w:pStyle w:val="TableText"/>
              <w:keepLines w:val="0"/>
              <w:rPr>
                <w:del w:id="638" w:author="גיא גולדמן-Guy Goldman" w:date="2017-11-12T18:15:00Z"/>
              </w:rPr>
            </w:pPr>
          </w:p>
        </w:tc>
        <w:tc>
          <w:tcPr>
            <w:tcW w:w="1872" w:type="dxa"/>
            <w:gridSpan w:val="3"/>
          </w:tcPr>
          <w:p w14:paraId="561DEC58" w14:textId="77777777" w:rsidR="009D391F" w:rsidRPr="002C0973" w:rsidDel="00C44472" w:rsidRDefault="009D391F" w:rsidP="00576BE6">
            <w:pPr>
              <w:pStyle w:val="TableInnerSideHeading"/>
              <w:ind w:right="0"/>
              <w:rPr>
                <w:del w:id="639" w:author="גיא גולדמן-Guy Goldman" w:date="2017-11-12T18:15:00Z"/>
              </w:rPr>
            </w:pPr>
            <w:del w:id="640" w:author="גיא גולדמן-Guy Goldman" w:date="2017-11-12T18:15:00Z">
              <w:r w:rsidRPr="002C0973" w:rsidDel="00C44472">
                <w:rPr>
                  <w:rFonts w:hint="cs"/>
                  <w:rtl/>
                </w:rPr>
                <w:delText>הגדרות</w:delText>
              </w:r>
            </w:del>
          </w:p>
        </w:tc>
        <w:tc>
          <w:tcPr>
            <w:tcW w:w="624" w:type="dxa"/>
          </w:tcPr>
          <w:p w14:paraId="5500C668" w14:textId="77777777" w:rsidR="009D391F" w:rsidRPr="002C0973" w:rsidDel="00C44472" w:rsidRDefault="009D391F" w:rsidP="007575C3">
            <w:pPr>
              <w:pStyle w:val="TableBlock"/>
              <w:rPr>
                <w:del w:id="641" w:author="גיא גולדמן-Guy Goldman" w:date="2017-11-12T18:15:00Z"/>
              </w:rPr>
            </w:pPr>
            <w:del w:id="642" w:author="גיא גולדמן-Guy Goldman" w:date="2017-11-12T18:15:00Z">
              <w:r w:rsidRPr="002C0973" w:rsidDel="00C44472">
                <w:rPr>
                  <w:rFonts w:hint="cs"/>
                  <w:rtl/>
                </w:rPr>
                <w:delText>31ה.</w:delText>
              </w:r>
            </w:del>
          </w:p>
        </w:tc>
        <w:tc>
          <w:tcPr>
            <w:tcW w:w="4649" w:type="dxa"/>
            <w:gridSpan w:val="3"/>
          </w:tcPr>
          <w:p w14:paraId="19C866D7" w14:textId="77777777" w:rsidR="009D391F" w:rsidRPr="002C0973" w:rsidDel="00C44472" w:rsidRDefault="009D391F" w:rsidP="00576BE6">
            <w:pPr>
              <w:pStyle w:val="TableBlock"/>
              <w:rPr>
                <w:del w:id="643" w:author="גיא גולדמן-Guy Goldman" w:date="2017-11-12T18:15:00Z"/>
              </w:rPr>
            </w:pPr>
            <w:del w:id="644" w:author="גיא גולדמן-Guy Goldman" w:date="2017-11-12T18:15:00Z">
              <w:r w:rsidRPr="002C0973" w:rsidDel="00C44472">
                <w:rPr>
                  <w:rFonts w:hint="cs"/>
                  <w:rtl/>
                </w:rPr>
                <w:delText>בפרק זה</w:delText>
              </w:r>
              <w:r w:rsidDel="00C44472">
                <w:rPr>
                  <w:rFonts w:hint="cs"/>
                  <w:rtl/>
                </w:rPr>
                <w:delText xml:space="preserve"> </w:delText>
              </w:r>
              <w:r w:rsidRPr="002C0973" w:rsidDel="00C44472">
                <w:rPr>
                  <w:rFonts w:hint="cs"/>
                  <w:rtl/>
                </w:rPr>
                <w:delText xml:space="preserve">- </w:delText>
              </w:r>
            </w:del>
          </w:p>
        </w:tc>
      </w:tr>
      <w:tr w:rsidR="009D391F" w:rsidDel="00C44472" w14:paraId="63A0F4B1" w14:textId="77777777" w:rsidTr="00DB5410">
        <w:trPr>
          <w:cantSplit/>
          <w:trHeight w:val="60"/>
          <w:del w:id="645" w:author="גיא גולדמן-Guy Goldman" w:date="2017-11-12T18:15:00Z"/>
        </w:trPr>
        <w:tc>
          <w:tcPr>
            <w:tcW w:w="1869" w:type="dxa"/>
          </w:tcPr>
          <w:p w14:paraId="71BA5243" w14:textId="77777777" w:rsidR="009D391F" w:rsidDel="00C44472" w:rsidRDefault="009D391F">
            <w:pPr>
              <w:pStyle w:val="TableSideHeading"/>
              <w:rPr>
                <w:del w:id="646" w:author="גיא גולדמן-Guy Goldman" w:date="2017-11-12T18:15:00Z"/>
              </w:rPr>
            </w:pPr>
          </w:p>
        </w:tc>
        <w:tc>
          <w:tcPr>
            <w:tcW w:w="624" w:type="dxa"/>
          </w:tcPr>
          <w:p w14:paraId="13F2D0A6" w14:textId="77777777" w:rsidR="009D391F" w:rsidDel="00C44472" w:rsidRDefault="009D391F">
            <w:pPr>
              <w:pStyle w:val="TableText"/>
              <w:rPr>
                <w:del w:id="647" w:author="גיא גולדמן-Guy Goldman" w:date="2017-11-12T18:15:00Z"/>
              </w:rPr>
            </w:pPr>
          </w:p>
        </w:tc>
        <w:tc>
          <w:tcPr>
            <w:tcW w:w="624" w:type="dxa"/>
          </w:tcPr>
          <w:p w14:paraId="653B30F7" w14:textId="77777777" w:rsidR="009D391F" w:rsidDel="00C44472" w:rsidRDefault="009D391F">
            <w:pPr>
              <w:pStyle w:val="TableText"/>
              <w:rPr>
                <w:del w:id="648" w:author="גיא גולדמן-Guy Goldman" w:date="2017-11-12T18:15:00Z"/>
              </w:rPr>
            </w:pPr>
          </w:p>
        </w:tc>
        <w:tc>
          <w:tcPr>
            <w:tcW w:w="624" w:type="dxa"/>
          </w:tcPr>
          <w:p w14:paraId="2AD26A91" w14:textId="77777777" w:rsidR="009D391F" w:rsidDel="00C44472" w:rsidRDefault="009D391F">
            <w:pPr>
              <w:pStyle w:val="TableText"/>
              <w:rPr>
                <w:del w:id="649" w:author="גיא גולדמן-Guy Goldman" w:date="2017-11-12T18:15:00Z"/>
              </w:rPr>
            </w:pPr>
          </w:p>
        </w:tc>
        <w:tc>
          <w:tcPr>
            <w:tcW w:w="624" w:type="dxa"/>
          </w:tcPr>
          <w:p w14:paraId="654F19A9" w14:textId="77777777" w:rsidR="009D391F" w:rsidDel="00C44472" w:rsidRDefault="009D391F">
            <w:pPr>
              <w:pStyle w:val="TableText"/>
              <w:rPr>
                <w:del w:id="650" w:author="גיא גולדמן-Guy Goldman" w:date="2017-11-12T18:15:00Z"/>
              </w:rPr>
            </w:pPr>
          </w:p>
        </w:tc>
        <w:tc>
          <w:tcPr>
            <w:tcW w:w="624" w:type="dxa"/>
          </w:tcPr>
          <w:p w14:paraId="26985232" w14:textId="77777777" w:rsidR="009D391F" w:rsidDel="00C44472" w:rsidRDefault="009D391F">
            <w:pPr>
              <w:pStyle w:val="TableText"/>
              <w:rPr>
                <w:del w:id="651" w:author="גיא גולדמן-Guy Goldman" w:date="2017-11-12T18:15:00Z"/>
              </w:rPr>
            </w:pPr>
          </w:p>
        </w:tc>
        <w:tc>
          <w:tcPr>
            <w:tcW w:w="4649" w:type="dxa"/>
            <w:gridSpan w:val="3"/>
          </w:tcPr>
          <w:p w14:paraId="3C960DEC" w14:textId="77777777" w:rsidR="009D391F" w:rsidDel="00C44472" w:rsidRDefault="009D391F" w:rsidP="00FB4A67">
            <w:pPr>
              <w:pStyle w:val="TableBlockOutdent"/>
              <w:rPr>
                <w:del w:id="652" w:author="גיא גולדמן-Guy Goldman" w:date="2017-11-12T18:15:00Z"/>
              </w:rPr>
            </w:pPr>
            <w:del w:id="653" w:author="גיא גולדמן-Guy Goldman" w:date="2017-11-12T18:15:00Z">
              <w:r w:rsidDel="00C44472">
                <w:rPr>
                  <w:rFonts w:hint="cs"/>
                  <w:rtl/>
                </w:rPr>
                <w:delText xml:space="preserve">"חוק </w:delText>
              </w:r>
              <w:r w:rsidRPr="002C0973" w:rsidDel="00C44472">
                <w:rPr>
                  <w:rtl/>
                </w:rPr>
                <w:delText>כרטיסי חיוב</w:delText>
              </w:r>
              <w:r w:rsidDel="00C44472">
                <w:rPr>
                  <w:rFonts w:hint="cs"/>
                  <w:rtl/>
                </w:rPr>
                <w:delText xml:space="preserve">" - חוק </w:delText>
              </w:r>
              <w:r w:rsidRPr="002C0973" w:rsidDel="00C44472">
                <w:rPr>
                  <w:rtl/>
                </w:rPr>
                <w:delText>כרטיסי חיוב, התשמ"ו-</w:delText>
              </w:r>
              <w:r w:rsidRPr="00A434DE" w:rsidDel="00C44472">
                <w:rPr>
                  <w:rtl/>
                </w:rPr>
                <w:delText>1986</w:delText>
              </w:r>
              <w:r w:rsidDel="00C44472">
                <w:rPr>
                  <w:rFonts w:hint="cs"/>
                  <w:rtl/>
                </w:rPr>
                <w:delText>;</w:delText>
              </w:r>
            </w:del>
          </w:p>
        </w:tc>
      </w:tr>
      <w:tr w:rsidR="009D391F" w:rsidDel="00C44472" w14:paraId="13EF4F20" w14:textId="77777777" w:rsidTr="00DB5410">
        <w:trPr>
          <w:cantSplit/>
          <w:trHeight w:val="60"/>
          <w:del w:id="654" w:author="גיא גולדמן-Guy Goldman" w:date="2017-11-12T18:15:00Z"/>
        </w:trPr>
        <w:tc>
          <w:tcPr>
            <w:tcW w:w="1869" w:type="dxa"/>
          </w:tcPr>
          <w:p w14:paraId="30D821F6" w14:textId="77777777" w:rsidR="009D391F" w:rsidDel="00C44472" w:rsidRDefault="009D391F">
            <w:pPr>
              <w:pStyle w:val="TableSideHeading"/>
              <w:rPr>
                <w:del w:id="655" w:author="גיא גולדמן-Guy Goldman" w:date="2017-11-12T18:15:00Z"/>
              </w:rPr>
            </w:pPr>
          </w:p>
        </w:tc>
        <w:tc>
          <w:tcPr>
            <w:tcW w:w="624" w:type="dxa"/>
          </w:tcPr>
          <w:p w14:paraId="6E9BB747" w14:textId="77777777" w:rsidR="009D391F" w:rsidDel="00C44472" w:rsidRDefault="009D391F">
            <w:pPr>
              <w:pStyle w:val="TableText"/>
              <w:rPr>
                <w:del w:id="656" w:author="גיא גולדמן-Guy Goldman" w:date="2017-11-12T18:15:00Z"/>
              </w:rPr>
            </w:pPr>
          </w:p>
        </w:tc>
        <w:tc>
          <w:tcPr>
            <w:tcW w:w="624" w:type="dxa"/>
          </w:tcPr>
          <w:p w14:paraId="66D3019F" w14:textId="77777777" w:rsidR="009D391F" w:rsidDel="00C44472" w:rsidRDefault="009D391F">
            <w:pPr>
              <w:pStyle w:val="TableText"/>
              <w:rPr>
                <w:del w:id="657" w:author="גיא גולדמן-Guy Goldman" w:date="2017-11-12T18:15:00Z"/>
              </w:rPr>
            </w:pPr>
          </w:p>
        </w:tc>
        <w:tc>
          <w:tcPr>
            <w:tcW w:w="624" w:type="dxa"/>
          </w:tcPr>
          <w:p w14:paraId="47F22114" w14:textId="77777777" w:rsidR="009D391F" w:rsidDel="00C44472" w:rsidRDefault="009D391F">
            <w:pPr>
              <w:pStyle w:val="TableText"/>
              <w:rPr>
                <w:del w:id="658" w:author="גיא גולדמן-Guy Goldman" w:date="2017-11-12T18:15:00Z"/>
              </w:rPr>
            </w:pPr>
          </w:p>
        </w:tc>
        <w:tc>
          <w:tcPr>
            <w:tcW w:w="624" w:type="dxa"/>
          </w:tcPr>
          <w:p w14:paraId="2EEBE0D2" w14:textId="77777777" w:rsidR="009D391F" w:rsidDel="00C44472" w:rsidRDefault="009D391F">
            <w:pPr>
              <w:pStyle w:val="TableText"/>
              <w:rPr>
                <w:del w:id="659" w:author="גיא גולדמן-Guy Goldman" w:date="2017-11-12T18:15:00Z"/>
              </w:rPr>
            </w:pPr>
          </w:p>
        </w:tc>
        <w:tc>
          <w:tcPr>
            <w:tcW w:w="624" w:type="dxa"/>
          </w:tcPr>
          <w:p w14:paraId="2A1CA8FD" w14:textId="77777777" w:rsidR="009D391F" w:rsidDel="00C44472" w:rsidRDefault="009D391F">
            <w:pPr>
              <w:pStyle w:val="TableText"/>
              <w:rPr>
                <w:del w:id="660" w:author="גיא גולדמן-Guy Goldman" w:date="2017-11-12T18:15:00Z"/>
              </w:rPr>
            </w:pPr>
          </w:p>
        </w:tc>
        <w:tc>
          <w:tcPr>
            <w:tcW w:w="4649" w:type="dxa"/>
            <w:gridSpan w:val="3"/>
          </w:tcPr>
          <w:p w14:paraId="288BBD71" w14:textId="77777777" w:rsidR="009D391F" w:rsidRPr="00352F6F" w:rsidDel="00C44472" w:rsidRDefault="009D391F" w:rsidP="000C6056">
            <w:pPr>
              <w:pStyle w:val="TableBlockOutdent"/>
              <w:rPr>
                <w:del w:id="661" w:author="גיא גולדמן-Guy Goldman" w:date="2017-11-12T18:15:00Z"/>
              </w:rPr>
            </w:pPr>
            <w:del w:id="662" w:author="גיא גולדמן-Guy Goldman" w:date="2017-11-12T18:15:00Z">
              <w:r w:rsidDel="00C44472">
                <w:rPr>
                  <w:rFonts w:hint="cs"/>
                  <w:rtl/>
                </w:rPr>
                <w:delText xml:space="preserve">"כרטיס חיוב" </w:delText>
              </w:r>
              <w:r w:rsidDel="00C44472">
                <w:rPr>
                  <w:rtl/>
                </w:rPr>
                <w:delText>–</w:delText>
              </w:r>
              <w:r w:rsidDel="00C44472">
                <w:rPr>
                  <w:rFonts w:hint="cs"/>
                  <w:rtl/>
                </w:rPr>
                <w:delText xml:space="preserve"> כהגדרתו בחוק </w:delText>
              </w:r>
              <w:r w:rsidRPr="002C0973" w:rsidDel="00C44472">
                <w:rPr>
                  <w:rtl/>
                </w:rPr>
                <w:delText>כרטיסי חיוב</w:delText>
              </w:r>
              <w:r w:rsidDel="00C44472">
                <w:rPr>
                  <w:rFonts w:hint="cs"/>
                  <w:rtl/>
                </w:rPr>
                <w:delText xml:space="preserve">, </w:delText>
              </w:r>
              <w:r w:rsidRPr="000C6056" w:rsidDel="00C44472">
                <w:rPr>
                  <w:rtl/>
                </w:rPr>
                <w:delText>למעט לוחית או חפץ אחר לשימוש חוזר המיועדים רק למשיכת כסף באמצעות מכשירי בנק ממוכנים;</w:delText>
              </w:r>
            </w:del>
          </w:p>
        </w:tc>
      </w:tr>
      <w:tr w:rsidR="009D391F" w:rsidDel="00C44472" w14:paraId="70961FD7" w14:textId="77777777" w:rsidTr="009A37C2">
        <w:trPr>
          <w:cantSplit/>
          <w:del w:id="663" w:author="גיא גולדמן-Guy Goldman" w:date="2017-11-12T18:15:00Z"/>
        </w:trPr>
        <w:tc>
          <w:tcPr>
            <w:tcW w:w="1869" w:type="dxa"/>
          </w:tcPr>
          <w:p w14:paraId="5EBB4581" w14:textId="77777777" w:rsidR="009D391F" w:rsidRPr="002C0973" w:rsidDel="00C44472" w:rsidRDefault="009D391F">
            <w:pPr>
              <w:pStyle w:val="TableSideHeading"/>
              <w:keepLines w:val="0"/>
              <w:rPr>
                <w:del w:id="664" w:author="גיא גולדמן-Guy Goldman" w:date="2017-11-12T18:15:00Z"/>
              </w:rPr>
            </w:pPr>
          </w:p>
        </w:tc>
        <w:tc>
          <w:tcPr>
            <w:tcW w:w="624" w:type="dxa"/>
          </w:tcPr>
          <w:p w14:paraId="51665F9F" w14:textId="77777777" w:rsidR="009D391F" w:rsidRPr="002C0973" w:rsidDel="00C44472" w:rsidRDefault="009D391F" w:rsidP="004F1B76">
            <w:pPr>
              <w:pStyle w:val="TableText"/>
              <w:rPr>
                <w:del w:id="665" w:author="גיא גולדמן-Guy Goldman" w:date="2017-11-12T18:15:00Z"/>
              </w:rPr>
            </w:pPr>
          </w:p>
        </w:tc>
        <w:tc>
          <w:tcPr>
            <w:tcW w:w="1872" w:type="dxa"/>
            <w:gridSpan w:val="3"/>
          </w:tcPr>
          <w:p w14:paraId="5F6F36F8" w14:textId="77777777" w:rsidR="009D391F" w:rsidRPr="002C0973" w:rsidDel="00C44472" w:rsidRDefault="009D391F" w:rsidP="00576BE6">
            <w:pPr>
              <w:pStyle w:val="TableInnerSideHeading"/>
              <w:rPr>
                <w:del w:id="666" w:author="גיא גולדמן-Guy Goldman" w:date="2017-11-12T18:15:00Z"/>
                <w:rtl/>
              </w:rPr>
            </w:pPr>
          </w:p>
        </w:tc>
        <w:tc>
          <w:tcPr>
            <w:tcW w:w="624" w:type="dxa"/>
          </w:tcPr>
          <w:p w14:paraId="489CAAA0" w14:textId="77777777" w:rsidR="009D391F" w:rsidRPr="002C0973" w:rsidDel="00C44472" w:rsidRDefault="009D391F" w:rsidP="007575C3">
            <w:pPr>
              <w:pStyle w:val="TableBlock"/>
              <w:rPr>
                <w:del w:id="667" w:author="גיא גולדמן-Guy Goldman" w:date="2017-11-12T18:15:00Z"/>
                <w:rtl/>
              </w:rPr>
            </w:pPr>
          </w:p>
        </w:tc>
        <w:tc>
          <w:tcPr>
            <w:tcW w:w="4649" w:type="dxa"/>
            <w:gridSpan w:val="3"/>
          </w:tcPr>
          <w:p w14:paraId="3D4A907F" w14:textId="77777777" w:rsidR="009D391F" w:rsidRPr="002C0973" w:rsidDel="00C44472" w:rsidRDefault="009D391F" w:rsidP="00352F6F">
            <w:pPr>
              <w:pStyle w:val="TableBlockOutdent"/>
              <w:rPr>
                <w:del w:id="668" w:author="גיא גולדמן-Guy Goldman" w:date="2017-11-12T18:15:00Z"/>
                <w:rtl/>
              </w:rPr>
            </w:pPr>
            <w:del w:id="669" w:author="גיא גולדמן-Guy Goldman" w:date="2017-11-12T18:15:00Z">
              <w:r w:rsidRPr="002C0973" w:rsidDel="00C44472">
                <w:rPr>
                  <w:rtl/>
                </w:rPr>
                <w:delText>"מנפיק" – כמשמעותו בחוק כרטיסי חיוב</w:delText>
              </w:r>
              <w:r w:rsidDel="00C44472">
                <w:rPr>
                  <w:rFonts w:hint="cs"/>
                  <w:rtl/>
                </w:rPr>
                <w:delText>;</w:delText>
              </w:r>
            </w:del>
          </w:p>
        </w:tc>
      </w:tr>
      <w:tr w:rsidR="009D391F" w:rsidDel="00C44472" w14:paraId="14C3E794" w14:textId="77777777" w:rsidTr="009A37C2">
        <w:trPr>
          <w:cantSplit/>
          <w:trHeight w:val="60"/>
          <w:del w:id="670" w:author="גיא גולדמן-Guy Goldman" w:date="2017-11-12T18:15:00Z"/>
        </w:trPr>
        <w:tc>
          <w:tcPr>
            <w:tcW w:w="1869" w:type="dxa"/>
          </w:tcPr>
          <w:p w14:paraId="4A5074CA" w14:textId="77777777" w:rsidR="009D391F" w:rsidRPr="00FB4A67" w:rsidDel="00C44472" w:rsidRDefault="009D391F">
            <w:pPr>
              <w:pStyle w:val="TableSideHeading"/>
              <w:rPr>
                <w:del w:id="671" w:author="גיא גולדמן-Guy Goldman" w:date="2017-11-12T18:15:00Z"/>
                <w:highlight w:val="yellow"/>
              </w:rPr>
            </w:pPr>
          </w:p>
        </w:tc>
        <w:tc>
          <w:tcPr>
            <w:tcW w:w="624" w:type="dxa"/>
          </w:tcPr>
          <w:p w14:paraId="0B9D42A0" w14:textId="77777777" w:rsidR="009D391F" w:rsidRPr="002C0973" w:rsidDel="00C44472" w:rsidRDefault="009D391F">
            <w:pPr>
              <w:pStyle w:val="TableText"/>
              <w:rPr>
                <w:del w:id="672" w:author="גיא גולדמן-Guy Goldman" w:date="2017-11-12T18:15:00Z"/>
              </w:rPr>
            </w:pPr>
          </w:p>
        </w:tc>
        <w:tc>
          <w:tcPr>
            <w:tcW w:w="624" w:type="dxa"/>
          </w:tcPr>
          <w:p w14:paraId="2B11B46A" w14:textId="77777777" w:rsidR="009D391F" w:rsidRPr="002C0973" w:rsidDel="00C44472" w:rsidRDefault="009D391F">
            <w:pPr>
              <w:pStyle w:val="TableText"/>
              <w:rPr>
                <w:del w:id="673" w:author="גיא גולדמן-Guy Goldman" w:date="2017-11-12T18:15:00Z"/>
              </w:rPr>
            </w:pPr>
          </w:p>
        </w:tc>
        <w:tc>
          <w:tcPr>
            <w:tcW w:w="624" w:type="dxa"/>
          </w:tcPr>
          <w:p w14:paraId="61431A80" w14:textId="77777777" w:rsidR="009D391F" w:rsidRPr="002C0973" w:rsidDel="00C44472" w:rsidRDefault="009D391F">
            <w:pPr>
              <w:pStyle w:val="TableText"/>
              <w:rPr>
                <w:del w:id="674" w:author="גיא גולדמן-Guy Goldman" w:date="2017-11-12T18:15:00Z"/>
              </w:rPr>
            </w:pPr>
          </w:p>
        </w:tc>
        <w:tc>
          <w:tcPr>
            <w:tcW w:w="624" w:type="dxa"/>
          </w:tcPr>
          <w:p w14:paraId="665C9217" w14:textId="77777777" w:rsidR="009D391F" w:rsidRPr="002C0973" w:rsidDel="00C44472" w:rsidRDefault="009D391F">
            <w:pPr>
              <w:pStyle w:val="TableText"/>
              <w:rPr>
                <w:del w:id="675" w:author="גיא גולדמן-Guy Goldman" w:date="2017-11-12T18:15:00Z"/>
              </w:rPr>
            </w:pPr>
          </w:p>
        </w:tc>
        <w:tc>
          <w:tcPr>
            <w:tcW w:w="624" w:type="dxa"/>
          </w:tcPr>
          <w:p w14:paraId="085D6449" w14:textId="77777777" w:rsidR="009D391F" w:rsidRPr="002C0973" w:rsidDel="00C44472" w:rsidRDefault="009D391F">
            <w:pPr>
              <w:pStyle w:val="TableText"/>
              <w:rPr>
                <w:del w:id="676" w:author="גיא גולדמן-Guy Goldman" w:date="2017-11-12T18:15:00Z"/>
              </w:rPr>
            </w:pPr>
          </w:p>
        </w:tc>
        <w:tc>
          <w:tcPr>
            <w:tcW w:w="4649" w:type="dxa"/>
            <w:gridSpan w:val="3"/>
          </w:tcPr>
          <w:p w14:paraId="01DCF587" w14:textId="77777777" w:rsidR="009D391F" w:rsidRPr="002C0973" w:rsidDel="00C44472" w:rsidRDefault="009D391F" w:rsidP="000070B6">
            <w:pPr>
              <w:pStyle w:val="TableBlockOutdent"/>
              <w:rPr>
                <w:del w:id="677" w:author="גיא גולדמן-Guy Goldman" w:date="2017-11-12T18:15:00Z"/>
              </w:rPr>
            </w:pPr>
            <w:del w:id="678" w:author="גיא גולדמן-Guy Goldman" w:date="2017-11-12T18:15:00Z">
              <w:r w:rsidRPr="002C0973" w:rsidDel="00C44472">
                <w:rPr>
                  <w:rtl/>
                </w:rPr>
                <w:delText>"</w:delText>
              </w:r>
              <w:r w:rsidRPr="00FB4A67" w:rsidDel="00C44472">
                <w:rPr>
                  <w:rtl/>
                </w:rPr>
                <w:delText>סולק", "סליקה</w:delText>
              </w:r>
              <w:r w:rsidRPr="002C0973" w:rsidDel="00C44472">
                <w:rPr>
                  <w:rtl/>
                </w:rPr>
                <w:delText xml:space="preserve"> צולבת" של עסקאות בכרטיס חיוב – כהגדרתם ב</w:delText>
              </w:r>
              <w:r w:rsidDel="00C44472">
                <w:rPr>
                  <w:rFonts w:hint="cs"/>
                  <w:rtl/>
                </w:rPr>
                <w:delText>סעיף 36ט ל</w:delText>
              </w:r>
              <w:r w:rsidRPr="002C0973" w:rsidDel="00C44472">
                <w:rPr>
                  <w:rtl/>
                </w:rPr>
                <w:delText xml:space="preserve">חוק הבנקאות (רישוי), </w:delText>
              </w:r>
              <w:r w:rsidRPr="002C0973" w:rsidDel="00C44472">
                <w:rPr>
                  <w:rFonts w:hint="cs"/>
                  <w:rtl/>
                </w:rPr>
                <w:delText>ה</w:delText>
              </w:r>
              <w:r w:rsidRPr="002C0973" w:rsidDel="00C44472">
                <w:rPr>
                  <w:rtl/>
                </w:rPr>
                <w:delText>תשמ"א-1981</w:delText>
              </w:r>
              <w:r w:rsidDel="00C44472">
                <w:rPr>
                  <w:rFonts w:hint="cs"/>
                  <w:rtl/>
                </w:rPr>
                <w:delText>;</w:delText>
              </w:r>
            </w:del>
          </w:p>
        </w:tc>
      </w:tr>
      <w:tr w:rsidR="009D391F" w:rsidDel="00C44472" w14:paraId="39A5BF49" w14:textId="77777777" w:rsidTr="009A37C2">
        <w:trPr>
          <w:cantSplit/>
          <w:trHeight w:val="60"/>
          <w:del w:id="679" w:author="גיא גולדמן-Guy Goldman" w:date="2017-11-12T18:15:00Z"/>
        </w:trPr>
        <w:tc>
          <w:tcPr>
            <w:tcW w:w="1869" w:type="dxa"/>
          </w:tcPr>
          <w:p w14:paraId="3A97E0B3" w14:textId="77777777" w:rsidR="009D391F" w:rsidRPr="008171BB" w:rsidDel="00C44472" w:rsidRDefault="009D391F">
            <w:pPr>
              <w:pStyle w:val="TableSideHeading"/>
              <w:rPr>
                <w:del w:id="680" w:author="גיא גולדמן-Guy Goldman" w:date="2017-11-12T18:15:00Z"/>
                <w:rtl/>
              </w:rPr>
            </w:pPr>
          </w:p>
        </w:tc>
        <w:tc>
          <w:tcPr>
            <w:tcW w:w="624" w:type="dxa"/>
          </w:tcPr>
          <w:p w14:paraId="6F940BE4" w14:textId="77777777" w:rsidR="009D391F" w:rsidRPr="002C0973" w:rsidDel="00C44472" w:rsidRDefault="009D391F">
            <w:pPr>
              <w:pStyle w:val="TableText"/>
              <w:rPr>
                <w:del w:id="681" w:author="גיא גולדמן-Guy Goldman" w:date="2017-11-12T18:15:00Z"/>
              </w:rPr>
            </w:pPr>
          </w:p>
        </w:tc>
        <w:tc>
          <w:tcPr>
            <w:tcW w:w="624" w:type="dxa"/>
          </w:tcPr>
          <w:p w14:paraId="1D991401" w14:textId="77777777" w:rsidR="009D391F" w:rsidRPr="002C0973" w:rsidDel="00C44472" w:rsidRDefault="009D391F">
            <w:pPr>
              <w:pStyle w:val="TableText"/>
              <w:rPr>
                <w:del w:id="682" w:author="גיא גולדמן-Guy Goldman" w:date="2017-11-12T18:15:00Z"/>
              </w:rPr>
            </w:pPr>
          </w:p>
        </w:tc>
        <w:tc>
          <w:tcPr>
            <w:tcW w:w="624" w:type="dxa"/>
          </w:tcPr>
          <w:p w14:paraId="14A12CAE" w14:textId="77777777" w:rsidR="009D391F" w:rsidRPr="002C0973" w:rsidDel="00C44472" w:rsidRDefault="009D391F">
            <w:pPr>
              <w:pStyle w:val="TableText"/>
              <w:rPr>
                <w:del w:id="683" w:author="גיא גולדמן-Guy Goldman" w:date="2017-11-12T18:15:00Z"/>
              </w:rPr>
            </w:pPr>
          </w:p>
        </w:tc>
        <w:tc>
          <w:tcPr>
            <w:tcW w:w="624" w:type="dxa"/>
          </w:tcPr>
          <w:p w14:paraId="063BB92D" w14:textId="77777777" w:rsidR="009D391F" w:rsidRPr="002C0973" w:rsidDel="00C44472" w:rsidRDefault="009D391F">
            <w:pPr>
              <w:pStyle w:val="TableText"/>
              <w:rPr>
                <w:del w:id="684" w:author="גיא גולדמן-Guy Goldman" w:date="2017-11-12T18:15:00Z"/>
              </w:rPr>
            </w:pPr>
          </w:p>
        </w:tc>
        <w:tc>
          <w:tcPr>
            <w:tcW w:w="624" w:type="dxa"/>
          </w:tcPr>
          <w:p w14:paraId="3C3B9C09" w14:textId="77777777" w:rsidR="009D391F" w:rsidRPr="002C0973" w:rsidDel="00C44472" w:rsidRDefault="009D391F">
            <w:pPr>
              <w:pStyle w:val="TableText"/>
              <w:rPr>
                <w:del w:id="685" w:author="גיא גולדמן-Guy Goldman" w:date="2017-11-12T18:15:00Z"/>
              </w:rPr>
            </w:pPr>
          </w:p>
        </w:tc>
        <w:tc>
          <w:tcPr>
            <w:tcW w:w="4649" w:type="dxa"/>
            <w:gridSpan w:val="3"/>
          </w:tcPr>
          <w:p w14:paraId="55DDD0F2" w14:textId="77777777" w:rsidR="009D391F" w:rsidRPr="008171BB" w:rsidDel="00C44472" w:rsidRDefault="009D391F" w:rsidP="00822FBA">
            <w:pPr>
              <w:pStyle w:val="TableBlockOutdent"/>
              <w:rPr>
                <w:del w:id="686" w:author="גיא גולדמן-Guy Goldman" w:date="2017-11-12T18:15:00Z"/>
                <w:rtl/>
              </w:rPr>
            </w:pPr>
            <w:del w:id="687" w:author="גיא גולדמן-Guy Goldman" w:date="2017-11-12T18:15:00Z">
              <w:r w:rsidRPr="008171BB" w:rsidDel="00C44472">
                <w:rPr>
                  <w:rtl/>
                </w:rPr>
                <w:delText>"</w:delText>
              </w:r>
              <w:r w:rsidDel="00C44472">
                <w:rPr>
                  <w:rFonts w:hint="cs"/>
                  <w:rtl/>
                </w:rPr>
                <w:delText>עמלה</w:delText>
              </w:r>
              <w:r w:rsidRPr="008171BB" w:rsidDel="00C44472">
                <w:rPr>
                  <w:rtl/>
                </w:rPr>
                <w:delText xml:space="preserve"> צולבת</w:delText>
              </w:r>
              <w:r w:rsidDel="00C44472">
                <w:rPr>
                  <w:rFonts w:hint="cs"/>
                  <w:rtl/>
                </w:rPr>
                <w:delText>"</w:delText>
              </w:r>
              <w:r w:rsidRPr="008171BB" w:rsidDel="00C44472">
                <w:rPr>
                  <w:rtl/>
                </w:rPr>
                <w:delText xml:space="preserve"> </w:delText>
              </w:r>
              <w:r w:rsidDel="00C44472">
                <w:rPr>
                  <w:rtl/>
                </w:rPr>
                <w:delText>–</w:delText>
              </w:r>
              <w:r w:rsidRPr="008171BB" w:rsidDel="00C44472">
                <w:rPr>
                  <w:rtl/>
                </w:rPr>
                <w:delText xml:space="preserve"> </w:delText>
              </w:r>
              <w:r w:rsidDel="00C44472">
                <w:rPr>
                  <w:rFonts w:hint="cs"/>
                  <w:rtl/>
                </w:rPr>
                <w:delText>העמלה שמשלם סולק למנפיק, בעד סליקה צולבת של עסקאות בכרטיסי חיוב.</w:delText>
              </w:r>
            </w:del>
          </w:p>
        </w:tc>
      </w:tr>
      <w:tr w:rsidR="009D391F" w:rsidDel="00C44472" w14:paraId="7C6A743C" w14:textId="77777777" w:rsidTr="009A37C2">
        <w:trPr>
          <w:cantSplit/>
          <w:del w:id="688" w:author="גיא גולדמן-Guy Goldman" w:date="2017-11-12T18:15:00Z"/>
        </w:trPr>
        <w:tc>
          <w:tcPr>
            <w:tcW w:w="1869" w:type="dxa"/>
          </w:tcPr>
          <w:p w14:paraId="26A83886" w14:textId="77777777" w:rsidR="009D391F" w:rsidRPr="002C0973" w:rsidDel="00C44472" w:rsidRDefault="009D391F">
            <w:pPr>
              <w:pStyle w:val="TableSideHeading"/>
              <w:keepLines w:val="0"/>
              <w:rPr>
                <w:del w:id="689" w:author="גיא גולדמן-Guy Goldman" w:date="2017-11-12T18:15:00Z"/>
              </w:rPr>
            </w:pPr>
          </w:p>
        </w:tc>
        <w:tc>
          <w:tcPr>
            <w:tcW w:w="624" w:type="dxa"/>
          </w:tcPr>
          <w:p w14:paraId="1E8D40D4" w14:textId="77777777" w:rsidR="009D391F" w:rsidRPr="002C0973" w:rsidDel="00C44472" w:rsidRDefault="009D391F" w:rsidP="004F1B76">
            <w:pPr>
              <w:pStyle w:val="TableText"/>
              <w:rPr>
                <w:del w:id="690" w:author="גיא גולדמן-Guy Goldman" w:date="2017-11-12T18:15:00Z"/>
              </w:rPr>
            </w:pPr>
          </w:p>
        </w:tc>
        <w:tc>
          <w:tcPr>
            <w:tcW w:w="1872" w:type="dxa"/>
            <w:gridSpan w:val="3"/>
          </w:tcPr>
          <w:p w14:paraId="2BFCB7D2" w14:textId="77777777" w:rsidR="009D391F" w:rsidRPr="002C0973" w:rsidDel="00C44472" w:rsidRDefault="009D391F" w:rsidP="00576BE6">
            <w:pPr>
              <w:pStyle w:val="TableInnerSideHeading"/>
              <w:rPr>
                <w:del w:id="691" w:author="גיא גולדמן-Guy Goldman" w:date="2017-11-12T18:15:00Z"/>
              </w:rPr>
            </w:pPr>
            <w:del w:id="692" w:author="גיא גולדמן-Guy Goldman" w:date="2017-11-12T18:15:00Z">
              <w:r w:rsidRPr="002C0973" w:rsidDel="00C44472">
                <w:rPr>
                  <w:rFonts w:hint="cs"/>
                  <w:rtl/>
                </w:rPr>
                <w:delText xml:space="preserve">קביעת </w:delText>
              </w:r>
              <w:r w:rsidDel="00C44472">
                <w:rPr>
                  <w:rFonts w:hint="cs"/>
                  <w:rtl/>
                </w:rPr>
                <w:delText xml:space="preserve">שיעורי </w:delText>
              </w:r>
              <w:r w:rsidRPr="002C0973" w:rsidDel="00C44472">
                <w:rPr>
                  <w:rFonts w:hint="cs"/>
                  <w:rtl/>
                </w:rPr>
                <w:delText>עמלה צולבת</w:delText>
              </w:r>
            </w:del>
          </w:p>
        </w:tc>
        <w:tc>
          <w:tcPr>
            <w:tcW w:w="624" w:type="dxa"/>
          </w:tcPr>
          <w:p w14:paraId="1924AC9D" w14:textId="77777777" w:rsidR="009D391F" w:rsidRPr="002C0973" w:rsidDel="00C44472" w:rsidRDefault="009D391F" w:rsidP="007575C3">
            <w:pPr>
              <w:pStyle w:val="TableBlock"/>
              <w:rPr>
                <w:del w:id="693" w:author="גיא גולדמן-Guy Goldman" w:date="2017-11-12T18:15:00Z"/>
              </w:rPr>
            </w:pPr>
            <w:del w:id="694" w:author="גיא גולדמן-Guy Goldman" w:date="2017-11-12T18:15:00Z">
              <w:r w:rsidRPr="002C0973" w:rsidDel="00C44472">
                <w:rPr>
                  <w:rFonts w:hint="cs"/>
                  <w:rtl/>
                </w:rPr>
                <w:delText>31ו.</w:delText>
              </w:r>
            </w:del>
          </w:p>
        </w:tc>
        <w:tc>
          <w:tcPr>
            <w:tcW w:w="4649" w:type="dxa"/>
            <w:gridSpan w:val="3"/>
          </w:tcPr>
          <w:p w14:paraId="2EFEB4CA" w14:textId="77777777" w:rsidR="009D391F" w:rsidRPr="000C4910" w:rsidDel="00C44472" w:rsidRDefault="009D391F" w:rsidP="001B34C3">
            <w:pPr>
              <w:pStyle w:val="TableBlock"/>
              <w:rPr>
                <w:del w:id="695" w:author="גיא גולדמן-Guy Goldman" w:date="2017-11-12T18:15:00Z"/>
              </w:rPr>
            </w:pPr>
            <w:del w:id="696" w:author="גיא גולדמן-Guy Goldman" w:date="2017-11-12T18:15:00Z">
              <w:r w:rsidRPr="000C4910" w:rsidDel="00C44472">
                <w:rPr>
                  <w:rtl/>
                </w:rPr>
                <w:delText xml:space="preserve">הממונה רשאי </w:delText>
              </w:r>
              <w:r w:rsidDel="00C44472">
                <w:rPr>
                  <w:rFonts w:hint="cs"/>
                  <w:rtl/>
                </w:rPr>
                <w:delText>להורות על</w:delText>
              </w:r>
              <w:r w:rsidRPr="000C4910" w:rsidDel="00C44472">
                <w:rPr>
                  <w:rFonts w:hint="cs"/>
                  <w:rtl/>
                </w:rPr>
                <w:delText xml:space="preserve"> </w:delText>
              </w:r>
              <w:r w:rsidRPr="000C4910" w:rsidDel="00C44472">
                <w:rPr>
                  <w:rtl/>
                </w:rPr>
                <w:delText>שיעורי עמלה צולבת</w:delText>
              </w:r>
              <w:r w:rsidDel="00C44472">
                <w:rPr>
                  <w:rFonts w:hint="cs"/>
                  <w:rtl/>
                </w:rPr>
                <w:delText xml:space="preserve"> </w:delText>
              </w:r>
              <w:r w:rsidRPr="000C4910" w:rsidDel="00C44472">
                <w:rPr>
                  <w:rFonts w:hint="cs"/>
                  <w:rtl/>
                </w:rPr>
                <w:delText xml:space="preserve">לגבי </w:delText>
              </w:r>
              <w:r w:rsidRPr="000C4910" w:rsidDel="00C44472">
                <w:rPr>
                  <w:rtl/>
                </w:rPr>
                <w:delText>עסקאות בכרטיסי חיוב</w:delText>
              </w:r>
              <w:r w:rsidDel="00C44472">
                <w:rPr>
                  <w:rFonts w:hint="cs"/>
                  <w:rtl/>
                </w:rPr>
                <w:delText xml:space="preserve"> (בפרק זה </w:delText>
              </w:r>
              <w:r w:rsidDel="00C44472">
                <w:rPr>
                  <w:rtl/>
                </w:rPr>
                <w:delText>–</w:delText>
              </w:r>
              <w:r w:rsidDel="00C44472">
                <w:rPr>
                  <w:rFonts w:hint="cs"/>
                  <w:rtl/>
                </w:rPr>
                <w:delText xml:space="preserve"> הוראות הממונה)</w:delText>
              </w:r>
              <w:r w:rsidRPr="000C4910" w:rsidDel="00C44472">
                <w:rPr>
                  <w:rtl/>
                </w:rPr>
                <w:delText>, ובכלל זה רשאי הוא</w:delText>
              </w:r>
              <w:r w:rsidRPr="000C4910" w:rsidDel="00C44472">
                <w:rPr>
                  <w:rFonts w:hint="cs"/>
                  <w:rtl/>
                </w:rPr>
                <w:delText xml:space="preserve"> </w:delText>
              </w:r>
              <w:r w:rsidDel="00C44472">
                <w:rPr>
                  <w:rFonts w:hint="cs"/>
                  <w:rtl/>
                </w:rPr>
                <w:delText>להורות -</w:delText>
              </w:r>
              <w:r w:rsidRPr="000C4910" w:rsidDel="00C44472">
                <w:rPr>
                  <w:rtl/>
                </w:rPr>
                <w:delText xml:space="preserve"> </w:delText>
              </w:r>
            </w:del>
          </w:p>
        </w:tc>
      </w:tr>
      <w:tr w:rsidR="009D391F" w:rsidDel="00C44472" w14:paraId="5A80B8A8" w14:textId="77777777" w:rsidTr="009A37C2">
        <w:trPr>
          <w:cantSplit/>
          <w:del w:id="697" w:author="גיא גולדמן-Guy Goldman" w:date="2017-11-12T18:15:00Z"/>
        </w:trPr>
        <w:tc>
          <w:tcPr>
            <w:tcW w:w="1869" w:type="dxa"/>
          </w:tcPr>
          <w:p w14:paraId="1AFA0D3F" w14:textId="77777777" w:rsidR="009D391F" w:rsidRPr="002C0973" w:rsidDel="00C44472" w:rsidRDefault="009D391F">
            <w:pPr>
              <w:pStyle w:val="TableSideHeading"/>
              <w:keepLines w:val="0"/>
              <w:rPr>
                <w:del w:id="698" w:author="גיא גולדמן-Guy Goldman" w:date="2017-11-12T18:15:00Z"/>
              </w:rPr>
            </w:pPr>
          </w:p>
        </w:tc>
        <w:tc>
          <w:tcPr>
            <w:tcW w:w="624" w:type="dxa"/>
          </w:tcPr>
          <w:p w14:paraId="05DAEFA6" w14:textId="77777777" w:rsidR="009D391F" w:rsidRPr="002C0973" w:rsidDel="00C44472" w:rsidRDefault="009D391F" w:rsidP="004F1B76">
            <w:pPr>
              <w:pStyle w:val="TableText"/>
              <w:rPr>
                <w:del w:id="699" w:author="גיא גולדמן-Guy Goldman" w:date="2017-11-12T18:15:00Z"/>
              </w:rPr>
            </w:pPr>
          </w:p>
        </w:tc>
        <w:tc>
          <w:tcPr>
            <w:tcW w:w="1872" w:type="dxa"/>
            <w:gridSpan w:val="3"/>
          </w:tcPr>
          <w:p w14:paraId="3B286AE7" w14:textId="77777777" w:rsidR="009D391F" w:rsidRPr="002C0973" w:rsidDel="00C44472" w:rsidRDefault="009D391F" w:rsidP="00576BE6">
            <w:pPr>
              <w:pStyle w:val="TableInnerSideHeading"/>
              <w:rPr>
                <w:del w:id="700" w:author="גיא גולדמן-Guy Goldman" w:date="2017-11-12T18:15:00Z"/>
                <w:rtl/>
              </w:rPr>
            </w:pPr>
          </w:p>
        </w:tc>
        <w:tc>
          <w:tcPr>
            <w:tcW w:w="624" w:type="dxa"/>
          </w:tcPr>
          <w:p w14:paraId="1899F138" w14:textId="77777777" w:rsidR="009D391F" w:rsidRPr="002C0973" w:rsidDel="00C44472" w:rsidRDefault="009D391F" w:rsidP="007575C3">
            <w:pPr>
              <w:pStyle w:val="TableBlock"/>
              <w:rPr>
                <w:del w:id="701" w:author="גיא גולדמן-Guy Goldman" w:date="2017-11-12T18:15:00Z"/>
                <w:rtl/>
              </w:rPr>
            </w:pPr>
          </w:p>
        </w:tc>
        <w:tc>
          <w:tcPr>
            <w:tcW w:w="4649" w:type="dxa"/>
            <w:gridSpan w:val="3"/>
          </w:tcPr>
          <w:p w14:paraId="64C7A7E4" w14:textId="77777777" w:rsidR="009D391F" w:rsidRPr="002C0973" w:rsidDel="00C44472" w:rsidRDefault="009D391F" w:rsidP="00CC0458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del w:id="702" w:author="גיא גולדמן-Guy Goldman" w:date="2017-11-12T18:15:00Z"/>
                <w:rtl/>
              </w:rPr>
            </w:pPr>
            <w:del w:id="703" w:author="גיא גולדמן-Guy Goldman" w:date="2017-11-12T18:15:00Z">
              <w:r w:rsidDel="00C44472">
                <w:rPr>
                  <w:rFonts w:hint="cs"/>
                  <w:rtl/>
                </w:rPr>
                <w:delText xml:space="preserve">על </w:delText>
              </w:r>
              <w:r w:rsidRPr="002C0973" w:rsidDel="00C44472">
                <w:rPr>
                  <w:rtl/>
                </w:rPr>
                <w:delText>שיעורי עמלה שונים לעסקאות מסוגים שונים;</w:delText>
              </w:r>
            </w:del>
          </w:p>
        </w:tc>
      </w:tr>
      <w:tr w:rsidR="009D391F" w:rsidDel="00C44472" w14:paraId="4AB3125A" w14:textId="77777777" w:rsidTr="009A37C2">
        <w:trPr>
          <w:cantSplit/>
          <w:del w:id="704" w:author="גיא גולדמן-Guy Goldman" w:date="2017-11-12T18:15:00Z"/>
        </w:trPr>
        <w:tc>
          <w:tcPr>
            <w:tcW w:w="1869" w:type="dxa"/>
          </w:tcPr>
          <w:p w14:paraId="1738F547" w14:textId="77777777" w:rsidR="009D391F" w:rsidRPr="002C0973" w:rsidDel="00C44472" w:rsidRDefault="009D391F">
            <w:pPr>
              <w:pStyle w:val="TableSideHeading"/>
              <w:keepLines w:val="0"/>
              <w:rPr>
                <w:del w:id="705" w:author="גיא גולדמן-Guy Goldman" w:date="2017-11-12T18:15:00Z"/>
              </w:rPr>
            </w:pPr>
          </w:p>
        </w:tc>
        <w:tc>
          <w:tcPr>
            <w:tcW w:w="624" w:type="dxa"/>
          </w:tcPr>
          <w:p w14:paraId="7F265C03" w14:textId="77777777" w:rsidR="009D391F" w:rsidRPr="002C0973" w:rsidDel="00C44472" w:rsidRDefault="009D391F" w:rsidP="004F1B76">
            <w:pPr>
              <w:pStyle w:val="TableText"/>
              <w:rPr>
                <w:del w:id="706" w:author="גיא גולדמן-Guy Goldman" w:date="2017-11-12T18:15:00Z"/>
              </w:rPr>
            </w:pPr>
          </w:p>
        </w:tc>
        <w:tc>
          <w:tcPr>
            <w:tcW w:w="1872" w:type="dxa"/>
            <w:gridSpan w:val="3"/>
          </w:tcPr>
          <w:p w14:paraId="7DA4DA45" w14:textId="77777777" w:rsidR="009D391F" w:rsidRPr="002C0973" w:rsidDel="00C44472" w:rsidRDefault="009D391F" w:rsidP="00576BE6">
            <w:pPr>
              <w:pStyle w:val="TableInnerSideHeading"/>
              <w:rPr>
                <w:del w:id="707" w:author="גיא גולדמן-Guy Goldman" w:date="2017-11-12T18:15:00Z"/>
                <w:rtl/>
              </w:rPr>
            </w:pPr>
          </w:p>
        </w:tc>
        <w:tc>
          <w:tcPr>
            <w:tcW w:w="624" w:type="dxa"/>
          </w:tcPr>
          <w:p w14:paraId="38567A95" w14:textId="77777777" w:rsidR="009D391F" w:rsidRPr="002C0973" w:rsidDel="00C44472" w:rsidRDefault="009D391F" w:rsidP="007575C3">
            <w:pPr>
              <w:pStyle w:val="TableBlock"/>
              <w:rPr>
                <w:del w:id="708" w:author="גיא גולדמן-Guy Goldman" w:date="2017-11-12T18:15:00Z"/>
                <w:rtl/>
              </w:rPr>
            </w:pPr>
          </w:p>
        </w:tc>
        <w:tc>
          <w:tcPr>
            <w:tcW w:w="4649" w:type="dxa"/>
            <w:gridSpan w:val="3"/>
          </w:tcPr>
          <w:p w14:paraId="68A98729" w14:textId="77777777" w:rsidR="009D391F" w:rsidRPr="002C0973" w:rsidDel="00C44472" w:rsidRDefault="009D391F" w:rsidP="00CC0458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del w:id="709" w:author="גיא גולדמן-Guy Goldman" w:date="2017-11-12T18:15:00Z"/>
                <w:rtl/>
              </w:rPr>
            </w:pPr>
            <w:del w:id="710" w:author="גיא גולדמן-Guy Goldman" w:date="2017-11-12T18:15:00Z">
              <w:r w:rsidDel="00C44472">
                <w:rPr>
                  <w:rFonts w:hint="cs"/>
                  <w:rtl/>
                </w:rPr>
                <w:delText xml:space="preserve">על </w:delText>
              </w:r>
              <w:r w:rsidRPr="002C0973" w:rsidDel="00C44472">
                <w:rPr>
                  <w:rtl/>
                </w:rPr>
                <w:delText xml:space="preserve">שיעורי עמלה שונים לעסקאות </w:delText>
              </w:r>
              <w:r w:rsidRPr="002C0973" w:rsidDel="00C44472">
                <w:rPr>
                  <w:rFonts w:hint="cs"/>
                  <w:rtl/>
                </w:rPr>
                <w:delText>שבוצעו ב</w:delText>
              </w:r>
              <w:r w:rsidRPr="002C0973" w:rsidDel="00C44472">
                <w:rPr>
                  <w:rtl/>
                </w:rPr>
                <w:delText>סוגים שונים</w:delText>
              </w:r>
              <w:r w:rsidRPr="002C0973" w:rsidDel="00C44472">
                <w:rPr>
                  <w:rFonts w:hint="cs"/>
                  <w:rtl/>
                </w:rPr>
                <w:delText xml:space="preserve"> של כרטיס</w:delText>
              </w:r>
              <w:r w:rsidDel="00C44472">
                <w:rPr>
                  <w:rFonts w:hint="cs"/>
                  <w:rtl/>
                </w:rPr>
                <w:delText>י</w:delText>
              </w:r>
              <w:r w:rsidRPr="002C0973" w:rsidDel="00C44472">
                <w:rPr>
                  <w:rFonts w:hint="cs"/>
                  <w:rtl/>
                </w:rPr>
                <w:delText xml:space="preserve"> חיוב</w:delText>
              </w:r>
              <w:r w:rsidRPr="002C0973" w:rsidDel="00C44472">
                <w:rPr>
                  <w:rtl/>
                </w:rPr>
                <w:delText>;</w:delText>
              </w:r>
            </w:del>
          </w:p>
        </w:tc>
      </w:tr>
      <w:tr w:rsidR="009D391F" w:rsidRPr="004C52C7" w:rsidDel="00C44472" w14:paraId="183BCD1D" w14:textId="77777777" w:rsidTr="009A37C2">
        <w:trPr>
          <w:cantSplit/>
          <w:del w:id="711" w:author="גיא גולדמן-Guy Goldman" w:date="2017-11-12T18:15:00Z"/>
        </w:trPr>
        <w:tc>
          <w:tcPr>
            <w:tcW w:w="1869" w:type="dxa"/>
          </w:tcPr>
          <w:p w14:paraId="52D3D418" w14:textId="77777777" w:rsidR="009D391F" w:rsidRPr="004C52C7" w:rsidDel="00C44472" w:rsidRDefault="009D391F">
            <w:pPr>
              <w:pStyle w:val="TableSideHeading"/>
              <w:keepLines w:val="0"/>
              <w:rPr>
                <w:del w:id="712" w:author="גיא גולדמן-Guy Goldman" w:date="2017-11-12T18:15:00Z"/>
              </w:rPr>
            </w:pPr>
          </w:p>
        </w:tc>
        <w:tc>
          <w:tcPr>
            <w:tcW w:w="624" w:type="dxa"/>
          </w:tcPr>
          <w:p w14:paraId="237C8EE9" w14:textId="77777777" w:rsidR="009D391F" w:rsidRPr="009860A7" w:rsidDel="00C44472" w:rsidRDefault="009D391F" w:rsidP="004F1B76">
            <w:pPr>
              <w:pStyle w:val="TableText"/>
              <w:rPr>
                <w:del w:id="713" w:author="גיא גולדמן-Guy Goldman" w:date="2017-11-12T18:15:00Z"/>
              </w:rPr>
            </w:pPr>
          </w:p>
        </w:tc>
        <w:tc>
          <w:tcPr>
            <w:tcW w:w="1872" w:type="dxa"/>
            <w:gridSpan w:val="3"/>
          </w:tcPr>
          <w:p w14:paraId="7C835396" w14:textId="77777777" w:rsidR="009D391F" w:rsidRPr="005377D8" w:rsidDel="00C44472" w:rsidRDefault="009D391F" w:rsidP="00576BE6">
            <w:pPr>
              <w:pStyle w:val="TableInnerSideHeading"/>
              <w:rPr>
                <w:del w:id="714" w:author="גיא גולדמן-Guy Goldman" w:date="2017-11-12T18:15:00Z"/>
                <w:rtl/>
              </w:rPr>
            </w:pPr>
          </w:p>
        </w:tc>
        <w:tc>
          <w:tcPr>
            <w:tcW w:w="624" w:type="dxa"/>
          </w:tcPr>
          <w:p w14:paraId="552AA49E" w14:textId="77777777" w:rsidR="009D391F" w:rsidRPr="00AD22C2" w:rsidDel="00C44472" w:rsidRDefault="009D391F" w:rsidP="007575C3">
            <w:pPr>
              <w:pStyle w:val="TableBlock"/>
              <w:rPr>
                <w:del w:id="715" w:author="גיא גולדמן-Guy Goldman" w:date="2017-11-12T18:15:00Z"/>
                <w:rtl/>
              </w:rPr>
            </w:pPr>
          </w:p>
        </w:tc>
        <w:tc>
          <w:tcPr>
            <w:tcW w:w="4649" w:type="dxa"/>
            <w:gridSpan w:val="3"/>
          </w:tcPr>
          <w:p w14:paraId="5FFA1671" w14:textId="77777777" w:rsidR="009D391F" w:rsidRPr="004C52C7" w:rsidDel="00C44472" w:rsidRDefault="009D391F" w:rsidP="00CC0458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del w:id="716" w:author="גיא גולדמן-Guy Goldman" w:date="2017-11-12T18:15:00Z"/>
                <w:rtl/>
              </w:rPr>
            </w:pPr>
            <w:del w:id="717" w:author="גיא גולדמן-Guy Goldman" w:date="2017-11-12T18:15:00Z">
              <w:r w:rsidRPr="004C52C7" w:rsidDel="00C44472">
                <w:rPr>
                  <w:rFonts w:hint="cs"/>
                  <w:rtl/>
                </w:rPr>
                <w:delText xml:space="preserve">על אופן יישום </w:delText>
              </w:r>
              <w:r w:rsidDel="00C44472">
                <w:rPr>
                  <w:rFonts w:hint="cs"/>
                  <w:rtl/>
                </w:rPr>
                <w:delText>הוראותיו</w:delText>
              </w:r>
              <w:r w:rsidRPr="004C52C7" w:rsidDel="00C44472">
                <w:rPr>
                  <w:rFonts w:hint="cs"/>
                  <w:rtl/>
                </w:rPr>
                <w:delText xml:space="preserve"> בעניין שיעורי </w:delText>
              </w:r>
              <w:r w:rsidDel="00C44472">
                <w:rPr>
                  <w:rFonts w:hint="cs"/>
                  <w:rtl/>
                </w:rPr>
                <w:delText xml:space="preserve">עמלה </w:delText>
              </w:r>
              <w:r w:rsidR="00FF3A8A" w:rsidDel="00C44472">
                <w:rPr>
                  <w:rFonts w:hint="cs"/>
                  <w:rtl/>
                </w:rPr>
                <w:delText>צולבת.</w:delText>
              </w:r>
            </w:del>
          </w:p>
        </w:tc>
      </w:tr>
      <w:tr w:rsidR="009D391F" w:rsidDel="00C44472" w14:paraId="07710156" w14:textId="77777777" w:rsidTr="009A37C2">
        <w:trPr>
          <w:cantSplit/>
          <w:del w:id="718" w:author="גיא גולדמן-Guy Goldman" w:date="2017-11-12T18:15:00Z"/>
        </w:trPr>
        <w:tc>
          <w:tcPr>
            <w:tcW w:w="1869" w:type="dxa"/>
          </w:tcPr>
          <w:p w14:paraId="49387FC4" w14:textId="77777777" w:rsidR="009D391F" w:rsidRPr="002C0973" w:rsidDel="00C44472" w:rsidRDefault="009D391F">
            <w:pPr>
              <w:pStyle w:val="TableSideHeading"/>
              <w:keepLines w:val="0"/>
              <w:rPr>
                <w:del w:id="719" w:author="גיא גולדמן-Guy Goldman" w:date="2017-11-12T18:15:00Z"/>
              </w:rPr>
            </w:pPr>
          </w:p>
        </w:tc>
        <w:tc>
          <w:tcPr>
            <w:tcW w:w="624" w:type="dxa"/>
          </w:tcPr>
          <w:p w14:paraId="178A5ED1" w14:textId="77777777" w:rsidR="009D391F" w:rsidRPr="002C0973" w:rsidDel="00C44472" w:rsidRDefault="009D391F">
            <w:pPr>
              <w:pStyle w:val="TableText"/>
              <w:keepLines w:val="0"/>
              <w:rPr>
                <w:del w:id="720" w:author="גיא גולדמן-Guy Goldman" w:date="2017-11-12T18:15:00Z"/>
              </w:rPr>
            </w:pPr>
          </w:p>
        </w:tc>
        <w:tc>
          <w:tcPr>
            <w:tcW w:w="1872" w:type="dxa"/>
            <w:gridSpan w:val="3"/>
          </w:tcPr>
          <w:p w14:paraId="32643EE2" w14:textId="77777777" w:rsidR="009D391F" w:rsidRPr="002C0973" w:rsidDel="00C44472" w:rsidRDefault="009D391F" w:rsidP="00383FE4">
            <w:pPr>
              <w:pStyle w:val="TableInnerSideHeading"/>
              <w:rPr>
                <w:del w:id="721" w:author="גיא גולדמן-Guy Goldman" w:date="2017-11-12T18:15:00Z"/>
              </w:rPr>
            </w:pPr>
            <w:del w:id="722" w:author="גיא גולדמן-Guy Goldman" w:date="2017-11-12T18:15:00Z">
              <w:r w:rsidRPr="002C0973" w:rsidDel="00C44472">
                <w:rPr>
                  <w:rFonts w:hint="cs"/>
                  <w:rtl/>
                </w:rPr>
                <w:delText xml:space="preserve">פרסום </w:delText>
              </w:r>
              <w:r w:rsidDel="00C44472">
                <w:rPr>
                  <w:rFonts w:hint="cs"/>
                  <w:rtl/>
                </w:rPr>
                <w:delText>הוראות</w:delText>
              </w:r>
              <w:r w:rsidRPr="002C0973" w:rsidDel="00C44472">
                <w:rPr>
                  <w:rFonts w:hint="cs"/>
                  <w:rtl/>
                </w:rPr>
                <w:delText xml:space="preserve"> הממונה</w:delText>
              </w:r>
            </w:del>
          </w:p>
        </w:tc>
        <w:tc>
          <w:tcPr>
            <w:tcW w:w="624" w:type="dxa"/>
          </w:tcPr>
          <w:p w14:paraId="4ACD3E77" w14:textId="77777777" w:rsidR="009D391F" w:rsidRPr="002C0973" w:rsidDel="00C44472" w:rsidRDefault="009D391F" w:rsidP="007575C3">
            <w:pPr>
              <w:pStyle w:val="TableBlock"/>
              <w:rPr>
                <w:del w:id="723" w:author="גיא גולדמן-Guy Goldman" w:date="2017-11-12T18:15:00Z"/>
              </w:rPr>
            </w:pPr>
            <w:del w:id="724" w:author="גיא גולדמן-Guy Goldman" w:date="2017-11-12T18:15:00Z">
              <w:r w:rsidRPr="002C0973" w:rsidDel="00C44472">
                <w:rPr>
                  <w:rFonts w:hint="cs"/>
                  <w:rtl/>
                </w:rPr>
                <w:delText>31ז.</w:delText>
              </w:r>
            </w:del>
          </w:p>
        </w:tc>
        <w:tc>
          <w:tcPr>
            <w:tcW w:w="4649" w:type="dxa"/>
            <w:gridSpan w:val="3"/>
          </w:tcPr>
          <w:p w14:paraId="3EE23751" w14:textId="77777777" w:rsidR="009D391F" w:rsidRPr="002C0973" w:rsidDel="00C44472" w:rsidRDefault="009D391F" w:rsidP="00CC0458">
            <w:pPr>
              <w:pStyle w:val="TableBlock"/>
              <w:numPr>
                <w:ilvl w:val="0"/>
                <w:numId w:val="38"/>
              </w:numPr>
              <w:tabs>
                <w:tab w:val="left" w:pos="624"/>
              </w:tabs>
              <w:rPr>
                <w:del w:id="725" w:author="גיא גולדמן-Guy Goldman" w:date="2017-11-12T18:15:00Z"/>
              </w:rPr>
            </w:pPr>
            <w:del w:id="726" w:author="גיא גולדמן-Guy Goldman" w:date="2017-11-12T18:15:00Z">
              <w:r w:rsidRPr="002C0973" w:rsidDel="00C44472">
                <w:rPr>
                  <w:rtl/>
                </w:rPr>
                <w:delText xml:space="preserve">הודעה על </w:delText>
              </w:r>
              <w:r w:rsidDel="00C44472">
                <w:rPr>
                  <w:rFonts w:hint="cs"/>
                  <w:rtl/>
                </w:rPr>
                <w:delText>מתן הוראות</w:delText>
              </w:r>
              <w:r w:rsidDel="00C44472">
                <w:rPr>
                  <w:rtl/>
                </w:rPr>
                <w:delText xml:space="preserve"> </w:delText>
              </w:r>
              <w:r w:rsidDel="00C44472">
                <w:rPr>
                  <w:rFonts w:hint="cs"/>
                  <w:rtl/>
                </w:rPr>
                <w:delText xml:space="preserve">הממונה </w:delText>
              </w:r>
              <w:r w:rsidRPr="002C0973" w:rsidDel="00C44472">
                <w:rPr>
                  <w:rtl/>
                </w:rPr>
                <w:delText>תפורסם ברשומות</w:delText>
              </w:r>
              <w:r w:rsidDel="00C44472">
                <w:rPr>
                  <w:rFonts w:hint="cs"/>
                  <w:rtl/>
                </w:rPr>
                <w:delText>.</w:delText>
              </w:r>
              <w:r w:rsidRPr="002C0973" w:rsidDel="00C44472">
                <w:rPr>
                  <w:rtl/>
                </w:rPr>
                <w:delText xml:space="preserve"> </w:delText>
              </w:r>
            </w:del>
          </w:p>
        </w:tc>
      </w:tr>
      <w:tr w:rsidR="009D391F" w:rsidDel="00C44472" w14:paraId="7D22A477" w14:textId="77777777" w:rsidTr="000708F0">
        <w:trPr>
          <w:cantSplit/>
          <w:trHeight w:val="60"/>
          <w:del w:id="727" w:author="גיא גולדמן-Guy Goldman" w:date="2017-11-12T18:15:00Z"/>
        </w:trPr>
        <w:tc>
          <w:tcPr>
            <w:tcW w:w="1869" w:type="dxa"/>
          </w:tcPr>
          <w:p w14:paraId="154CEABB" w14:textId="77777777" w:rsidR="009D391F" w:rsidDel="00C44472" w:rsidRDefault="009D391F">
            <w:pPr>
              <w:pStyle w:val="TableSideHeading"/>
              <w:rPr>
                <w:del w:id="728" w:author="גיא גולדמן-Guy Goldman" w:date="2017-11-12T18:15:00Z"/>
              </w:rPr>
            </w:pPr>
          </w:p>
        </w:tc>
        <w:tc>
          <w:tcPr>
            <w:tcW w:w="624" w:type="dxa"/>
          </w:tcPr>
          <w:p w14:paraId="42D5BB09" w14:textId="77777777" w:rsidR="009D391F" w:rsidDel="00C44472" w:rsidRDefault="009D391F">
            <w:pPr>
              <w:pStyle w:val="TableText"/>
              <w:rPr>
                <w:del w:id="729" w:author="גיא גולדמן-Guy Goldman" w:date="2017-11-12T18:15:00Z"/>
              </w:rPr>
            </w:pPr>
          </w:p>
        </w:tc>
        <w:tc>
          <w:tcPr>
            <w:tcW w:w="624" w:type="dxa"/>
          </w:tcPr>
          <w:p w14:paraId="1C751D77" w14:textId="77777777" w:rsidR="009D391F" w:rsidDel="00C44472" w:rsidRDefault="009D391F">
            <w:pPr>
              <w:pStyle w:val="TableText"/>
              <w:rPr>
                <w:del w:id="730" w:author="גיא גולדמן-Guy Goldman" w:date="2017-11-12T18:15:00Z"/>
              </w:rPr>
            </w:pPr>
          </w:p>
        </w:tc>
        <w:tc>
          <w:tcPr>
            <w:tcW w:w="624" w:type="dxa"/>
          </w:tcPr>
          <w:p w14:paraId="53F825DC" w14:textId="77777777" w:rsidR="009D391F" w:rsidDel="00C44472" w:rsidRDefault="009D391F">
            <w:pPr>
              <w:pStyle w:val="TableText"/>
              <w:rPr>
                <w:del w:id="731" w:author="גיא גולדמן-Guy Goldman" w:date="2017-11-12T18:15:00Z"/>
              </w:rPr>
            </w:pPr>
          </w:p>
        </w:tc>
        <w:tc>
          <w:tcPr>
            <w:tcW w:w="624" w:type="dxa"/>
          </w:tcPr>
          <w:p w14:paraId="71D15BA2" w14:textId="77777777" w:rsidR="009D391F" w:rsidDel="00C44472" w:rsidRDefault="009D391F">
            <w:pPr>
              <w:pStyle w:val="TableText"/>
              <w:rPr>
                <w:del w:id="732" w:author="גיא גולדמן-Guy Goldman" w:date="2017-11-12T18:15:00Z"/>
              </w:rPr>
            </w:pPr>
          </w:p>
        </w:tc>
        <w:tc>
          <w:tcPr>
            <w:tcW w:w="624" w:type="dxa"/>
          </w:tcPr>
          <w:p w14:paraId="07B55994" w14:textId="77777777" w:rsidR="009D391F" w:rsidDel="00C44472" w:rsidRDefault="009D391F">
            <w:pPr>
              <w:pStyle w:val="TableText"/>
              <w:rPr>
                <w:del w:id="733" w:author="גיא גולדמן-Guy Goldman" w:date="2017-11-12T18:15:00Z"/>
              </w:rPr>
            </w:pPr>
          </w:p>
        </w:tc>
        <w:tc>
          <w:tcPr>
            <w:tcW w:w="4649" w:type="dxa"/>
            <w:gridSpan w:val="3"/>
          </w:tcPr>
          <w:p w14:paraId="533A42D4" w14:textId="77777777" w:rsidR="009D391F" w:rsidRPr="00CE06FF" w:rsidDel="00C44472" w:rsidRDefault="009D391F" w:rsidP="00CC0458">
            <w:pPr>
              <w:pStyle w:val="TableBlock"/>
              <w:numPr>
                <w:ilvl w:val="0"/>
                <w:numId w:val="38"/>
              </w:numPr>
              <w:rPr>
                <w:del w:id="734" w:author="גיא גולדמן-Guy Goldman" w:date="2017-11-12T18:15:00Z"/>
              </w:rPr>
            </w:pPr>
            <w:del w:id="735" w:author="גיא גולדמן-Guy Goldman" w:date="2017-11-12T18:15:00Z">
              <w:r w:rsidDel="00C44472">
                <w:rPr>
                  <w:rFonts w:hint="cs"/>
                  <w:rtl/>
                </w:rPr>
                <w:delText>הממונה יפרסם</w:delText>
              </w:r>
              <w:r w:rsidRPr="002C0973" w:rsidDel="00C44472">
                <w:rPr>
                  <w:rtl/>
                </w:rPr>
                <w:delText xml:space="preserve"> באתר האינטרנט של הרשות </w:delText>
              </w:r>
              <w:r w:rsidDel="00C44472">
                <w:rPr>
                  <w:rFonts w:hint="cs"/>
                  <w:rtl/>
                </w:rPr>
                <w:delText>את הוראות הממונה וכן את ה</w:delText>
              </w:r>
              <w:r w:rsidRPr="002C0973" w:rsidDel="00C44472">
                <w:rPr>
                  <w:rtl/>
                </w:rPr>
                <w:delText>הנמקה</w:delText>
              </w:r>
              <w:r w:rsidDel="00C44472">
                <w:rPr>
                  <w:rFonts w:hint="cs"/>
                  <w:rtl/>
                </w:rPr>
                <w:delText xml:space="preserve"> להוראות</w:delText>
              </w:r>
              <w:r w:rsidRPr="002C0973" w:rsidDel="00C44472">
                <w:rPr>
                  <w:rtl/>
                </w:rPr>
                <w:delText xml:space="preserve">, </w:delText>
              </w:r>
              <w:r w:rsidDel="00C44472">
                <w:rPr>
                  <w:rFonts w:hint="cs"/>
                  <w:rtl/>
                </w:rPr>
                <w:delText>ובכלל זה</w:delText>
              </w:r>
              <w:r w:rsidRPr="002C0973" w:rsidDel="00C44472">
                <w:rPr>
                  <w:rtl/>
                </w:rPr>
                <w:delText xml:space="preserve"> </w:delText>
              </w:r>
              <w:r w:rsidDel="00C44472">
                <w:rPr>
                  <w:rFonts w:hint="cs"/>
                  <w:rtl/>
                </w:rPr>
                <w:delText>את</w:delText>
              </w:r>
              <w:r w:rsidRPr="002C0973" w:rsidDel="00C44472">
                <w:rPr>
                  <w:rtl/>
                </w:rPr>
                <w:delText xml:space="preserve"> דרך חישוב שיעור</w:delText>
              </w:r>
              <w:r w:rsidDel="00C44472">
                <w:rPr>
                  <w:rFonts w:hint="cs"/>
                  <w:rtl/>
                </w:rPr>
                <w:delText>י</w:delText>
              </w:r>
              <w:r w:rsidRPr="002C0973" w:rsidDel="00C44472">
                <w:rPr>
                  <w:rtl/>
                </w:rPr>
                <w:delText xml:space="preserve"> העמלה הצולבת, והכל אלא אם כן מצא הממונה כי קיים אינטרס ציבורי שלא לפרסם את ההנמקה, כולה או חלקה.</w:delText>
              </w:r>
            </w:del>
          </w:p>
        </w:tc>
      </w:tr>
      <w:tr w:rsidR="009D391F" w:rsidDel="00C44472" w14:paraId="7A5E14F0" w14:textId="77777777" w:rsidTr="009A37C2">
        <w:trPr>
          <w:cantSplit/>
          <w:del w:id="736" w:author="גיא גולדמן-Guy Goldman" w:date="2017-11-12T18:15:00Z"/>
        </w:trPr>
        <w:tc>
          <w:tcPr>
            <w:tcW w:w="1869" w:type="dxa"/>
          </w:tcPr>
          <w:p w14:paraId="350C6730" w14:textId="77777777" w:rsidR="009D391F" w:rsidRPr="002C0973" w:rsidDel="00C44472" w:rsidRDefault="009D391F">
            <w:pPr>
              <w:pStyle w:val="TableSideHeading"/>
              <w:keepLines w:val="0"/>
              <w:rPr>
                <w:del w:id="737" w:author="גיא גולדמן-Guy Goldman" w:date="2017-11-12T18:15:00Z"/>
              </w:rPr>
            </w:pPr>
          </w:p>
        </w:tc>
        <w:tc>
          <w:tcPr>
            <w:tcW w:w="624" w:type="dxa"/>
          </w:tcPr>
          <w:p w14:paraId="37DF5CF4" w14:textId="77777777" w:rsidR="009D391F" w:rsidRPr="002C0973" w:rsidDel="00C44472" w:rsidRDefault="009D391F" w:rsidP="00B67309">
            <w:pPr>
              <w:pStyle w:val="TableText"/>
              <w:rPr>
                <w:del w:id="738" w:author="גיא גולדמן-Guy Goldman" w:date="2017-11-12T18:15:00Z"/>
              </w:rPr>
            </w:pPr>
          </w:p>
        </w:tc>
        <w:tc>
          <w:tcPr>
            <w:tcW w:w="1872" w:type="dxa"/>
            <w:gridSpan w:val="3"/>
          </w:tcPr>
          <w:p w14:paraId="0EFDBF2E" w14:textId="77777777" w:rsidR="009D391F" w:rsidRPr="002C0973" w:rsidDel="00C44472" w:rsidRDefault="009D391F" w:rsidP="00383FE4">
            <w:pPr>
              <w:pStyle w:val="TableInnerSideHeading"/>
              <w:rPr>
                <w:del w:id="739" w:author="גיא גולדמן-Guy Goldman" w:date="2017-11-12T18:15:00Z"/>
                <w:rtl/>
              </w:rPr>
            </w:pPr>
            <w:del w:id="740" w:author="גיא גולדמן-Guy Goldman" w:date="2017-11-12T18:15:00Z">
              <w:r w:rsidRPr="002C0973" w:rsidDel="00C44472">
                <w:rPr>
                  <w:rtl/>
                </w:rPr>
                <w:delText>איסור על גביית עמלה צולבת בניגוד</w:delText>
              </w:r>
              <w:r w:rsidDel="00C44472">
                <w:rPr>
                  <w:rFonts w:hint="cs"/>
                  <w:rtl/>
                </w:rPr>
                <w:delText xml:space="preserve"> להוראות הממונה</w:delText>
              </w:r>
              <w:r w:rsidRPr="002C0973" w:rsidDel="00C44472">
                <w:rPr>
                  <w:rtl/>
                </w:rPr>
                <w:delText xml:space="preserve"> </w:delText>
              </w:r>
            </w:del>
          </w:p>
        </w:tc>
        <w:tc>
          <w:tcPr>
            <w:tcW w:w="624" w:type="dxa"/>
          </w:tcPr>
          <w:p w14:paraId="379C0694" w14:textId="77777777" w:rsidR="009D391F" w:rsidRPr="002C0973" w:rsidDel="00C44472" w:rsidRDefault="009D391F" w:rsidP="007575C3">
            <w:pPr>
              <w:pStyle w:val="TableBlock"/>
              <w:rPr>
                <w:del w:id="741" w:author="גיא גולדמן-Guy Goldman" w:date="2017-11-12T18:15:00Z"/>
                <w:rtl/>
              </w:rPr>
            </w:pPr>
            <w:del w:id="742" w:author="גיא גולדמן-Guy Goldman" w:date="2017-11-12T18:15:00Z">
              <w:r w:rsidRPr="002C0973" w:rsidDel="00C44472">
                <w:rPr>
                  <w:rFonts w:hint="cs"/>
                  <w:rtl/>
                </w:rPr>
                <w:delText>31ח.</w:delText>
              </w:r>
            </w:del>
          </w:p>
        </w:tc>
        <w:tc>
          <w:tcPr>
            <w:tcW w:w="4649" w:type="dxa"/>
            <w:gridSpan w:val="3"/>
          </w:tcPr>
          <w:p w14:paraId="77B51E73" w14:textId="77777777" w:rsidR="009D391F" w:rsidRPr="002C0973" w:rsidDel="00C44472" w:rsidRDefault="009D391F" w:rsidP="00383FE4">
            <w:pPr>
              <w:pStyle w:val="TableBlock"/>
              <w:rPr>
                <w:del w:id="743" w:author="גיא גולדמן-Guy Goldman" w:date="2017-11-12T18:15:00Z"/>
                <w:rtl/>
              </w:rPr>
            </w:pPr>
            <w:del w:id="744" w:author="גיא גולדמן-Guy Goldman" w:date="2017-11-12T18:15:00Z">
              <w:r w:rsidRPr="002C0973" w:rsidDel="00C44472">
                <w:rPr>
                  <w:rtl/>
                </w:rPr>
                <w:delText xml:space="preserve">לא יגבה אדם עמלה צולבת בניגוד </w:delText>
              </w:r>
              <w:r w:rsidDel="00C44472">
                <w:rPr>
                  <w:rFonts w:hint="cs"/>
                  <w:rtl/>
                </w:rPr>
                <w:delText>להוראות הממונה</w:delText>
              </w:r>
              <w:r w:rsidRPr="002C0973" w:rsidDel="00C44472">
                <w:rPr>
                  <w:rtl/>
                </w:rPr>
                <w:delText>.</w:delText>
              </w:r>
              <w:r w:rsidRPr="002C0973" w:rsidDel="00C44472">
                <w:rPr>
                  <w:rFonts w:hint="cs"/>
                  <w:rtl/>
                </w:rPr>
                <w:delText>";</w:delText>
              </w:r>
            </w:del>
          </w:p>
        </w:tc>
      </w:tr>
      <w:tr w:rsidR="009D391F" w:rsidDel="00C44472" w14:paraId="1BFA6182" w14:textId="77777777" w:rsidTr="009A37C2">
        <w:trPr>
          <w:cantSplit/>
          <w:del w:id="745" w:author="גיא גולדמן-Guy Goldman" w:date="2017-11-12T18:15:00Z"/>
        </w:trPr>
        <w:tc>
          <w:tcPr>
            <w:tcW w:w="1869" w:type="dxa"/>
          </w:tcPr>
          <w:p w14:paraId="06564270" w14:textId="77777777" w:rsidR="009D391F" w:rsidRPr="002C0973" w:rsidDel="00C44472" w:rsidRDefault="009D391F" w:rsidP="00B75009">
            <w:pPr>
              <w:pStyle w:val="TableSideHeading"/>
              <w:rPr>
                <w:del w:id="746" w:author="גיא גולדמן-Guy Goldman" w:date="2017-11-12T18:15:00Z"/>
              </w:rPr>
            </w:pPr>
          </w:p>
        </w:tc>
        <w:tc>
          <w:tcPr>
            <w:tcW w:w="624" w:type="dxa"/>
          </w:tcPr>
          <w:p w14:paraId="363F70EB" w14:textId="77777777" w:rsidR="009D391F" w:rsidRPr="002C0973" w:rsidDel="00C44472" w:rsidRDefault="009D391F" w:rsidP="00C26072">
            <w:pPr>
              <w:pStyle w:val="TableText"/>
              <w:rPr>
                <w:del w:id="747" w:author="גיא גולדמן-Guy Goldman" w:date="2017-11-12T18:15:00Z"/>
              </w:rPr>
            </w:pPr>
          </w:p>
        </w:tc>
        <w:tc>
          <w:tcPr>
            <w:tcW w:w="7145" w:type="dxa"/>
            <w:gridSpan w:val="7"/>
          </w:tcPr>
          <w:p w14:paraId="3ADBC3FC" w14:textId="77777777" w:rsidR="009D391F" w:rsidRPr="002C0973" w:rsidDel="00C44472" w:rsidRDefault="009D391F" w:rsidP="00CC0458">
            <w:pPr>
              <w:pStyle w:val="TableBlock"/>
              <w:numPr>
                <w:ilvl w:val="0"/>
                <w:numId w:val="21"/>
              </w:numPr>
              <w:tabs>
                <w:tab w:val="left" w:pos="624"/>
              </w:tabs>
              <w:rPr>
                <w:del w:id="748" w:author="גיא גולדמן-Guy Goldman" w:date="2017-11-12T18:15:00Z"/>
                <w:rtl/>
              </w:rPr>
            </w:pPr>
            <w:del w:id="749" w:author="גיא גולדמן-Guy Goldman" w:date="2017-11-12T18:15:00Z">
              <w:r w:rsidRPr="002C0973" w:rsidDel="00C44472">
                <w:rPr>
                  <w:rFonts w:hint="cs"/>
                  <w:rtl/>
                </w:rPr>
                <w:delText>בסעיף 47(א), אחרי פסקה (6) יבוא:</w:delText>
              </w:r>
            </w:del>
          </w:p>
        </w:tc>
      </w:tr>
      <w:tr w:rsidR="009D391F" w:rsidDel="00C44472" w14:paraId="199BD5FF" w14:textId="77777777" w:rsidTr="009A37C2">
        <w:trPr>
          <w:cantSplit/>
          <w:del w:id="750" w:author="גיא גולדמן-Guy Goldman" w:date="2017-11-12T18:15:00Z"/>
        </w:trPr>
        <w:tc>
          <w:tcPr>
            <w:tcW w:w="1869" w:type="dxa"/>
          </w:tcPr>
          <w:p w14:paraId="6F7B6C39" w14:textId="77777777" w:rsidR="009D391F" w:rsidRPr="002C0973" w:rsidDel="00C44472" w:rsidRDefault="009D391F" w:rsidP="00B75009">
            <w:pPr>
              <w:pStyle w:val="TableSideHeading"/>
              <w:rPr>
                <w:del w:id="751" w:author="גיא גולדמן-Guy Goldman" w:date="2017-11-12T18:15:00Z"/>
              </w:rPr>
            </w:pPr>
          </w:p>
        </w:tc>
        <w:tc>
          <w:tcPr>
            <w:tcW w:w="624" w:type="dxa"/>
          </w:tcPr>
          <w:p w14:paraId="6CF3C928" w14:textId="77777777" w:rsidR="009D391F" w:rsidRPr="002C0973" w:rsidDel="00C44472" w:rsidRDefault="009D391F" w:rsidP="00C26072">
            <w:pPr>
              <w:pStyle w:val="TableText"/>
              <w:rPr>
                <w:del w:id="752" w:author="גיא גולדמן-Guy Goldman" w:date="2017-11-12T18:15:00Z"/>
              </w:rPr>
            </w:pPr>
          </w:p>
        </w:tc>
        <w:tc>
          <w:tcPr>
            <w:tcW w:w="624" w:type="dxa"/>
          </w:tcPr>
          <w:p w14:paraId="5F78E683" w14:textId="77777777" w:rsidR="009D391F" w:rsidRPr="002C0973" w:rsidDel="00C44472" w:rsidRDefault="009D391F" w:rsidP="00C26072">
            <w:pPr>
              <w:pStyle w:val="TableText"/>
              <w:rPr>
                <w:del w:id="753" w:author="גיא גולדמן-Guy Goldman" w:date="2017-11-12T18:15:00Z"/>
                <w:rtl/>
              </w:rPr>
            </w:pPr>
          </w:p>
        </w:tc>
        <w:tc>
          <w:tcPr>
            <w:tcW w:w="6521" w:type="dxa"/>
            <w:gridSpan w:val="6"/>
          </w:tcPr>
          <w:p w14:paraId="3C30077B" w14:textId="77777777" w:rsidR="009D391F" w:rsidRPr="002C0973" w:rsidDel="00C44472" w:rsidRDefault="009D391F" w:rsidP="0075232E">
            <w:pPr>
              <w:pStyle w:val="TableBlock"/>
              <w:rPr>
                <w:del w:id="754" w:author="גיא גולדמן-Guy Goldman" w:date="2017-11-12T18:15:00Z"/>
                <w:rtl/>
              </w:rPr>
            </w:pPr>
            <w:del w:id="755" w:author="גיא גולדמן-Guy Goldman" w:date="2017-11-12T18:15:00Z">
              <w:r w:rsidRPr="002C0973" w:rsidDel="00C44472">
                <w:rPr>
                  <w:rFonts w:hint="cs"/>
                  <w:rtl/>
                </w:rPr>
                <w:delText>"(7)</w:delText>
              </w:r>
              <w:r w:rsidRPr="002C0973" w:rsidDel="00C44472">
                <w:rPr>
                  <w:rtl/>
                </w:rPr>
                <w:delText xml:space="preserve"> גבה עמלה צולבת בניגוד להוראות סעיף 31ח</w:delText>
              </w:r>
              <w:r w:rsidDel="00C44472">
                <w:rPr>
                  <w:rFonts w:hint="cs"/>
                  <w:rtl/>
                </w:rPr>
                <w:delText>.</w:delText>
              </w:r>
              <w:r w:rsidRPr="002C0973" w:rsidDel="00C44472">
                <w:rPr>
                  <w:rtl/>
                </w:rPr>
                <w:delText>"</w:delText>
              </w:r>
              <w:r w:rsidDel="00C44472">
                <w:rPr>
                  <w:rFonts w:hint="cs"/>
                  <w:rtl/>
                </w:rPr>
                <w:delText>;</w:delText>
              </w:r>
            </w:del>
          </w:p>
        </w:tc>
      </w:tr>
      <w:tr w:rsidR="009D391F" w:rsidDel="00C44472" w14:paraId="5922AC46" w14:textId="77777777" w:rsidTr="009A37C2">
        <w:trPr>
          <w:cantSplit/>
          <w:del w:id="756" w:author="גיא גולדמן-Guy Goldman" w:date="2017-11-12T18:15:00Z"/>
        </w:trPr>
        <w:tc>
          <w:tcPr>
            <w:tcW w:w="1869" w:type="dxa"/>
          </w:tcPr>
          <w:p w14:paraId="0A6D6916" w14:textId="77777777" w:rsidR="009D391F" w:rsidRPr="002C0973" w:rsidDel="00C44472" w:rsidRDefault="009D391F" w:rsidP="00B75009">
            <w:pPr>
              <w:pStyle w:val="TableSideHeading"/>
              <w:rPr>
                <w:del w:id="757" w:author="גיא גולדמן-Guy Goldman" w:date="2017-11-12T18:15:00Z"/>
              </w:rPr>
            </w:pPr>
          </w:p>
        </w:tc>
        <w:tc>
          <w:tcPr>
            <w:tcW w:w="624" w:type="dxa"/>
          </w:tcPr>
          <w:p w14:paraId="2265357B" w14:textId="77777777" w:rsidR="009D391F" w:rsidRPr="002C0973" w:rsidDel="00C44472" w:rsidRDefault="009D391F" w:rsidP="00C26072">
            <w:pPr>
              <w:pStyle w:val="TableText"/>
              <w:rPr>
                <w:del w:id="758" w:author="גיא גולדמן-Guy Goldman" w:date="2017-11-12T18:15:00Z"/>
              </w:rPr>
            </w:pPr>
          </w:p>
        </w:tc>
        <w:tc>
          <w:tcPr>
            <w:tcW w:w="7145" w:type="dxa"/>
            <w:gridSpan w:val="7"/>
          </w:tcPr>
          <w:p w14:paraId="1FC163E9" w14:textId="77777777" w:rsidR="009D391F" w:rsidRPr="002C0973" w:rsidDel="00C44472" w:rsidRDefault="009D391F" w:rsidP="00CC0458">
            <w:pPr>
              <w:pStyle w:val="TableBlock"/>
              <w:numPr>
                <w:ilvl w:val="0"/>
                <w:numId w:val="21"/>
              </w:numPr>
              <w:tabs>
                <w:tab w:val="left" w:pos="624"/>
              </w:tabs>
              <w:rPr>
                <w:del w:id="759" w:author="גיא גולדמן-Guy Goldman" w:date="2017-11-12T18:15:00Z"/>
              </w:rPr>
            </w:pPr>
            <w:del w:id="760" w:author="גיא גולדמן-Guy Goldman" w:date="2017-11-12T18:15:00Z">
              <w:r w:rsidRPr="002C0973" w:rsidDel="00C44472">
                <w:rPr>
                  <w:rFonts w:hint="cs"/>
                  <w:rtl/>
                </w:rPr>
                <w:delText>בסעיף 50ד, אחרי פסקה (6) יבוא:</w:delText>
              </w:r>
            </w:del>
          </w:p>
        </w:tc>
      </w:tr>
      <w:tr w:rsidR="009D391F" w:rsidDel="00C44472" w14:paraId="656388CB" w14:textId="77777777" w:rsidTr="009A37C2">
        <w:trPr>
          <w:cantSplit/>
          <w:del w:id="761" w:author="גיא גולדמן-Guy Goldman" w:date="2017-11-12T18:15:00Z"/>
        </w:trPr>
        <w:tc>
          <w:tcPr>
            <w:tcW w:w="1869" w:type="dxa"/>
          </w:tcPr>
          <w:p w14:paraId="2237CFF9" w14:textId="77777777" w:rsidR="009D391F" w:rsidRPr="002C0973" w:rsidDel="00C44472" w:rsidRDefault="009D391F" w:rsidP="00B75009">
            <w:pPr>
              <w:pStyle w:val="TableSideHeading"/>
              <w:rPr>
                <w:del w:id="762" w:author="גיא גולדמן-Guy Goldman" w:date="2017-11-12T18:15:00Z"/>
              </w:rPr>
            </w:pPr>
          </w:p>
        </w:tc>
        <w:tc>
          <w:tcPr>
            <w:tcW w:w="624" w:type="dxa"/>
          </w:tcPr>
          <w:p w14:paraId="5232556E" w14:textId="77777777" w:rsidR="009D391F" w:rsidRPr="002C0973" w:rsidDel="00C44472" w:rsidRDefault="009D391F" w:rsidP="00C26072">
            <w:pPr>
              <w:pStyle w:val="TableText"/>
              <w:rPr>
                <w:del w:id="763" w:author="גיא גולדמן-Guy Goldman" w:date="2017-11-12T18:15:00Z"/>
              </w:rPr>
            </w:pPr>
          </w:p>
        </w:tc>
        <w:tc>
          <w:tcPr>
            <w:tcW w:w="624" w:type="dxa"/>
          </w:tcPr>
          <w:p w14:paraId="70042BDC" w14:textId="77777777" w:rsidR="009D391F" w:rsidRPr="002C0973" w:rsidDel="00C44472" w:rsidRDefault="009D391F" w:rsidP="00C26072">
            <w:pPr>
              <w:pStyle w:val="TableBlock"/>
              <w:rPr>
                <w:del w:id="764" w:author="גיא גולדמן-Guy Goldman" w:date="2017-11-12T18:15:00Z"/>
                <w:rtl/>
              </w:rPr>
            </w:pPr>
          </w:p>
        </w:tc>
        <w:tc>
          <w:tcPr>
            <w:tcW w:w="6521" w:type="dxa"/>
            <w:gridSpan w:val="6"/>
          </w:tcPr>
          <w:p w14:paraId="6B137B06" w14:textId="77777777" w:rsidR="009D391F" w:rsidRPr="002C0973" w:rsidDel="00C44472" w:rsidRDefault="009D391F" w:rsidP="0075232E">
            <w:pPr>
              <w:pStyle w:val="TableBlock"/>
              <w:rPr>
                <w:del w:id="765" w:author="גיא גולדמן-Guy Goldman" w:date="2017-11-12T18:15:00Z"/>
                <w:rtl/>
              </w:rPr>
            </w:pPr>
            <w:del w:id="766" w:author="גיא גולדמן-Guy Goldman" w:date="2017-11-12T18:15:00Z">
              <w:r w:rsidRPr="002C0973" w:rsidDel="00C44472">
                <w:rPr>
                  <w:rFonts w:hint="cs"/>
                  <w:rtl/>
                </w:rPr>
                <w:delText xml:space="preserve">"(7) </w:delText>
              </w:r>
              <w:r w:rsidRPr="002C0973" w:rsidDel="00C44472">
                <w:rPr>
                  <w:rtl/>
                </w:rPr>
                <w:delText>"גבה עמלה צולבת בניגוד להוראות סעיף 31ח."</w:delText>
              </w:r>
            </w:del>
          </w:p>
        </w:tc>
      </w:tr>
      <w:tr w:rsidR="009D391F" w:rsidDel="00AB2A9E" w14:paraId="2EBAABFE" w14:textId="68B3301B" w:rsidTr="009A37C2">
        <w:trPr>
          <w:cantSplit/>
          <w:del w:id="767" w:author="user" w:date="2018-01-14T11:45:00Z"/>
        </w:trPr>
        <w:tc>
          <w:tcPr>
            <w:tcW w:w="1869" w:type="dxa"/>
          </w:tcPr>
          <w:p w14:paraId="3683B813" w14:textId="5D2AA59F" w:rsidR="009D391F" w:rsidRPr="006D7550" w:rsidDel="00AB2A9E" w:rsidRDefault="009D391F" w:rsidP="00B75009">
            <w:pPr>
              <w:pStyle w:val="TableSideHeading"/>
              <w:rPr>
                <w:del w:id="768" w:author="user" w:date="2018-01-14T11:45:00Z"/>
                <w:rPrChange w:id="769" w:author="user" w:date="2018-01-14T11:44:00Z">
                  <w:rPr>
                    <w:del w:id="770" w:author="user" w:date="2018-01-14T11:45:00Z"/>
                    <w:highlight w:val="yellow"/>
                  </w:rPr>
                </w:rPrChange>
              </w:rPr>
            </w:pPr>
            <w:del w:id="771" w:author="user" w:date="2018-01-14T11:45:00Z">
              <w:r w:rsidRPr="006D7550" w:rsidDel="00AB2A9E">
                <w:rPr>
                  <w:rFonts w:hint="cs"/>
                  <w:rtl/>
                  <w:rPrChange w:id="772" w:author="user" w:date="2018-01-14T11:44:00Z">
                    <w:rPr>
                      <w:rFonts w:hint="cs"/>
                      <w:highlight w:val="yellow"/>
                      <w:rtl/>
                    </w:rPr>
                  </w:rPrChange>
                </w:rPr>
                <w:delText>תיקון</w:delText>
              </w:r>
              <w:r w:rsidRPr="006D7550" w:rsidDel="00AB2A9E">
                <w:rPr>
                  <w:rtl/>
                  <w:rPrChange w:id="773" w:author="user" w:date="2018-01-14T11:44:00Z">
                    <w:rPr>
                      <w:highlight w:val="yellow"/>
                      <w:rtl/>
                    </w:rPr>
                  </w:rPrChange>
                </w:rPr>
                <w:delText xml:space="preserve"> חוק בתי </w:delText>
              </w:r>
              <w:r w:rsidRPr="006D7550" w:rsidDel="00AB2A9E">
                <w:rPr>
                  <w:rFonts w:hint="cs"/>
                  <w:rtl/>
                  <w:rPrChange w:id="774" w:author="user" w:date="2018-01-14T11:44:00Z">
                    <w:rPr>
                      <w:rFonts w:hint="cs"/>
                      <w:highlight w:val="yellow"/>
                      <w:rtl/>
                    </w:rPr>
                  </w:rPrChange>
                </w:rPr>
                <w:delText>משפט</w:delText>
              </w:r>
              <w:r w:rsidRPr="006D7550" w:rsidDel="00AB2A9E">
                <w:rPr>
                  <w:rtl/>
                  <w:rPrChange w:id="775" w:author="user" w:date="2018-01-14T11:44:00Z">
                    <w:rPr>
                      <w:highlight w:val="yellow"/>
                      <w:rtl/>
                    </w:rPr>
                  </w:rPrChange>
                </w:rPr>
                <w:delText xml:space="preserve"> לעניינים </w:delText>
              </w:r>
              <w:r w:rsidRPr="006D7550" w:rsidDel="00AB2A9E">
                <w:rPr>
                  <w:rFonts w:hint="cs"/>
                  <w:rtl/>
                  <w:rPrChange w:id="776" w:author="user" w:date="2018-01-14T11:44:00Z">
                    <w:rPr>
                      <w:rFonts w:hint="cs"/>
                      <w:highlight w:val="yellow"/>
                      <w:rtl/>
                    </w:rPr>
                  </w:rPrChange>
                </w:rPr>
                <w:delText>מינהליים</w:delText>
              </w:r>
            </w:del>
          </w:p>
        </w:tc>
        <w:tc>
          <w:tcPr>
            <w:tcW w:w="624" w:type="dxa"/>
          </w:tcPr>
          <w:p w14:paraId="7639930E" w14:textId="48209EFA" w:rsidR="009D391F" w:rsidRPr="006D7550" w:rsidDel="00AB2A9E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  <w:rPr>
                <w:del w:id="777" w:author="user" w:date="2018-01-14T11:45:00Z"/>
                <w:rPrChange w:id="778" w:author="user" w:date="2018-01-14T11:44:00Z">
                  <w:rPr>
                    <w:del w:id="779" w:author="user" w:date="2018-01-14T11:45:00Z"/>
                    <w:highlight w:val="yellow"/>
                  </w:rPr>
                </w:rPrChange>
              </w:rPr>
            </w:pPr>
          </w:p>
        </w:tc>
        <w:tc>
          <w:tcPr>
            <w:tcW w:w="7145" w:type="dxa"/>
            <w:gridSpan w:val="7"/>
          </w:tcPr>
          <w:p w14:paraId="19CB7E58" w14:textId="5429F545" w:rsidR="009D391F" w:rsidRPr="006D7550" w:rsidDel="00AB2A9E" w:rsidRDefault="009D391F" w:rsidP="00576BE6">
            <w:pPr>
              <w:pStyle w:val="TableBlock"/>
              <w:rPr>
                <w:del w:id="780" w:author="user" w:date="2018-01-14T11:45:00Z"/>
                <w:rPrChange w:id="781" w:author="user" w:date="2018-01-14T11:44:00Z">
                  <w:rPr>
                    <w:del w:id="782" w:author="user" w:date="2018-01-14T11:45:00Z"/>
                    <w:highlight w:val="yellow"/>
                  </w:rPr>
                </w:rPrChange>
              </w:rPr>
            </w:pPr>
            <w:del w:id="783" w:author="user" w:date="2018-01-14T11:45:00Z">
              <w:r w:rsidRPr="006D7550" w:rsidDel="00AB2A9E">
                <w:rPr>
                  <w:rtl/>
                  <w:rPrChange w:id="784" w:author="user" w:date="2018-01-14T11:44:00Z">
                    <w:rPr>
                      <w:highlight w:val="yellow"/>
                      <w:rtl/>
                    </w:rPr>
                  </w:rPrChange>
                </w:rPr>
                <w:delText>בחוק בתי משפט לעניינים מנהליים, התש"ס-2000</w:delText>
              </w:r>
              <w:r w:rsidRPr="006D7550" w:rsidDel="00AB2A9E">
                <w:rPr>
                  <w:rStyle w:val="a7"/>
                  <w:rtl/>
                  <w:rPrChange w:id="785" w:author="user" w:date="2018-01-14T11:44:00Z">
                    <w:rPr>
                      <w:rStyle w:val="a7"/>
                      <w:highlight w:val="yellow"/>
                      <w:rtl/>
                    </w:rPr>
                  </w:rPrChange>
                </w:rPr>
                <w:footnoteReference w:id="30"/>
              </w:r>
              <w:r w:rsidRPr="006D7550" w:rsidDel="00AB2A9E">
                <w:rPr>
                  <w:rtl/>
                  <w:rPrChange w:id="788" w:author="user" w:date="2018-01-14T11:44:00Z">
                    <w:rPr>
                      <w:highlight w:val="yellow"/>
                      <w:rtl/>
                    </w:rPr>
                  </w:rPrChange>
                </w:rPr>
                <w:delText>, בתוספת הראשונה, אחרי פרט 50 יבוא:</w:delText>
              </w:r>
            </w:del>
          </w:p>
        </w:tc>
      </w:tr>
      <w:tr w:rsidR="009D391F" w:rsidDel="00AB2A9E" w14:paraId="59821D50" w14:textId="36BDF30D" w:rsidTr="009A37C2">
        <w:trPr>
          <w:cantSplit/>
          <w:del w:id="789" w:author="user" w:date="2018-01-14T11:45:00Z"/>
        </w:trPr>
        <w:tc>
          <w:tcPr>
            <w:tcW w:w="1869" w:type="dxa"/>
          </w:tcPr>
          <w:p w14:paraId="4A6507B0" w14:textId="3D49660F" w:rsidR="009D391F" w:rsidRPr="00AB2A9E" w:rsidDel="00AB2A9E" w:rsidRDefault="009D391F" w:rsidP="00B75009">
            <w:pPr>
              <w:pStyle w:val="TableSideHeading"/>
              <w:rPr>
                <w:del w:id="790" w:author="user" w:date="2018-01-14T11:45:00Z"/>
                <w:rtl/>
              </w:rPr>
            </w:pPr>
          </w:p>
        </w:tc>
        <w:tc>
          <w:tcPr>
            <w:tcW w:w="624" w:type="dxa"/>
          </w:tcPr>
          <w:p w14:paraId="20E4D1AB" w14:textId="43DD16A7" w:rsidR="009D391F" w:rsidRPr="00AB2A9E" w:rsidDel="00AB2A9E" w:rsidRDefault="009D391F" w:rsidP="00C26072">
            <w:pPr>
              <w:pStyle w:val="TableText"/>
              <w:rPr>
                <w:del w:id="791" w:author="user" w:date="2018-01-14T11:45:00Z"/>
                <w:rPrChange w:id="792" w:author="user" w:date="2018-01-14T11:44:00Z">
                  <w:rPr>
                    <w:del w:id="793" w:author="user" w:date="2018-01-14T11:45:00Z"/>
                    <w:highlight w:val="yellow"/>
                  </w:rPr>
                </w:rPrChange>
              </w:rPr>
            </w:pPr>
          </w:p>
        </w:tc>
        <w:tc>
          <w:tcPr>
            <w:tcW w:w="7145" w:type="dxa"/>
            <w:gridSpan w:val="7"/>
          </w:tcPr>
          <w:p w14:paraId="054C41BA" w14:textId="7FE2B16F" w:rsidR="009D391F" w:rsidRPr="00AB2A9E" w:rsidDel="00AB2A9E" w:rsidRDefault="009D391F" w:rsidP="00301C7F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del w:id="794" w:author="user" w:date="2018-01-14T11:45:00Z"/>
                <w:rFonts w:ascii="Arial" w:eastAsia="Arial Unicode MS" w:hAnsi="Arial" w:cs="David"/>
                <w:snapToGrid w:val="0"/>
                <w:spacing w:val="0"/>
                <w:sz w:val="20"/>
                <w:szCs w:val="26"/>
                <w:rtl/>
                <w:rPrChange w:id="795" w:author="user" w:date="2018-01-14T11:44:00Z">
                  <w:rPr>
                    <w:del w:id="796" w:author="user" w:date="2018-01-14T11:45:00Z"/>
                    <w:rFonts w:ascii="Arial" w:eastAsia="Arial Unicode MS" w:hAnsi="Arial" w:cs="David"/>
                    <w:snapToGrid w:val="0"/>
                    <w:spacing w:val="0"/>
                    <w:sz w:val="20"/>
                    <w:szCs w:val="26"/>
                    <w:highlight w:val="yellow"/>
                    <w:rtl/>
                  </w:rPr>
                </w:rPrChange>
              </w:rPr>
            </w:pPr>
            <w:del w:id="797" w:author="user" w:date="2018-01-14T11:45:00Z">
              <w:r w:rsidRPr="00AB2A9E" w:rsidDel="00AB2A9E">
                <w:rPr>
                  <w:rFonts w:ascii="Arial" w:eastAsia="Arial Unicode MS" w:hAnsi="Arial" w:cs="David"/>
                  <w:snapToGrid w:val="0"/>
                  <w:spacing w:val="0"/>
                  <w:sz w:val="20"/>
                  <w:szCs w:val="26"/>
                  <w:rtl/>
                  <w:rPrChange w:id="798" w:author="user" w:date="2018-01-14T11:44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highlight w:val="yellow"/>
                      <w:rtl/>
                    </w:rPr>
                  </w:rPrChange>
                </w:rPr>
                <w:delText xml:space="preserve">"51. עמלה צולבת – </w:delText>
              </w:r>
              <w:r w:rsidRPr="00AB2A9E" w:rsidDel="00AB2A9E">
                <w:rPr>
                  <w:rFonts w:ascii="Arial" w:eastAsia="Arial Unicode MS" w:hAnsi="Arial" w:cs="David" w:hint="cs"/>
                  <w:snapToGrid w:val="0"/>
                  <w:spacing w:val="0"/>
                  <w:sz w:val="20"/>
                  <w:szCs w:val="26"/>
                  <w:rtl/>
                  <w:rPrChange w:id="799" w:author="user" w:date="2018-01-14T11:44:00Z">
                    <w:rPr>
                      <w:rFonts w:ascii="Arial" w:eastAsia="Arial Unicode MS" w:hAnsi="Arial" w:cs="David" w:hint="cs"/>
                      <w:snapToGrid w:val="0"/>
                      <w:spacing w:val="0"/>
                      <w:sz w:val="20"/>
                      <w:szCs w:val="26"/>
                      <w:highlight w:val="yellow"/>
                      <w:rtl/>
                    </w:rPr>
                  </w:rPrChange>
                </w:rPr>
                <w:delText>מתן</w:delText>
              </w:r>
              <w:r w:rsidRPr="00AB2A9E" w:rsidDel="00AB2A9E">
                <w:rPr>
                  <w:rFonts w:ascii="Arial" w:eastAsia="Arial Unicode MS" w:hAnsi="Arial" w:cs="David"/>
                  <w:snapToGrid w:val="0"/>
                  <w:spacing w:val="0"/>
                  <w:sz w:val="20"/>
                  <w:szCs w:val="26"/>
                  <w:rtl/>
                  <w:rPrChange w:id="800" w:author="user" w:date="2018-01-14T11:44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highlight w:val="yellow"/>
                      <w:rtl/>
                    </w:rPr>
                  </w:rPrChange>
                </w:rPr>
                <w:delText xml:space="preserve"> הוראות בידי הממונה על הגבלים עסקיים לפי סעיף 31ו לחוק ההגבלים העסקיים, </w:delText>
              </w:r>
              <w:r w:rsidRPr="00AB2A9E" w:rsidDel="00AB2A9E">
                <w:rPr>
                  <w:rFonts w:ascii="Arial" w:eastAsia="Arial Unicode MS" w:hAnsi="Arial" w:cs="David" w:hint="cs"/>
                  <w:snapToGrid w:val="0"/>
                  <w:spacing w:val="0"/>
                  <w:sz w:val="20"/>
                  <w:szCs w:val="26"/>
                  <w:rtl/>
                  <w:rPrChange w:id="801" w:author="user" w:date="2018-01-14T11:44:00Z">
                    <w:rPr>
                      <w:rFonts w:ascii="Arial" w:eastAsia="Arial Unicode MS" w:hAnsi="Arial" w:cs="David" w:hint="cs"/>
                      <w:snapToGrid w:val="0"/>
                      <w:spacing w:val="0"/>
                      <w:sz w:val="20"/>
                      <w:szCs w:val="26"/>
                      <w:highlight w:val="yellow"/>
                      <w:rtl/>
                    </w:rPr>
                  </w:rPrChange>
                </w:rPr>
                <w:delText>ה</w:delText>
              </w:r>
              <w:r w:rsidRPr="00AB2A9E" w:rsidDel="00AB2A9E">
                <w:rPr>
                  <w:rFonts w:ascii="Arial" w:eastAsia="Arial Unicode MS" w:hAnsi="Arial" w:cs="David"/>
                  <w:snapToGrid w:val="0"/>
                  <w:spacing w:val="0"/>
                  <w:sz w:val="20"/>
                  <w:szCs w:val="26"/>
                  <w:rtl/>
                  <w:rPrChange w:id="802" w:author="user" w:date="2018-01-14T11:44:00Z">
                    <w:rPr>
                      <w:rFonts w:ascii="Arial" w:eastAsia="Arial Unicode MS" w:hAnsi="Arial" w:cs="David"/>
                      <w:snapToGrid w:val="0"/>
                      <w:spacing w:val="0"/>
                      <w:sz w:val="20"/>
                      <w:szCs w:val="26"/>
                      <w:highlight w:val="yellow"/>
                      <w:rtl/>
                    </w:rPr>
                  </w:rPrChange>
                </w:rPr>
                <w:delText>תשמ"ח-1988."</w:delText>
              </w:r>
            </w:del>
          </w:p>
        </w:tc>
      </w:tr>
      <w:tr w:rsidR="009D391F" w14:paraId="4362EA1E" w14:textId="77777777" w:rsidTr="009A37C2">
        <w:trPr>
          <w:cantSplit/>
        </w:trPr>
        <w:tc>
          <w:tcPr>
            <w:tcW w:w="1869" w:type="dxa"/>
          </w:tcPr>
          <w:p w14:paraId="6FAB6E5C" w14:textId="77777777" w:rsidR="009D391F" w:rsidRPr="006538BF" w:rsidRDefault="009D391F" w:rsidP="00B75009">
            <w:pPr>
              <w:pStyle w:val="TableSideHeading"/>
            </w:pPr>
            <w:r w:rsidRPr="006538BF">
              <w:rPr>
                <w:rFonts w:hint="cs"/>
                <w:rtl/>
              </w:rPr>
              <w:t>תיקון חוק הגנת השכר</w:t>
            </w:r>
          </w:p>
        </w:tc>
        <w:tc>
          <w:tcPr>
            <w:tcW w:w="624" w:type="dxa"/>
          </w:tcPr>
          <w:p w14:paraId="1EB5B9A2" w14:textId="77777777" w:rsidR="009D391F" w:rsidRPr="006538BF" w:rsidRDefault="009D391F" w:rsidP="001D242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3C9F3938" w14:textId="77777777" w:rsidR="009D391F" w:rsidRPr="006538BF" w:rsidRDefault="009D391F" w:rsidP="00576BE6">
            <w:pPr>
              <w:pStyle w:val="TableBlock"/>
            </w:pPr>
            <w:r w:rsidRPr="006538BF">
              <w:rPr>
                <w:rFonts w:hint="cs"/>
                <w:rtl/>
              </w:rPr>
              <w:t>בחוק הגנת השכר, התשי"ח-1958</w:t>
            </w:r>
            <w:r>
              <w:rPr>
                <w:rStyle w:val="a7"/>
                <w:rtl/>
              </w:rPr>
              <w:footnoteReference w:id="31"/>
            </w:r>
            <w:r w:rsidRPr="006538BF">
              <w:rPr>
                <w:rFonts w:hint="cs"/>
                <w:rtl/>
              </w:rPr>
              <w:t>, בסעיף 2, אחרי סעיף קטן (א) יבוא:</w:t>
            </w:r>
          </w:p>
        </w:tc>
      </w:tr>
      <w:tr w:rsidR="009D391F" w14:paraId="374EF56C" w14:textId="77777777" w:rsidTr="00FB4369">
        <w:trPr>
          <w:cantSplit/>
        </w:trPr>
        <w:tc>
          <w:tcPr>
            <w:tcW w:w="1869" w:type="dxa"/>
          </w:tcPr>
          <w:p w14:paraId="44BC5365" w14:textId="77777777" w:rsidR="009D391F" w:rsidRPr="006538BF" w:rsidRDefault="009D391F" w:rsidP="00B75009">
            <w:pPr>
              <w:pStyle w:val="TableSideHeading"/>
            </w:pPr>
          </w:p>
        </w:tc>
        <w:tc>
          <w:tcPr>
            <w:tcW w:w="624" w:type="dxa"/>
          </w:tcPr>
          <w:p w14:paraId="07D82302" w14:textId="77777777" w:rsidR="009D391F" w:rsidRPr="006538BF" w:rsidRDefault="009D391F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09C3CAFD" w14:textId="77777777" w:rsidR="009D391F" w:rsidRPr="006538BF" w:rsidRDefault="009D391F" w:rsidP="002E0FC1">
            <w:pPr>
              <w:pStyle w:val="TableBlock"/>
            </w:pPr>
            <w:r w:rsidRPr="006538BF">
              <w:rPr>
                <w:rFonts w:hint="cs"/>
                <w:rtl/>
              </w:rPr>
              <w:t xml:space="preserve">"(א1) אין </w:t>
            </w:r>
            <w:r w:rsidRPr="002706E6">
              <w:rPr>
                <w:rFonts w:hint="cs"/>
                <w:rtl/>
              </w:rPr>
              <w:t>באמור בסעיף קטן (א) כדי לגרוע מן איסורים הקבועים בסעיפים 2 ו-</w:t>
            </w:r>
            <w:r w:rsidRPr="002706E6">
              <w:rPr>
                <w:rtl/>
              </w:rPr>
              <w:t>4</w:t>
            </w:r>
            <w:r w:rsidRPr="002706E6">
              <w:rPr>
                <w:rFonts w:hint="cs"/>
                <w:rtl/>
              </w:rPr>
              <w:t xml:space="preserve"> לחוק לצמצו</w:t>
            </w:r>
            <w:r w:rsidRPr="006538BF">
              <w:rPr>
                <w:rFonts w:hint="cs"/>
                <w:rtl/>
              </w:rPr>
              <w:t>ם השימוש במזומן, התשע"ה-2015</w:t>
            </w:r>
            <w:r w:rsidR="002E0FC1">
              <w:rPr>
                <w:rFonts w:hint="cs"/>
                <w:rtl/>
              </w:rPr>
              <w:t>.</w:t>
            </w:r>
            <w:r w:rsidRPr="006538BF">
              <w:rPr>
                <w:rFonts w:hint="cs"/>
                <w:rtl/>
              </w:rPr>
              <w:t>"</w:t>
            </w:r>
          </w:p>
        </w:tc>
      </w:tr>
      <w:tr w:rsidR="009D391F" w14:paraId="04E3BF73" w14:textId="77777777" w:rsidTr="009A37C2">
        <w:trPr>
          <w:cantSplit/>
        </w:trPr>
        <w:tc>
          <w:tcPr>
            <w:tcW w:w="1869" w:type="dxa"/>
          </w:tcPr>
          <w:p w14:paraId="6B29FBD6" w14:textId="2A01D47E" w:rsidR="009D391F" w:rsidRPr="009B7C65" w:rsidRDefault="009D391F" w:rsidP="00B75009">
            <w:pPr>
              <w:pStyle w:val="TableSideHeading"/>
            </w:pPr>
            <w:r w:rsidRPr="009B7C65">
              <w:rPr>
                <w:rFonts w:hint="cs"/>
                <w:rtl/>
              </w:rPr>
              <w:t>תחילה</w:t>
            </w:r>
            <w:ins w:id="803" w:author="אלעזר שטרן - הלשכה המשפטית" w:date="2018-03-06T22:31:00Z">
              <w:r w:rsidR="004D26D6">
                <w:rPr>
                  <w:rFonts w:hint="cs"/>
                  <w:rtl/>
                </w:rPr>
                <w:t xml:space="preserve"> </w:t>
              </w:r>
            </w:ins>
          </w:p>
        </w:tc>
        <w:tc>
          <w:tcPr>
            <w:tcW w:w="624" w:type="dxa"/>
          </w:tcPr>
          <w:p w14:paraId="44AF2525" w14:textId="77777777" w:rsidR="009D391F" w:rsidRPr="003E04B7" w:rsidRDefault="009D391F" w:rsidP="00C26072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0E30E592" w14:textId="02BA24E1" w:rsidR="009D391F" w:rsidRPr="009B7C65" w:rsidRDefault="009D391F" w:rsidP="00125EA6">
            <w:pPr>
              <w:pStyle w:val="TableBlock"/>
              <w:numPr>
                <w:ilvl w:val="0"/>
                <w:numId w:val="19"/>
              </w:numPr>
              <w:tabs>
                <w:tab w:val="left" w:pos="624"/>
              </w:tabs>
            </w:pPr>
            <w:r w:rsidRPr="009B7C65">
              <w:rPr>
                <w:rFonts w:hint="cs"/>
                <w:rtl/>
              </w:rPr>
              <w:t xml:space="preserve">תחילתו של חוק זה, למעט </w:t>
            </w:r>
            <w:r w:rsidRPr="002706E6">
              <w:rPr>
                <w:rFonts w:hint="cs"/>
                <w:rtl/>
              </w:rPr>
              <w:t>סעי</w:t>
            </w:r>
            <w:ins w:id="804" w:author="גיא גולדמן-Guy Goldman" w:date="2017-11-12T18:16:00Z">
              <w:r w:rsidR="00C44472">
                <w:rPr>
                  <w:rFonts w:hint="cs"/>
                  <w:rtl/>
                </w:rPr>
                <w:t>ף</w:t>
              </w:r>
            </w:ins>
            <w:del w:id="805" w:author="גיא גולדמן-Guy Goldman" w:date="2017-11-12T18:16:00Z">
              <w:r w:rsidRPr="002706E6" w:rsidDel="00C44472">
                <w:rPr>
                  <w:rFonts w:hint="cs"/>
                  <w:rtl/>
                </w:rPr>
                <w:delText>פים</w:delText>
              </w:r>
            </w:del>
            <w:r w:rsidRPr="002706E6">
              <w:rPr>
                <w:rFonts w:hint="cs"/>
                <w:rtl/>
              </w:rPr>
              <w:t xml:space="preserve"> </w:t>
            </w:r>
            <w:r w:rsidRPr="002706E6">
              <w:rPr>
                <w:rtl/>
              </w:rPr>
              <w:t xml:space="preserve">5 </w:t>
            </w:r>
            <w:del w:id="806" w:author="גיא גולדמן-Guy Goldman" w:date="2017-11-12T18:16:00Z">
              <w:r w:rsidRPr="002706E6" w:rsidDel="00C44472">
                <w:rPr>
                  <w:rtl/>
                </w:rPr>
                <w:delText xml:space="preserve">ו- </w:delText>
              </w:r>
              <w:r w:rsidRPr="002706E6" w:rsidDel="00C44472">
                <w:rPr>
                  <w:rFonts w:hint="cs"/>
                  <w:rtl/>
                </w:rPr>
                <w:delText>36</w:delText>
              </w:r>
              <w:r w:rsidR="00E5297D" w:rsidDel="00C44472">
                <w:rPr>
                  <w:rFonts w:hint="cs"/>
                  <w:rtl/>
                </w:rPr>
                <w:delText xml:space="preserve"> </w:delText>
              </w:r>
            </w:del>
            <w:r w:rsidR="00E5297D">
              <w:rPr>
                <w:rFonts w:hint="cs"/>
                <w:rtl/>
              </w:rPr>
              <w:t>והתוספת השנייה</w:t>
            </w:r>
            <w:r w:rsidRPr="002706E6">
              <w:rPr>
                <w:rtl/>
              </w:rPr>
              <w:t>,</w:t>
            </w:r>
            <w:r w:rsidRPr="002706E6">
              <w:rPr>
                <w:rFonts w:hint="cs"/>
                <w:rtl/>
              </w:rPr>
              <w:t xml:space="preserve"> </w:t>
            </w:r>
            <w:ins w:id="807" w:author="user" w:date="2018-01-14T11:32:00Z">
              <w:r w:rsidR="00125EA6">
                <w:rPr>
                  <w:rFonts w:hint="cs"/>
                  <w:rtl/>
                </w:rPr>
                <w:t>בתום שישה חודשים מיום פרסומו</w:t>
              </w:r>
            </w:ins>
            <w:del w:id="808" w:author="user" w:date="2018-01-14T11:32:00Z">
              <w:r w:rsidRPr="002706E6" w:rsidDel="00125EA6">
                <w:rPr>
                  <w:rFonts w:hint="cs"/>
                  <w:rtl/>
                </w:rPr>
                <w:delText>במועד שיקבע שר האוצר, בצו, בהסכמת שר המשפטים ונגיד בנק ישראל, לאחר שנוכחו כי התקיימו</w:delText>
              </w:r>
              <w:r w:rsidRPr="009B7C65" w:rsidDel="00125EA6">
                <w:rPr>
                  <w:rFonts w:hint="cs"/>
                  <w:rtl/>
                </w:rPr>
                <w:delText xml:space="preserve"> כל התנאים המאפשרים את </w:delText>
              </w:r>
              <w:r w:rsidDel="00125EA6">
                <w:rPr>
                  <w:rFonts w:hint="cs"/>
                  <w:rtl/>
                </w:rPr>
                <w:delText>הפעלת</w:delText>
              </w:r>
              <w:r w:rsidRPr="009B7C65" w:rsidDel="00125EA6">
                <w:rPr>
                  <w:rFonts w:hint="cs"/>
                  <w:rtl/>
                </w:rPr>
                <w:delText xml:space="preserve"> החוק, </w:delText>
              </w:r>
              <w:r w:rsidRPr="009B7C65" w:rsidDel="00125EA6">
                <w:rPr>
                  <w:rFonts w:hint="eastAsia"/>
                  <w:rtl/>
                </w:rPr>
                <w:delText>כמפורט</w:delText>
              </w:r>
              <w:r w:rsidRPr="009B7C65" w:rsidDel="00125EA6">
                <w:rPr>
                  <w:rFonts w:hint="cs"/>
                  <w:rtl/>
                </w:rPr>
                <w:delText xml:space="preserve"> להלן</w:delText>
              </w:r>
            </w:del>
            <w:r w:rsidRPr="009B7C65">
              <w:rPr>
                <w:rFonts w:hint="cs"/>
                <w:rtl/>
              </w:rPr>
              <w:t xml:space="preserve">: </w:t>
            </w:r>
          </w:p>
        </w:tc>
      </w:tr>
      <w:tr w:rsidR="009D391F" w:rsidDel="000D4672" w14:paraId="04A394CA" w14:textId="2BD27F7D" w:rsidTr="009A37C2">
        <w:trPr>
          <w:cantSplit/>
          <w:del w:id="809" w:author="user" w:date="2018-01-14T11:28:00Z"/>
        </w:trPr>
        <w:tc>
          <w:tcPr>
            <w:tcW w:w="1869" w:type="dxa"/>
          </w:tcPr>
          <w:p w14:paraId="3034551A" w14:textId="401D8C5D" w:rsidR="009D391F" w:rsidRPr="009B7C65" w:rsidDel="000D4672" w:rsidRDefault="009D391F">
            <w:pPr>
              <w:pStyle w:val="TableSideHeading"/>
              <w:rPr>
                <w:del w:id="810" w:author="user" w:date="2018-01-14T11:28:00Z"/>
              </w:rPr>
            </w:pPr>
          </w:p>
        </w:tc>
        <w:tc>
          <w:tcPr>
            <w:tcW w:w="624" w:type="dxa"/>
          </w:tcPr>
          <w:p w14:paraId="62B1945E" w14:textId="489EB163" w:rsidR="009D391F" w:rsidRPr="009B7C65" w:rsidDel="000D4672" w:rsidRDefault="009D391F">
            <w:pPr>
              <w:pStyle w:val="TableText"/>
              <w:rPr>
                <w:del w:id="811" w:author="user" w:date="2018-01-14T11:28:00Z"/>
              </w:rPr>
            </w:pPr>
          </w:p>
        </w:tc>
        <w:tc>
          <w:tcPr>
            <w:tcW w:w="624" w:type="dxa"/>
          </w:tcPr>
          <w:p w14:paraId="5195D6C1" w14:textId="0B08087F" w:rsidR="009D391F" w:rsidRPr="009B7C65" w:rsidDel="000D4672" w:rsidRDefault="009D391F">
            <w:pPr>
              <w:pStyle w:val="TableText"/>
              <w:rPr>
                <w:del w:id="812" w:author="user" w:date="2018-01-14T11:28:00Z"/>
              </w:rPr>
            </w:pPr>
          </w:p>
        </w:tc>
        <w:tc>
          <w:tcPr>
            <w:tcW w:w="6521" w:type="dxa"/>
            <w:gridSpan w:val="6"/>
          </w:tcPr>
          <w:p w14:paraId="7C5C8692" w14:textId="7F744D9D" w:rsidR="009D391F" w:rsidRPr="00E47957" w:rsidDel="000D4672" w:rsidRDefault="009D391F" w:rsidP="00C206E8">
            <w:pPr>
              <w:pStyle w:val="TableBlock"/>
              <w:numPr>
                <w:ilvl w:val="0"/>
                <w:numId w:val="33"/>
              </w:numPr>
              <w:rPr>
                <w:del w:id="813" w:author="user" w:date="2018-01-14T11:28:00Z"/>
              </w:rPr>
            </w:pPr>
            <w:del w:id="814" w:author="user" w:date="2018-01-14T11:28:00Z">
              <w:r w:rsidDel="000D4672">
                <w:rPr>
                  <w:rFonts w:hint="cs"/>
                  <w:rtl/>
                </w:rPr>
                <w:delText>קיומה של מערכת תשלומים המאפשרת סליקה של עסקאות בכרטיסי חיוב מיידי בהתאם להוראות לעניין זה שנתן</w:delText>
              </w:r>
              <w:r w:rsidRPr="000209DC" w:rsidDel="000D4672">
                <w:rPr>
                  <w:rtl/>
                </w:rPr>
                <w:delText xml:space="preserve"> המפקח על הבנקים</w:delText>
              </w:r>
              <w:r w:rsidDel="000D4672">
                <w:rPr>
                  <w:rFonts w:hint="cs"/>
                  <w:rtl/>
                </w:rPr>
                <w:delText xml:space="preserve"> </w:delText>
              </w:r>
              <w:r w:rsidRPr="000F51AB" w:rsidDel="000D4672">
                <w:rPr>
                  <w:rFonts w:hint="cs"/>
                  <w:rtl/>
                </w:rPr>
                <w:delText>כמשמעותו ב</w:delText>
              </w:r>
              <w:r w:rsidRPr="000F51AB" w:rsidDel="000D4672">
                <w:rPr>
                  <w:rtl/>
                </w:rPr>
                <w:delText>פקודת הבנקאות</w:delText>
              </w:r>
              <w:r w:rsidRPr="000F51AB" w:rsidDel="000D4672">
                <w:rPr>
                  <w:rFonts w:hint="cs"/>
                  <w:rtl/>
                </w:rPr>
                <w:delText xml:space="preserve"> (בסעיף זה </w:delText>
              </w:r>
              <w:r w:rsidDel="000D4672">
                <w:rPr>
                  <w:rtl/>
                </w:rPr>
                <w:delText>–</w:delText>
              </w:r>
              <w:r w:rsidRPr="000F51AB" w:rsidDel="000D4672">
                <w:rPr>
                  <w:rFonts w:hint="cs"/>
                  <w:rtl/>
                </w:rPr>
                <w:delText xml:space="preserve"> המפקח</w:delText>
              </w:r>
              <w:r w:rsidDel="000D4672">
                <w:rPr>
                  <w:rFonts w:hint="cs"/>
                  <w:rtl/>
                </w:rPr>
                <w:delText xml:space="preserve"> על הבנקים</w:delText>
              </w:r>
              <w:r w:rsidRPr="000F51AB" w:rsidDel="000D4672">
                <w:rPr>
                  <w:rFonts w:hint="cs"/>
                  <w:rtl/>
                </w:rPr>
                <w:delText>), מכוח</w:delText>
              </w:r>
              <w:r w:rsidRPr="000F51AB" w:rsidDel="000D4672">
                <w:rPr>
                  <w:rtl/>
                </w:rPr>
                <w:delText xml:space="preserve"> סמכותו </w:delText>
              </w:r>
              <w:r w:rsidRPr="000F51AB" w:rsidDel="000D4672">
                <w:rPr>
                  <w:rFonts w:hint="cs"/>
                  <w:rtl/>
                </w:rPr>
                <w:delText xml:space="preserve">לפי </w:delText>
              </w:r>
              <w:r w:rsidRPr="00D56392" w:rsidDel="000D4672">
                <w:rPr>
                  <w:rFonts w:hint="eastAsia"/>
                  <w:rtl/>
                </w:rPr>
                <w:delText>סעיף</w:delText>
              </w:r>
              <w:r w:rsidRPr="00D56392" w:rsidDel="000D4672">
                <w:rPr>
                  <w:rtl/>
                </w:rPr>
                <w:delText xml:space="preserve"> 5(</w:delText>
              </w:r>
              <w:r w:rsidRPr="00D56392" w:rsidDel="000D4672">
                <w:rPr>
                  <w:rFonts w:hint="eastAsia"/>
                  <w:rtl/>
                </w:rPr>
                <w:delText>ג</w:delText>
              </w:r>
              <w:r w:rsidRPr="00D56392" w:rsidDel="000D4672">
                <w:rPr>
                  <w:rtl/>
                </w:rPr>
                <w:delText xml:space="preserve">1) </w:delText>
              </w:r>
              <w:r w:rsidRPr="00D56392" w:rsidDel="000D4672">
                <w:rPr>
                  <w:rFonts w:hint="eastAsia"/>
                  <w:rtl/>
                </w:rPr>
                <w:delText>ל</w:delText>
              </w:r>
              <w:r w:rsidRPr="00D56392" w:rsidDel="000D4672">
                <w:rPr>
                  <w:rtl/>
                </w:rPr>
                <w:delText>פקוד</w:delText>
              </w:r>
              <w:r w:rsidRPr="00D56392" w:rsidDel="000D4672">
                <w:rPr>
                  <w:rFonts w:hint="eastAsia"/>
                  <w:rtl/>
                </w:rPr>
                <w:delText>ת</w:delText>
              </w:r>
              <w:r w:rsidDel="000D4672">
                <w:rPr>
                  <w:rFonts w:hint="cs"/>
                  <w:rtl/>
                </w:rPr>
                <w:delText xml:space="preserve"> הבנקאות</w:delText>
              </w:r>
              <w:r w:rsidRPr="00B628BD" w:rsidDel="000D4672">
                <w:rPr>
                  <w:rtl/>
                </w:rPr>
                <w:delText>;</w:delText>
              </w:r>
              <w:r w:rsidRPr="009B7C65" w:rsidDel="000D4672">
                <w:rPr>
                  <w:rtl/>
                </w:rPr>
                <w:delText xml:space="preserve"> </w:delText>
              </w:r>
            </w:del>
          </w:p>
        </w:tc>
      </w:tr>
      <w:tr w:rsidR="009D391F" w:rsidDel="000D4672" w14:paraId="56462078" w14:textId="5B227CD7" w:rsidTr="009A37C2">
        <w:trPr>
          <w:cantSplit/>
          <w:del w:id="815" w:author="user" w:date="2018-01-14T11:28:00Z"/>
        </w:trPr>
        <w:tc>
          <w:tcPr>
            <w:tcW w:w="1869" w:type="dxa"/>
          </w:tcPr>
          <w:p w14:paraId="20C9C1AD" w14:textId="4571B733" w:rsidR="009D391F" w:rsidRPr="009B7C65" w:rsidDel="000D4672" w:rsidRDefault="009D391F" w:rsidP="00967656">
            <w:pPr>
              <w:pStyle w:val="TableSideHeading"/>
              <w:rPr>
                <w:del w:id="816" w:author="user" w:date="2018-01-14T11:28:00Z"/>
              </w:rPr>
            </w:pPr>
          </w:p>
        </w:tc>
        <w:tc>
          <w:tcPr>
            <w:tcW w:w="624" w:type="dxa"/>
          </w:tcPr>
          <w:p w14:paraId="7717CCFB" w14:textId="368E02BC" w:rsidR="009D391F" w:rsidRPr="009B7C65" w:rsidDel="000D4672" w:rsidRDefault="009D391F" w:rsidP="00087705">
            <w:pPr>
              <w:pStyle w:val="TableText"/>
              <w:rPr>
                <w:del w:id="817" w:author="user" w:date="2018-01-14T11:28:00Z"/>
              </w:rPr>
            </w:pPr>
          </w:p>
        </w:tc>
        <w:tc>
          <w:tcPr>
            <w:tcW w:w="624" w:type="dxa"/>
          </w:tcPr>
          <w:p w14:paraId="671FAFCB" w14:textId="010BACA9" w:rsidR="009D391F" w:rsidRPr="009B7C65" w:rsidDel="000D4672" w:rsidRDefault="009D391F">
            <w:pPr>
              <w:pStyle w:val="TableText"/>
              <w:rPr>
                <w:del w:id="818" w:author="user" w:date="2018-01-14T11:28:00Z"/>
              </w:rPr>
            </w:pPr>
          </w:p>
        </w:tc>
        <w:tc>
          <w:tcPr>
            <w:tcW w:w="6521" w:type="dxa"/>
            <w:gridSpan w:val="6"/>
          </w:tcPr>
          <w:p w14:paraId="45A7ED44" w14:textId="263BB1D8" w:rsidR="009D391F" w:rsidRPr="009B7C65" w:rsidDel="000D4672" w:rsidRDefault="009D391F" w:rsidP="00CC0458">
            <w:pPr>
              <w:pStyle w:val="TableBlock"/>
              <w:numPr>
                <w:ilvl w:val="0"/>
                <w:numId w:val="33"/>
              </w:numPr>
              <w:tabs>
                <w:tab w:val="left" w:pos="624"/>
              </w:tabs>
              <w:rPr>
                <w:del w:id="819" w:author="user" w:date="2018-01-14T11:28:00Z"/>
              </w:rPr>
            </w:pPr>
            <w:del w:id="820" w:author="user" w:date="2018-01-14T11:28:00Z">
              <w:r w:rsidRPr="009B7C65" w:rsidDel="000D4672">
                <w:rPr>
                  <w:rtl/>
                </w:rPr>
                <w:delText>כרטיס</w:delText>
              </w:r>
              <w:r w:rsidDel="000D4672">
                <w:rPr>
                  <w:rFonts w:hint="cs"/>
                  <w:rtl/>
                </w:rPr>
                <w:delText>י</w:delText>
              </w:r>
              <w:r w:rsidRPr="009B7C65" w:rsidDel="000D4672">
                <w:rPr>
                  <w:rtl/>
                </w:rPr>
                <w:delText xml:space="preserve"> </w:delText>
              </w:r>
              <w:r w:rsidRPr="00D52927" w:rsidDel="000D4672">
                <w:rPr>
                  <w:rtl/>
                </w:rPr>
                <w:delText xml:space="preserve">חיוב מיידי </w:delText>
              </w:r>
              <w:r w:rsidRPr="00D52927" w:rsidDel="000D4672">
                <w:rPr>
                  <w:rFonts w:hint="cs"/>
                  <w:rtl/>
                </w:rPr>
                <w:delText>יהיו זמינים</w:delText>
              </w:r>
              <w:r w:rsidRPr="00D52927" w:rsidDel="000D4672">
                <w:rPr>
                  <w:rtl/>
                </w:rPr>
                <w:delText xml:space="preserve"> </w:delText>
              </w:r>
              <w:r w:rsidRPr="00D52927" w:rsidDel="000D4672">
                <w:rPr>
                  <w:rFonts w:hint="cs"/>
                  <w:rtl/>
                </w:rPr>
                <w:delText xml:space="preserve">ללקוחות של תאגידים בנקאיים </w:delText>
              </w:r>
              <w:r w:rsidRPr="00D52927" w:rsidDel="000D4672">
                <w:rPr>
                  <w:rtl/>
                </w:rPr>
                <w:delText>באופן דומה לכרטיס</w:delText>
              </w:r>
              <w:r w:rsidRPr="00D52927" w:rsidDel="000D4672">
                <w:rPr>
                  <w:rFonts w:hint="cs"/>
                  <w:rtl/>
                </w:rPr>
                <w:delText>י</w:delText>
              </w:r>
              <w:r w:rsidRPr="00D52927" w:rsidDel="000D4672">
                <w:rPr>
                  <w:rtl/>
                </w:rPr>
                <w:delText xml:space="preserve"> </w:delText>
              </w:r>
              <w:r w:rsidRPr="00D52927" w:rsidDel="000D4672">
                <w:rPr>
                  <w:rFonts w:hint="cs"/>
                  <w:rtl/>
                </w:rPr>
                <w:delText>אשראי,</w:delText>
              </w:r>
              <w:r w:rsidRPr="00D52927" w:rsidDel="000D4672">
                <w:rPr>
                  <w:rtl/>
                </w:rPr>
                <w:delText xml:space="preserve"> בין</w:delText>
              </w:r>
              <w:r w:rsidRPr="009B7C65" w:rsidDel="000D4672">
                <w:rPr>
                  <w:rtl/>
                </w:rPr>
                <w:delText xml:space="preserve"> באמצעות </w:delText>
              </w:r>
              <w:r w:rsidDel="000D4672">
                <w:rPr>
                  <w:rFonts w:hint="cs"/>
                  <w:rtl/>
                </w:rPr>
                <w:delText xml:space="preserve">הנפקתם ככרטיס אחד משולב המשמש גם כרטיס חיוב מיידי </w:delText>
              </w:r>
              <w:r w:rsidRPr="009F49A6" w:rsidDel="000D4672">
                <w:rPr>
                  <w:rFonts w:hint="eastAsia"/>
                  <w:rtl/>
                </w:rPr>
                <w:delText>וגם</w:delText>
              </w:r>
              <w:r w:rsidRPr="009F49A6" w:rsidDel="000D4672">
                <w:rPr>
                  <w:rtl/>
                </w:rPr>
                <w:delText xml:space="preserve"> </w:delText>
              </w:r>
              <w:r w:rsidRPr="009F49A6" w:rsidDel="000D4672">
                <w:rPr>
                  <w:rFonts w:hint="eastAsia"/>
                  <w:rtl/>
                </w:rPr>
                <w:delText>כרטיס</w:delText>
              </w:r>
              <w:r w:rsidRPr="009F49A6" w:rsidDel="000D4672">
                <w:rPr>
                  <w:rtl/>
                </w:rPr>
                <w:delText xml:space="preserve"> </w:delText>
              </w:r>
              <w:r w:rsidRPr="009F49A6" w:rsidDel="000D4672">
                <w:rPr>
                  <w:rFonts w:hint="eastAsia"/>
                  <w:rtl/>
                </w:rPr>
                <w:delText>אשראי</w:delText>
              </w:r>
              <w:r w:rsidDel="000D4672">
                <w:rPr>
                  <w:rFonts w:hint="cs"/>
                  <w:rtl/>
                </w:rPr>
                <w:delText xml:space="preserve"> </w:delText>
              </w:r>
              <w:r w:rsidRPr="009B7C65" w:rsidDel="000D4672">
                <w:rPr>
                  <w:rtl/>
                </w:rPr>
                <w:delText xml:space="preserve">ובין באמצעות </w:delText>
              </w:r>
              <w:r w:rsidDel="000D4672">
                <w:rPr>
                  <w:rFonts w:hint="cs"/>
                  <w:rtl/>
                </w:rPr>
                <w:delText xml:space="preserve">הנפקת כרטיס החיוב המיידי </w:delText>
              </w:r>
              <w:r w:rsidRPr="009F49A6" w:rsidDel="000D4672">
                <w:rPr>
                  <w:rFonts w:hint="cs"/>
                  <w:rtl/>
                </w:rPr>
                <w:delText>במקביל לכל</w:delText>
              </w:r>
              <w:r w:rsidRPr="00723637" w:rsidDel="000D4672">
                <w:rPr>
                  <w:rFonts w:hint="cs"/>
                  <w:rtl/>
                </w:rPr>
                <w:delText xml:space="preserve"> כרטיס אשראי</w:delText>
              </w:r>
              <w:r w:rsidRPr="009F49A6" w:rsidDel="000D4672">
                <w:rPr>
                  <w:rFonts w:hint="cs"/>
                  <w:rtl/>
                </w:rPr>
                <w:delText xml:space="preserve"> המונפק ללקוח</w:delText>
              </w:r>
              <w:r w:rsidRPr="00723637" w:rsidDel="000D4672">
                <w:rPr>
                  <w:rtl/>
                </w:rPr>
                <w:delText xml:space="preserve">, </w:delText>
              </w:r>
              <w:r w:rsidRPr="00BB36DA" w:rsidDel="000D4672">
                <w:rPr>
                  <w:rFonts w:hint="cs"/>
                  <w:rtl/>
                </w:rPr>
                <w:delText xml:space="preserve">בהתאם </w:delText>
              </w:r>
              <w:r w:rsidDel="000D4672">
                <w:rPr>
                  <w:rFonts w:hint="cs"/>
                  <w:rtl/>
                </w:rPr>
                <w:delText>להוראות שנתן</w:delText>
              </w:r>
              <w:r w:rsidDel="000D4672">
                <w:rPr>
                  <w:rtl/>
                </w:rPr>
                <w:delText xml:space="preserve"> </w:delText>
              </w:r>
              <w:r w:rsidRPr="009B7C65" w:rsidDel="000D4672">
                <w:rPr>
                  <w:rFonts w:hint="cs"/>
                  <w:rtl/>
                </w:rPr>
                <w:delText>המפקח על הבנקים</w:delText>
              </w:r>
              <w:r w:rsidRPr="009B7C65" w:rsidDel="000D4672">
                <w:rPr>
                  <w:rtl/>
                </w:rPr>
                <w:delText xml:space="preserve"> </w:delText>
              </w:r>
              <w:r w:rsidDel="000D4672">
                <w:rPr>
                  <w:rFonts w:hint="cs"/>
                  <w:rtl/>
                </w:rPr>
                <w:delText xml:space="preserve">מכוח </w:delText>
              </w:r>
              <w:r w:rsidRPr="009B7C65" w:rsidDel="000D4672">
                <w:rPr>
                  <w:rFonts w:hint="cs"/>
                  <w:rtl/>
                </w:rPr>
                <w:delText xml:space="preserve">סמכותו </w:delText>
              </w:r>
              <w:r w:rsidDel="000D4672">
                <w:rPr>
                  <w:rFonts w:hint="cs"/>
                  <w:rtl/>
                </w:rPr>
                <w:delText xml:space="preserve">לפי </w:delText>
              </w:r>
              <w:r w:rsidRPr="00D56392" w:rsidDel="000D4672">
                <w:rPr>
                  <w:rFonts w:hint="eastAsia"/>
                  <w:rtl/>
                </w:rPr>
                <w:delText>סעיף</w:delText>
              </w:r>
              <w:r w:rsidRPr="00D56392" w:rsidDel="000D4672">
                <w:rPr>
                  <w:rtl/>
                </w:rPr>
                <w:delText xml:space="preserve"> 5(</w:delText>
              </w:r>
              <w:r w:rsidRPr="00D56392" w:rsidDel="000D4672">
                <w:rPr>
                  <w:rFonts w:hint="eastAsia"/>
                  <w:rtl/>
                </w:rPr>
                <w:delText>ג</w:delText>
              </w:r>
              <w:r w:rsidRPr="00D56392" w:rsidDel="000D4672">
                <w:rPr>
                  <w:rtl/>
                </w:rPr>
                <w:delText xml:space="preserve">1) </w:delText>
              </w:r>
              <w:r w:rsidRPr="00D56392" w:rsidDel="000D4672">
                <w:rPr>
                  <w:rFonts w:hint="eastAsia"/>
                  <w:rtl/>
                </w:rPr>
                <w:delText>לפקודת</w:delText>
              </w:r>
              <w:r w:rsidRPr="00D56392" w:rsidDel="000D4672">
                <w:rPr>
                  <w:rtl/>
                </w:rPr>
                <w:delText xml:space="preserve"> </w:delText>
              </w:r>
              <w:r w:rsidRPr="00D56392" w:rsidDel="000D4672">
                <w:rPr>
                  <w:rFonts w:hint="eastAsia"/>
                  <w:rtl/>
                </w:rPr>
                <w:delText>הבנקאות</w:delText>
              </w:r>
              <w:r w:rsidRPr="009B7C65" w:rsidDel="000D4672">
                <w:rPr>
                  <w:rFonts w:hint="cs"/>
                  <w:rtl/>
                </w:rPr>
                <w:delText>;</w:delText>
              </w:r>
              <w:r w:rsidDel="000D4672">
                <w:rPr>
                  <w:rFonts w:hint="cs"/>
                  <w:rtl/>
                </w:rPr>
                <w:delText xml:space="preserve"> לעניין זה</w:delText>
              </w:r>
              <w:r w:rsidR="002405AD" w:rsidDel="000D4672">
                <w:rPr>
                  <w:rFonts w:hint="cs"/>
                  <w:rtl/>
                </w:rPr>
                <w:delText>,</w:delText>
              </w:r>
              <w:r w:rsidDel="000D4672">
                <w:rPr>
                  <w:rFonts w:hint="cs"/>
                  <w:rtl/>
                </w:rPr>
                <w:delText xml:space="preserve"> "הנפקה" של כרטיס </w:delText>
              </w:r>
              <w:r w:rsidDel="000D4672">
                <w:rPr>
                  <w:rtl/>
                </w:rPr>
                <w:delText>–</w:delText>
              </w:r>
              <w:r w:rsidDel="000D4672">
                <w:rPr>
                  <w:rFonts w:hint="cs"/>
                  <w:rtl/>
                </w:rPr>
                <w:delText xml:space="preserve"> לרבות חידוש חוזה לגבי כרטיס חיוב קיים;</w:delText>
              </w:r>
            </w:del>
          </w:p>
        </w:tc>
      </w:tr>
      <w:tr w:rsidR="009D391F" w:rsidDel="000D4672" w14:paraId="19811966" w14:textId="69F200BA" w:rsidTr="009A37C2">
        <w:trPr>
          <w:cantSplit/>
          <w:del w:id="821" w:author="user" w:date="2018-01-14T11:28:00Z"/>
        </w:trPr>
        <w:tc>
          <w:tcPr>
            <w:tcW w:w="1869" w:type="dxa"/>
          </w:tcPr>
          <w:p w14:paraId="5B588278" w14:textId="551C27FC" w:rsidR="009D391F" w:rsidRPr="009B7C65" w:rsidDel="000D4672" w:rsidRDefault="009D391F">
            <w:pPr>
              <w:pStyle w:val="TableSideHeading"/>
              <w:rPr>
                <w:del w:id="822" w:author="user" w:date="2018-01-14T11:28:00Z"/>
              </w:rPr>
            </w:pPr>
          </w:p>
        </w:tc>
        <w:tc>
          <w:tcPr>
            <w:tcW w:w="624" w:type="dxa"/>
          </w:tcPr>
          <w:p w14:paraId="6D921E7E" w14:textId="3436CD42" w:rsidR="009D391F" w:rsidRPr="009B7C65" w:rsidDel="000D4672" w:rsidRDefault="009D391F" w:rsidP="00087705">
            <w:pPr>
              <w:pStyle w:val="TableText"/>
              <w:rPr>
                <w:del w:id="823" w:author="user" w:date="2018-01-14T11:28:00Z"/>
              </w:rPr>
            </w:pPr>
          </w:p>
        </w:tc>
        <w:tc>
          <w:tcPr>
            <w:tcW w:w="624" w:type="dxa"/>
          </w:tcPr>
          <w:p w14:paraId="19A8AD01" w14:textId="356D273B" w:rsidR="009D391F" w:rsidRPr="009B7C65" w:rsidDel="000D4672" w:rsidRDefault="009D391F">
            <w:pPr>
              <w:pStyle w:val="TableText"/>
              <w:rPr>
                <w:del w:id="824" w:author="user" w:date="2018-01-14T11:28:00Z"/>
              </w:rPr>
            </w:pPr>
          </w:p>
        </w:tc>
        <w:tc>
          <w:tcPr>
            <w:tcW w:w="6521" w:type="dxa"/>
            <w:gridSpan w:val="6"/>
          </w:tcPr>
          <w:p w14:paraId="7701C21F" w14:textId="3BEC0E6B" w:rsidR="009D391F" w:rsidRPr="009B7C65" w:rsidDel="000D4672" w:rsidRDefault="009D391F" w:rsidP="00CC0458">
            <w:pPr>
              <w:pStyle w:val="TableBlock"/>
              <w:numPr>
                <w:ilvl w:val="0"/>
                <w:numId w:val="33"/>
              </w:numPr>
              <w:tabs>
                <w:tab w:val="left" w:pos="624"/>
              </w:tabs>
              <w:rPr>
                <w:del w:id="825" w:author="user" w:date="2018-01-14T11:28:00Z"/>
              </w:rPr>
            </w:pPr>
            <w:del w:id="826" w:author="user" w:date="2018-01-14T11:28:00Z">
              <w:r w:rsidRPr="009B7C65" w:rsidDel="000D4672">
                <w:rPr>
                  <w:rtl/>
                </w:rPr>
                <w:delText xml:space="preserve">כרטיס חיוב מיידי </w:delText>
              </w:r>
              <w:r w:rsidRPr="009B7C65" w:rsidDel="000D4672">
                <w:rPr>
                  <w:rFonts w:hint="cs"/>
                  <w:rtl/>
                </w:rPr>
                <w:delText>יועמד לשימוש</w:delText>
              </w:r>
              <w:r w:rsidRPr="009B7C65" w:rsidDel="000D4672">
                <w:rPr>
                  <w:rtl/>
                </w:rPr>
                <w:delText xml:space="preserve"> לכל דורש</w:delText>
              </w:r>
              <w:r w:rsidDel="000D4672">
                <w:rPr>
                  <w:rFonts w:hint="cs"/>
                  <w:rtl/>
                </w:rPr>
                <w:delText>,</w:delText>
              </w:r>
              <w:r w:rsidRPr="009B7C65" w:rsidDel="000D4672">
                <w:rPr>
                  <w:rtl/>
                </w:rPr>
                <w:delText xml:space="preserve"> </w:delText>
              </w:r>
              <w:r w:rsidRPr="00E17C2E" w:rsidDel="000D4672">
                <w:rPr>
                  <w:rtl/>
                </w:rPr>
                <w:delText>על ידי בנק הדואר, לצד האפשרות לפתוח חשבון מתא</w:delText>
              </w:r>
              <w:r w:rsidRPr="009B7C65" w:rsidDel="000D4672">
                <w:rPr>
                  <w:rtl/>
                </w:rPr>
                <w:delText xml:space="preserve">ים </w:delText>
              </w:r>
              <w:r w:rsidDel="000D4672">
                <w:rPr>
                  <w:rFonts w:hint="cs"/>
                  <w:rtl/>
                </w:rPr>
                <w:delText xml:space="preserve">בבנק הדואר </w:delText>
              </w:r>
              <w:r w:rsidRPr="009B7C65" w:rsidDel="000D4672">
                <w:rPr>
                  <w:rtl/>
                </w:rPr>
                <w:delText>לשם כך</w:delText>
              </w:r>
              <w:r w:rsidRPr="009B7C65" w:rsidDel="000D4672">
                <w:rPr>
                  <w:rFonts w:hint="cs"/>
                  <w:rtl/>
                </w:rPr>
                <w:delText>.</w:delText>
              </w:r>
            </w:del>
          </w:p>
        </w:tc>
      </w:tr>
      <w:tr w:rsidR="009D391F" w14:paraId="176472DF" w14:textId="77777777" w:rsidTr="009A37C2">
        <w:trPr>
          <w:cantSplit/>
        </w:trPr>
        <w:tc>
          <w:tcPr>
            <w:tcW w:w="1869" w:type="dxa"/>
          </w:tcPr>
          <w:p w14:paraId="5F0E842B" w14:textId="77777777" w:rsidR="009D391F" w:rsidRPr="003E04B7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4AF144B4" w14:textId="77777777" w:rsidR="009D391F" w:rsidRPr="003E04B7" w:rsidRDefault="009D391F" w:rsidP="00C452E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24E59A7D" w14:textId="4D2D111C" w:rsidR="009D391F" w:rsidRPr="003E04B7" w:rsidRDefault="009D391F" w:rsidP="009A6D48">
            <w:pPr>
              <w:pStyle w:val="TableBlock"/>
              <w:numPr>
                <w:ilvl w:val="0"/>
                <w:numId w:val="19"/>
              </w:numPr>
              <w:tabs>
                <w:tab w:val="left" w:pos="624"/>
              </w:tabs>
              <w:rPr>
                <w:rtl/>
              </w:rPr>
            </w:pPr>
            <w:r w:rsidRPr="003E04B7">
              <w:rPr>
                <w:rFonts w:hint="cs"/>
                <w:rtl/>
              </w:rPr>
              <w:t xml:space="preserve">תחילתו של סעיף 5 </w:t>
            </w:r>
            <w:r w:rsidR="00E5297D">
              <w:rPr>
                <w:rFonts w:hint="cs"/>
                <w:rtl/>
              </w:rPr>
              <w:t xml:space="preserve">ושל התוספת השנייה </w:t>
            </w:r>
            <w:r w:rsidRPr="003E04B7">
              <w:rPr>
                <w:rFonts w:hint="cs"/>
                <w:rtl/>
              </w:rPr>
              <w:t xml:space="preserve">בתום </w:t>
            </w:r>
            <w:proofErr w:type="spellStart"/>
            <w:r w:rsidRPr="003E04B7">
              <w:rPr>
                <w:rFonts w:hint="cs"/>
                <w:rtl/>
              </w:rPr>
              <w:t>ש</w:t>
            </w:r>
            <w:ins w:id="827" w:author="user" w:date="2018-03-05T16:41:00Z">
              <w:r w:rsidR="009A6D48">
                <w:rPr>
                  <w:rFonts w:hint="cs"/>
                  <w:rtl/>
                </w:rPr>
                <w:t>נה</w:t>
              </w:r>
            </w:ins>
            <w:del w:id="828" w:author="user" w:date="2018-03-05T16:41:00Z">
              <w:r w:rsidRPr="003E04B7" w:rsidDel="009A6D48">
                <w:rPr>
                  <w:rFonts w:hint="cs"/>
                  <w:rtl/>
                </w:rPr>
                <w:delText xml:space="preserve">ישה חודשים </w:delText>
              </w:r>
            </w:del>
            <w:r w:rsidRPr="003E04B7">
              <w:rPr>
                <w:rFonts w:hint="cs"/>
                <w:rtl/>
              </w:rPr>
              <w:t>מיום</w:t>
            </w:r>
            <w:proofErr w:type="spellEnd"/>
            <w:r w:rsidRPr="003E04B7">
              <w:rPr>
                <w:rFonts w:hint="cs"/>
                <w:rtl/>
              </w:rPr>
              <w:t xml:space="preserve"> התחילה.</w:t>
            </w:r>
          </w:p>
        </w:tc>
      </w:tr>
      <w:tr w:rsidR="009D391F" w:rsidDel="00C44472" w14:paraId="28ECA595" w14:textId="77777777" w:rsidTr="009A37C2">
        <w:trPr>
          <w:cantSplit/>
          <w:del w:id="829" w:author="גיא גולדמן-Guy Goldman" w:date="2017-11-12T18:16:00Z"/>
        </w:trPr>
        <w:tc>
          <w:tcPr>
            <w:tcW w:w="1869" w:type="dxa"/>
          </w:tcPr>
          <w:p w14:paraId="0397971A" w14:textId="77777777" w:rsidR="009D391F" w:rsidRPr="003E04B7" w:rsidDel="00C44472" w:rsidRDefault="009D391F" w:rsidP="00B75009">
            <w:pPr>
              <w:pStyle w:val="TableSideHeading"/>
              <w:rPr>
                <w:del w:id="830" w:author="גיא גולדמן-Guy Goldman" w:date="2017-11-12T18:16:00Z"/>
                <w:rtl/>
              </w:rPr>
            </w:pPr>
          </w:p>
        </w:tc>
        <w:tc>
          <w:tcPr>
            <w:tcW w:w="624" w:type="dxa"/>
          </w:tcPr>
          <w:p w14:paraId="698C7BDC" w14:textId="77777777" w:rsidR="009D391F" w:rsidRPr="003E04B7" w:rsidDel="00C44472" w:rsidRDefault="009D391F" w:rsidP="00C26072">
            <w:pPr>
              <w:pStyle w:val="TableText"/>
              <w:rPr>
                <w:del w:id="831" w:author="גיא גולדמן-Guy Goldman" w:date="2017-11-12T18:16:00Z"/>
              </w:rPr>
            </w:pPr>
          </w:p>
        </w:tc>
        <w:tc>
          <w:tcPr>
            <w:tcW w:w="7145" w:type="dxa"/>
            <w:gridSpan w:val="7"/>
          </w:tcPr>
          <w:p w14:paraId="4D78A8B2" w14:textId="77777777" w:rsidR="009D391F" w:rsidRPr="003E04B7" w:rsidDel="00C44472" w:rsidRDefault="009D391F" w:rsidP="00CC0458">
            <w:pPr>
              <w:pStyle w:val="TableBlock"/>
              <w:numPr>
                <w:ilvl w:val="0"/>
                <w:numId w:val="19"/>
              </w:numPr>
              <w:tabs>
                <w:tab w:val="left" w:pos="624"/>
              </w:tabs>
              <w:rPr>
                <w:del w:id="832" w:author="גיא גולדמן-Guy Goldman" w:date="2017-11-12T18:16:00Z"/>
                <w:rtl/>
              </w:rPr>
            </w:pPr>
            <w:del w:id="833" w:author="גיא גולדמן-Guy Goldman" w:date="2017-11-12T18:16:00Z">
              <w:r w:rsidRPr="003E04B7" w:rsidDel="00C44472">
                <w:rPr>
                  <w:rFonts w:hint="cs"/>
                  <w:rtl/>
                </w:rPr>
                <w:delText xml:space="preserve">תחילתו של </w:delText>
              </w:r>
              <w:r w:rsidRPr="002706E6" w:rsidDel="00C44472">
                <w:rPr>
                  <w:rFonts w:hint="cs"/>
                  <w:rtl/>
                </w:rPr>
                <w:delText>סעיף 36 בתום שנה</w:delText>
              </w:r>
              <w:r w:rsidRPr="003E04B7" w:rsidDel="00C44472">
                <w:rPr>
                  <w:rFonts w:hint="cs"/>
                  <w:rtl/>
                </w:rPr>
                <w:delText xml:space="preserve"> מיום התחילה</w:delText>
              </w:r>
              <w:r w:rsidDel="00C44472">
                <w:rPr>
                  <w:rFonts w:hint="cs"/>
                  <w:rtl/>
                </w:rPr>
                <w:delText>.</w:delText>
              </w:r>
            </w:del>
          </w:p>
        </w:tc>
      </w:tr>
      <w:tr w:rsidR="009D391F" w:rsidRPr="00DB5C99" w14:paraId="58EDAAAA" w14:textId="77777777" w:rsidTr="006F06A5">
        <w:trPr>
          <w:cantSplit/>
        </w:trPr>
        <w:tc>
          <w:tcPr>
            <w:tcW w:w="1869" w:type="dxa"/>
          </w:tcPr>
          <w:p w14:paraId="199914B5" w14:textId="77777777" w:rsidR="009D391F" w:rsidRPr="006F06A5" w:rsidRDefault="009D391F" w:rsidP="00FB4369">
            <w:pPr>
              <w:pStyle w:val="TableSideHeading"/>
            </w:pPr>
            <w:r w:rsidRPr="006F06A5">
              <w:rPr>
                <w:rFonts w:hint="cs"/>
                <w:rtl/>
              </w:rPr>
              <w:lastRenderedPageBreak/>
              <w:t>סייג לתחולה על עסקה עם תייר</w:t>
            </w:r>
          </w:p>
        </w:tc>
        <w:tc>
          <w:tcPr>
            <w:tcW w:w="624" w:type="dxa"/>
          </w:tcPr>
          <w:p w14:paraId="20BC137C" w14:textId="77777777" w:rsidR="009D391F" w:rsidRDefault="009D391F" w:rsidP="00FB4369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6A444A92" w14:textId="77777777" w:rsidR="009D391F" w:rsidRPr="006F06A5" w:rsidRDefault="009D391F" w:rsidP="00CC0458">
            <w:pPr>
              <w:pStyle w:val="TableBlock"/>
              <w:numPr>
                <w:ilvl w:val="0"/>
                <w:numId w:val="52"/>
              </w:numPr>
              <w:tabs>
                <w:tab w:val="left" w:pos="624"/>
              </w:tabs>
            </w:pPr>
            <w:r w:rsidRPr="006F06A5">
              <w:rPr>
                <w:rFonts w:hint="cs"/>
                <w:rtl/>
              </w:rPr>
              <w:t xml:space="preserve">על  אף האמור בסעיף 2 - </w:t>
            </w:r>
          </w:p>
        </w:tc>
      </w:tr>
      <w:tr w:rsidR="009D391F" w14:paraId="7BF98429" w14:textId="77777777" w:rsidTr="00FB4369">
        <w:trPr>
          <w:cantSplit/>
          <w:trHeight w:val="60"/>
        </w:trPr>
        <w:tc>
          <w:tcPr>
            <w:tcW w:w="1869" w:type="dxa"/>
          </w:tcPr>
          <w:p w14:paraId="30B91D9E" w14:textId="77777777" w:rsidR="009D391F" w:rsidRDefault="009D391F" w:rsidP="00FB4369">
            <w:pPr>
              <w:pStyle w:val="TableSideHeading"/>
            </w:pPr>
          </w:p>
        </w:tc>
        <w:tc>
          <w:tcPr>
            <w:tcW w:w="624" w:type="dxa"/>
          </w:tcPr>
          <w:p w14:paraId="48B1F26A" w14:textId="77777777" w:rsidR="009D391F" w:rsidRDefault="009D391F" w:rsidP="00FB4369">
            <w:pPr>
              <w:pStyle w:val="TableText"/>
            </w:pPr>
          </w:p>
        </w:tc>
        <w:tc>
          <w:tcPr>
            <w:tcW w:w="624" w:type="dxa"/>
          </w:tcPr>
          <w:p w14:paraId="6DADB94D" w14:textId="77777777" w:rsidR="009D391F" w:rsidRDefault="009D391F" w:rsidP="00FB4369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3CAAB549" w14:textId="77777777" w:rsidR="009D391F" w:rsidRDefault="009D391F" w:rsidP="00CC0458">
            <w:pPr>
              <w:pStyle w:val="TableBlock"/>
              <w:numPr>
                <w:ilvl w:val="0"/>
                <w:numId w:val="47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הוראות סעיף 2(א) לא יחולו על עוסק המקבל מתייר תשלום במזומן עבור עסקה, למעט עסקה למכירת זכות במקרקעין, אם התקיים אחד מאלה:</w:t>
            </w:r>
          </w:p>
        </w:tc>
      </w:tr>
      <w:tr w:rsidR="009D391F" w14:paraId="24B20424" w14:textId="77777777" w:rsidTr="00FB4369">
        <w:trPr>
          <w:cantSplit/>
          <w:trHeight w:val="60"/>
        </w:trPr>
        <w:tc>
          <w:tcPr>
            <w:tcW w:w="1869" w:type="dxa"/>
          </w:tcPr>
          <w:p w14:paraId="2E502683" w14:textId="77777777" w:rsidR="009D391F" w:rsidRDefault="009D391F" w:rsidP="00FB4369">
            <w:pPr>
              <w:pStyle w:val="TableSideHeading"/>
            </w:pPr>
          </w:p>
        </w:tc>
        <w:tc>
          <w:tcPr>
            <w:tcW w:w="624" w:type="dxa"/>
          </w:tcPr>
          <w:p w14:paraId="53E22EC1" w14:textId="77777777" w:rsidR="009D391F" w:rsidRDefault="009D391F" w:rsidP="00FB4369">
            <w:pPr>
              <w:pStyle w:val="TableText"/>
            </w:pPr>
          </w:p>
        </w:tc>
        <w:tc>
          <w:tcPr>
            <w:tcW w:w="624" w:type="dxa"/>
          </w:tcPr>
          <w:p w14:paraId="272880AD" w14:textId="77777777" w:rsidR="009D391F" w:rsidRDefault="009D391F" w:rsidP="00FB4369">
            <w:pPr>
              <w:pStyle w:val="TableText"/>
            </w:pPr>
          </w:p>
        </w:tc>
        <w:tc>
          <w:tcPr>
            <w:tcW w:w="624" w:type="dxa"/>
          </w:tcPr>
          <w:p w14:paraId="57DD292A" w14:textId="77777777" w:rsidR="009D391F" w:rsidRDefault="009D391F" w:rsidP="00FB4369">
            <w:pPr>
              <w:pStyle w:val="TableText"/>
            </w:pPr>
          </w:p>
        </w:tc>
        <w:tc>
          <w:tcPr>
            <w:tcW w:w="5897" w:type="dxa"/>
            <w:gridSpan w:val="5"/>
          </w:tcPr>
          <w:p w14:paraId="5A811290" w14:textId="77777777" w:rsidR="009D391F" w:rsidRDefault="009D391F" w:rsidP="00CC0458">
            <w:pPr>
              <w:pStyle w:val="TableBlock"/>
              <w:numPr>
                <w:ilvl w:val="0"/>
                <w:numId w:val="49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מחיר העסקה אינו עולה על 25,000 שקלים חדשים;</w:t>
            </w:r>
          </w:p>
        </w:tc>
      </w:tr>
      <w:tr w:rsidR="009D391F" w:rsidRPr="00ED4125" w14:paraId="480F0CC4" w14:textId="77777777" w:rsidTr="00FB4369">
        <w:trPr>
          <w:cantSplit/>
          <w:trHeight w:val="60"/>
        </w:trPr>
        <w:tc>
          <w:tcPr>
            <w:tcW w:w="1869" w:type="dxa"/>
          </w:tcPr>
          <w:p w14:paraId="5C55AD25" w14:textId="77777777" w:rsidR="009D391F" w:rsidRDefault="009D391F" w:rsidP="00FB4369">
            <w:pPr>
              <w:pStyle w:val="TableSideHeading"/>
            </w:pPr>
          </w:p>
        </w:tc>
        <w:tc>
          <w:tcPr>
            <w:tcW w:w="624" w:type="dxa"/>
          </w:tcPr>
          <w:p w14:paraId="5DE05D00" w14:textId="77777777" w:rsidR="009D391F" w:rsidRDefault="009D391F" w:rsidP="00FB4369">
            <w:pPr>
              <w:pStyle w:val="TableText"/>
            </w:pPr>
          </w:p>
        </w:tc>
        <w:tc>
          <w:tcPr>
            <w:tcW w:w="624" w:type="dxa"/>
          </w:tcPr>
          <w:p w14:paraId="035CACCF" w14:textId="77777777" w:rsidR="009D391F" w:rsidRDefault="009D391F" w:rsidP="00FB4369">
            <w:pPr>
              <w:pStyle w:val="TableText"/>
            </w:pPr>
          </w:p>
        </w:tc>
        <w:tc>
          <w:tcPr>
            <w:tcW w:w="624" w:type="dxa"/>
          </w:tcPr>
          <w:p w14:paraId="155E3294" w14:textId="77777777" w:rsidR="009D391F" w:rsidRDefault="009D391F" w:rsidP="00FB4369">
            <w:pPr>
              <w:pStyle w:val="TableText"/>
            </w:pPr>
          </w:p>
        </w:tc>
        <w:tc>
          <w:tcPr>
            <w:tcW w:w="5897" w:type="dxa"/>
            <w:gridSpan w:val="5"/>
          </w:tcPr>
          <w:p w14:paraId="59C72624" w14:textId="70D287BB" w:rsidR="009D391F" w:rsidRPr="00ED4125" w:rsidRDefault="009D391F" w:rsidP="000D3F4F">
            <w:pPr>
              <w:pStyle w:val="TableBlock"/>
              <w:numPr>
                <w:ilvl w:val="0"/>
                <w:numId w:val="49"/>
              </w:numPr>
              <w:tabs>
                <w:tab w:val="left" w:pos="624"/>
              </w:tabs>
              <w:rPr>
                <w:rtl/>
              </w:rPr>
            </w:pPr>
            <w:r w:rsidRPr="00ED4125">
              <w:rPr>
                <w:rFonts w:hint="cs"/>
                <w:rtl/>
              </w:rPr>
              <w:t>מחיר</w:t>
            </w:r>
            <w:r w:rsidRPr="008E7DB9">
              <w:rPr>
                <w:rFonts w:hint="cs"/>
                <w:rtl/>
              </w:rPr>
              <w:t xml:space="preserve"> העסקה עולה על 25,000 שקלים חדשים ובלבד שהעוסק דיווח</w:t>
            </w:r>
            <w:r w:rsidRPr="00964006">
              <w:rPr>
                <w:rtl/>
              </w:rPr>
              <w:t xml:space="preserve"> למנהל על </w:t>
            </w:r>
            <w:r w:rsidRPr="00964006">
              <w:rPr>
                <w:rFonts w:hint="cs"/>
                <w:rtl/>
              </w:rPr>
              <w:t>קבלת</w:t>
            </w:r>
            <w:r w:rsidRPr="00964006">
              <w:rPr>
                <w:rtl/>
              </w:rPr>
              <w:t xml:space="preserve"> התשלום</w:t>
            </w:r>
            <w:r w:rsidRPr="0047061F">
              <w:rPr>
                <w:rtl/>
              </w:rPr>
              <w:t xml:space="preserve"> במזומן</w:t>
            </w:r>
            <w:r w:rsidRPr="009D103C">
              <w:rPr>
                <w:rFonts w:hint="cs"/>
                <w:rtl/>
              </w:rPr>
              <w:t>,</w:t>
            </w:r>
            <w:r w:rsidRPr="009D103C">
              <w:rPr>
                <w:rtl/>
              </w:rPr>
              <w:t xml:space="preserve"> בדרך ובמועד שנקבעו </w:t>
            </w:r>
            <w:r w:rsidRPr="00BB6C09">
              <w:rPr>
                <w:rtl/>
              </w:rPr>
              <w:t>בסעי</w:t>
            </w:r>
            <w:r w:rsidRPr="00BB6C09">
              <w:rPr>
                <w:rFonts w:hint="cs"/>
                <w:rtl/>
              </w:rPr>
              <w:t>ף</w:t>
            </w:r>
            <w:r w:rsidRPr="00BA73D2">
              <w:rPr>
                <w:rtl/>
              </w:rPr>
              <w:t xml:space="preserve"> קט</w:t>
            </w:r>
            <w:r w:rsidRPr="00BA73D2">
              <w:rPr>
                <w:rFonts w:hint="cs"/>
                <w:rtl/>
              </w:rPr>
              <w:t>ן</w:t>
            </w:r>
            <w:r w:rsidRPr="00BA73D2">
              <w:rPr>
                <w:rtl/>
              </w:rPr>
              <w:t xml:space="preserve"> (</w:t>
            </w:r>
            <w:r w:rsidRPr="00ED4125">
              <w:rPr>
                <w:rFonts w:hint="cs"/>
                <w:rtl/>
              </w:rPr>
              <w:t>ב</w:t>
            </w:r>
            <w:r w:rsidRPr="00ED4125">
              <w:rPr>
                <w:rtl/>
              </w:rPr>
              <w:t>)(1) ו-(3), וכלל בו את הפרטים המנויים בסעיף קטן (</w:t>
            </w:r>
            <w:r w:rsidRPr="00ED4125">
              <w:rPr>
                <w:rFonts w:hint="cs"/>
                <w:rtl/>
              </w:rPr>
              <w:t>ב</w:t>
            </w:r>
            <w:r w:rsidRPr="00ED4125">
              <w:rPr>
                <w:rtl/>
              </w:rPr>
              <w:t>)(2);</w:t>
            </w:r>
          </w:p>
        </w:tc>
      </w:tr>
      <w:tr w:rsidR="009D391F" w14:paraId="02B4F8C1" w14:textId="77777777" w:rsidTr="00FB4369">
        <w:trPr>
          <w:cantSplit/>
          <w:trHeight w:val="60"/>
        </w:trPr>
        <w:tc>
          <w:tcPr>
            <w:tcW w:w="1869" w:type="dxa"/>
          </w:tcPr>
          <w:p w14:paraId="0469A54E" w14:textId="77777777" w:rsidR="009D391F" w:rsidRDefault="009D391F" w:rsidP="00FB4369">
            <w:pPr>
              <w:pStyle w:val="TableSideHeading"/>
            </w:pPr>
          </w:p>
        </w:tc>
        <w:tc>
          <w:tcPr>
            <w:tcW w:w="624" w:type="dxa"/>
          </w:tcPr>
          <w:p w14:paraId="63F75C9A" w14:textId="77777777" w:rsidR="009D391F" w:rsidRDefault="009D391F" w:rsidP="00FB4369">
            <w:pPr>
              <w:pStyle w:val="TableText"/>
            </w:pPr>
          </w:p>
        </w:tc>
        <w:tc>
          <w:tcPr>
            <w:tcW w:w="624" w:type="dxa"/>
          </w:tcPr>
          <w:p w14:paraId="23A873C9" w14:textId="77777777" w:rsidR="009D391F" w:rsidRDefault="009D391F" w:rsidP="00FB4369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106EB8D2" w14:textId="77777777" w:rsidR="009D391F" w:rsidRDefault="009D391F" w:rsidP="00CC0458">
            <w:pPr>
              <w:pStyle w:val="TableBlock"/>
              <w:numPr>
                <w:ilvl w:val="0"/>
                <w:numId w:val="47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הוראות </w:t>
            </w:r>
            <w:r w:rsidRPr="00180510">
              <w:rPr>
                <w:rFonts w:hint="cs"/>
                <w:rtl/>
              </w:rPr>
              <w:t xml:space="preserve">סעיף 2(ג) </w:t>
            </w:r>
            <w:r w:rsidRPr="00180510">
              <w:rPr>
                <w:rFonts w:hint="eastAsia"/>
                <w:rtl/>
              </w:rPr>
              <w:t>ו</w:t>
            </w:r>
            <w:r w:rsidRPr="00180510">
              <w:rPr>
                <w:rtl/>
              </w:rPr>
              <w:t>-(ד)</w:t>
            </w:r>
            <w:r w:rsidRPr="00180510">
              <w:rPr>
                <w:rFonts w:hint="cs"/>
                <w:rtl/>
              </w:rPr>
              <w:t xml:space="preserve"> לא יחולו</w:t>
            </w:r>
            <w:r>
              <w:rPr>
                <w:rFonts w:hint="cs"/>
                <w:rtl/>
              </w:rPr>
              <w:t xml:space="preserve"> על תייר הנותן לאדם תשלום במזומן עבור עסקה, למעט עסקה לקניית זכות במקרקעין.</w:t>
            </w:r>
          </w:p>
        </w:tc>
      </w:tr>
      <w:tr w:rsidR="009D391F" w14:paraId="1A39EAA4" w14:textId="59491A6F" w:rsidTr="00FB4369">
        <w:trPr>
          <w:cantSplit/>
          <w:trHeight w:val="60"/>
        </w:trPr>
        <w:tc>
          <w:tcPr>
            <w:tcW w:w="1869" w:type="dxa"/>
          </w:tcPr>
          <w:p w14:paraId="73B7BAE2" w14:textId="0B70C59C" w:rsidR="009D391F" w:rsidRDefault="009D391F" w:rsidP="00FB4369">
            <w:pPr>
              <w:pStyle w:val="TableSideHeading"/>
            </w:pPr>
          </w:p>
        </w:tc>
        <w:tc>
          <w:tcPr>
            <w:tcW w:w="624" w:type="dxa"/>
          </w:tcPr>
          <w:p w14:paraId="6A8967D6" w14:textId="0059B6D6" w:rsidR="009D391F" w:rsidRDefault="009D391F" w:rsidP="00FB4369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346177B3" w14:textId="12BC34FA" w:rsidR="009D391F" w:rsidRDefault="009D391F" w:rsidP="00CC0458">
            <w:pPr>
              <w:pStyle w:val="TableBlock"/>
              <w:numPr>
                <w:ilvl w:val="0"/>
                <w:numId w:val="52"/>
              </w:numPr>
              <w:tabs>
                <w:tab w:val="left" w:pos="624"/>
              </w:tabs>
              <w:rPr>
                <w:rtl/>
              </w:rPr>
            </w:pPr>
            <w:r>
              <w:rPr>
                <w:rtl/>
              </w:rPr>
              <w:t xml:space="preserve">דיווח כאמור </w:t>
            </w:r>
            <w:r>
              <w:rPr>
                <w:rFonts w:hint="cs"/>
                <w:rtl/>
              </w:rPr>
              <w:t>בסעיף קטן (א)</w:t>
            </w: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1</w:t>
            </w:r>
            <w:r>
              <w:rPr>
                <w:rtl/>
              </w:rPr>
              <w:t>)</w:t>
            </w: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- </w:t>
            </w:r>
          </w:p>
        </w:tc>
      </w:tr>
      <w:tr w:rsidR="009D391F" w14:paraId="18ED30F1" w14:textId="798364EB" w:rsidTr="00FB4369">
        <w:trPr>
          <w:cantSplit/>
          <w:trHeight w:val="60"/>
        </w:trPr>
        <w:tc>
          <w:tcPr>
            <w:tcW w:w="1869" w:type="dxa"/>
          </w:tcPr>
          <w:p w14:paraId="3AEB5C89" w14:textId="6487F654" w:rsidR="009D391F" w:rsidRDefault="009D391F" w:rsidP="00FB4369">
            <w:pPr>
              <w:pStyle w:val="TableSideHeading"/>
            </w:pPr>
          </w:p>
        </w:tc>
        <w:tc>
          <w:tcPr>
            <w:tcW w:w="624" w:type="dxa"/>
          </w:tcPr>
          <w:p w14:paraId="7249CE21" w14:textId="4F01E4D5" w:rsidR="009D391F" w:rsidRDefault="009D391F" w:rsidP="00FB4369">
            <w:pPr>
              <w:pStyle w:val="TableText"/>
            </w:pPr>
          </w:p>
        </w:tc>
        <w:tc>
          <w:tcPr>
            <w:tcW w:w="624" w:type="dxa"/>
          </w:tcPr>
          <w:p w14:paraId="1475CA71" w14:textId="16B4A3EF" w:rsidR="009D391F" w:rsidRDefault="009D391F" w:rsidP="00FB4369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05E40DAC" w14:textId="13031D30" w:rsidR="009D391F" w:rsidRDefault="009D391F" w:rsidP="00CC0458">
            <w:pPr>
              <w:pStyle w:val="TableBlock"/>
              <w:numPr>
                <w:ilvl w:val="0"/>
                <w:numId w:val="51"/>
              </w:numPr>
              <w:tabs>
                <w:tab w:val="left" w:pos="624"/>
              </w:tabs>
              <w:rPr>
                <w:rtl/>
              </w:rPr>
            </w:pPr>
            <w:r>
              <w:rPr>
                <w:rtl/>
              </w:rPr>
              <w:t>יוגש לא יאוחר מ</w:t>
            </w:r>
            <w:r>
              <w:rPr>
                <w:rFonts w:hint="cs"/>
                <w:rtl/>
              </w:rPr>
              <w:t xml:space="preserve">שבעה </w:t>
            </w:r>
            <w:r>
              <w:rPr>
                <w:rtl/>
              </w:rPr>
              <w:t xml:space="preserve">ימים לאחר </w:t>
            </w:r>
            <w:r>
              <w:rPr>
                <w:rFonts w:hint="cs"/>
                <w:rtl/>
              </w:rPr>
              <w:t>קבלת</w:t>
            </w:r>
            <w:r>
              <w:rPr>
                <w:rtl/>
              </w:rPr>
              <w:t xml:space="preserve"> התשלום במזומן</w:t>
            </w:r>
            <w:r>
              <w:rPr>
                <w:rFonts w:hint="cs"/>
                <w:rtl/>
              </w:rPr>
              <w:t>;</w:t>
            </w:r>
          </w:p>
        </w:tc>
      </w:tr>
      <w:tr w:rsidR="009D391F" w14:paraId="18CBBC47" w14:textId="1675D246" w:rsidTr="00FB4369">
        <w:trPr>
          <w:cantSplit/>
          <w:trHeight w:val="60"/>
        </w:trPr>
        <w:tc>
          <w:tcPr>
            <w:tcW w:w="1869" w:type="dxa"/>
          </w:tcPr>
          <w:p w14:paraId="5E7B3C87" w14:textId="40C38B33" w:rsidR="009D391F" w:rsidRDefault="009D391F" w:rsidP="00FB4369">
            <w:pPr>
              <w:pStyle w:val="TableSideHeading"/>
            </w:pPr>
          </w:p>
        </w:tc>
        <w:tc>
          <w:tcPr>
            <w:tcW w:w="624" w:type="dxa"/>
          </w:tcPr>
          <w:p w14:paraId="38CE02FA" w14:textId="28BFF8DF" w:rsidR="009D391F" w:rsidRDefault="009D391F" w:rsidP="00FB4369">
            <w:pPr>
              <w:pStyle w:val="TableText"/>
            </w:pPr>
          </w:p>
        </w:tc>
        <w:tc>
          <w:tcPr>
            <w:tcW w:w="624" w:type="dxa"/>
          </w:tcPr>
          <w:p w14:paraId="5254F4EE" w14:textId="67BB5894" w:rsidR="009D391F" w:rsidRDefault="009D391F" w:rsidP="00FB4369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20452C93" w14:textId="1942103E" w:rsidR="009D391F" w:rsidRDefault="009D391F" w:rsidP="00CC0458">
            <w:pPr>
              <w:pStyle w:val="TableBlock"/>
              <w:numPr>
                <w:ilvl w:val="0"/>
                <w:numId w:val="51"/>
              </w:numPr>
              <w:tabs>
                <w:tab w:val="left" w:pos="624"/>
              </w:tabs>
              <w:rPr>
                <w:rtl/>
              </w:rPr>
            </w:pPr>
            <w:r>
              <w:rPr>
                <w:rtl/>
              </w:rPr>
              <w:t xml:space="preserve">יכלול את הפרטים הבאים: </w:t>
            </w:r>
          </w:p>
        </w:tc>
      </w:tr>
      <w:tr w:rsidR="006A6487" w14:paraId="0909BF58" w14:textId="6DE488C6" w:rsidTr="00406253">
        <w:trPr>
          <w:cantSplit/>
          <w:trHeight w:val="60"/>
        </w:trPr>
        <w:tc>
          <w:tcPr>
            <w:tcW w:w="1869" w:type="dxa"/>
          </w:tcPr>
          <w:p w14:paraId="5B029E19" w14:textId="4110804D" w:rsidR="006A6487" w:rsidRDefault="006A6487">
            <w:pPr>
              <w:pStyle w:val="TableSideHeading"/>
            </w:pPr>
          </w:p>
        </w:tc>
        <w:tc>
          <w:tcPr>
            <w:tcW w:w="624" w:type="dxa"/>
          </w:tcPr>
          <w:p w14:paraId="0E7808AA" w14:textId="3116DEA5" w:rsidR="006A6487" w:rsidRDefault="006A6487">
            <w:pPr>
              <w:pStyle w:val="TableText"/>
            </w:pPr>
          </w:p>
        </w:tc>
        <w:tc>
          <w:tcPr>
            <w:tcW w:w="624" w:type="dxa"/>
          </w:tcPr>
          <w:p w14:paraId="2DF12498" w14:textId="55681D28" w:rsidR="006A6487" w:rsidRDefault="006A6487">
            <w:pPr>
              <w:pStyle w:val="TableText"/>
            </w:pPr>
          </w:p>
        </w:tc>
        <w:tc>
          <w:tcPr>
            <w:tcW w:w="624" w:type="dxa"/>
          </w:tcPr>
          <w:p w14:paraId="1715B5F6" w14:textId="163370BC" w:rsidR="006A6487" w:rsidRDefault="006A6487">
            <w:pPr>
              <w:pStyle w:val="TableText"/>
            </w:pPr>
          </w:p>
        </w:tc>
        <w:tc>
          <w:tcPr>
            <w:tcW w:w="5897" w:type="dxa"/>
            <w:gridSpan w:val="5"/>
          </w:tcPr>
          <w:p w14:paraId="36F25092" w14:textId="7EA07CE6" w:rsidR="006A6487" w:rsidRDefault="006A6487" w:rsidP="00CC0458">
            <w:pPr>
              <w:pStyle w:val="TableBlock"/>
              <w:numPr>
                <w:ilvl w:val="0"/>
                <w:numId w:val="54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פרטי הזיהוי של העוסק</w:t>
            </w:r>
            <w:r w:rsidR="00406253">
              <w:rPr>
                <w:rFonts w:hint="cs"/>
                <w:rtl/>
              </w:rPr>
              <w:t>;</w:t>
            </w:r>
          </w:p>
        </w:tc>
      </w:tr>
      <w:tr w:rsidR="006A6487" w14:paraId="2B0AF04E" w14:textId="3483A68E" w:rsidTr="00406253">
        <w:trPr>
          <w:cantSplit/>
          <w:trHeight w:val="60"/>
        </w:trPr>
        <w:tc>
          <w:tcPr>
            <w:tcW w:w="1869" w:type="dxa"/>
          </w:tcPr>
          <w:p w14:paraId="55FE3F53" w14:textId="736012A1" w:rsidR="006A6487" w:rsidRDefault="006A6487">
            <w:pPr>
              <w:pStyle w:val="TableSideHeading"/>
            </w:pPr>
          </w:p>
        </w:tc>
        <w:tc>
          <w:tcPr>
            <w:tcW w:w="624" w:type="dxa"/>
          </w:tcPr>
          <w:p w14:paraId="15D04160" w14:textId="47B7B0AF" w:rsidR="006A6487" w:rsidRDefault="006A6487" w:rsidP="006A6487">
            <w:pPr>
              <w:pStyle w:val="TableText"/>
            </w:pPr>
          </w:p>
        </w:tc>
        <w:tc>
          <w:tcPr>
            <w:tcW w:w="624" w:type="dxa"/>
          </w:tcPr>
          <w:p w14:paraId="7168BAC4" w14:textId="6D020FB3" w:rsidR="006A6487" w:rsidRDefault="006A6487">
            <w:pPr>
              <w:pStyle w:val="TableText"/>
            </w:pPr>
          </w:p>
        </w:tc>
        <w:tc>
          <w:tcPr>
            <w:tcW w:w="624" w:type="dxa"/>
          </w:tcPr>
          <w:p w14:paraId="59D1E890" w14:textId="032135F9" w:rsidR="006A6487" w:rsidRDefault="006A6487">
            <w:pPr>
              <w:pStyle w:val="TableText"/>
            </w:pPr>
          </w:p>
        </w:tc>
        <w:tc>
          <w:tcPr>
            <w:tcW w:w="5897" w:type="dxa"/>
            <w:gridSpan w:val="5"/>
          </w:tcPr>
          <w:p w14:paraId="64D3C3C9" w14:textId="56DB4219" w:rsidR="006A6487" w:rsidRDefault="006A6487" w:rsidP="00CC0458">
            <w:pPr>
              <w:pStyle w:val="TableBlock"/>
              <w:numPr>
                <w:ilvl w:val="0"/>
                <w:numId w:val="54"/>
              </w:numPr>
            </w:pPr>
            <w:r>
              <w:rPr>
                <w:rtl/>
              </w:rPr>
              <w:t xml:space="preserve">תאריך </w:t>
            </w:r>
            <w:r>
              <w:rPr>
                <w:rFonts w:hint="cs"/>
                <w:rtl/>
              </w:rPr>
              <w:t>קבלת</w:t>
            </w:r>
            <w:r>
              <w:rPr>
                <w:rtl/>
              </w:rPr>
              <w:t xml:space="preserve"> התשלום במזומן</w:t>
            </w:r>
            <w:r>
              <w:rPr>
                <w:rFonts w:hint="cs"/>
                <w:rtl/>
              </w:rPr>
              <w:t>;</w:t>
            </w:r>
          </w:p>
        </w:tc>
      </w:tr>
      <w:tr w:rsidR="006A6487" w14:paraId="279B8FE9" w14:textId="62B363F4" w:rsidTr="00406253">
        <w:trPr>
          <w:cantSplit/>
          <w:trHeight w:val="60"/>
        </w:trPr>
        <w:tc>
          <w:tcPr>
            <w:tcW w:w="1869" w:type="dxa"/>
          </w:tcPr>
          <w:p w14:paraId="5DB1A498" w14:textId="39995786" w:rsidR="006A6487" w:rsidRDefault="006A6487">
            <w:pPr>
              <w:pStyle w:val="TableSideHeading"/>
            </w:pPr>
          </w:p>
        </w:tc>
        <w:tc>
          <w:tcPr>
            <w:tcW w:w="624" w:type="dxa"/>
          </w:tcPr>
          <w:p w14:paraId="03044745" w14:textId="4ABF8386" w:rsidR="006A6487" w:rsidRDefault="006A6487">
            <w:pPr>
              <w:pStyle w:val="TableText"/>
            </w:pPr>
          </w:p>
        </w:tc>
        <w:tc>
          <w:tcPr>
            <w:tcW w:w="624" w:type="dxa"/>
          </w:tcPr>
          <w:p w14:paraId="562ED2B2" w14:textId="30258F56" w:rsidR="006A6487" w:rsidRDefault="006A6487">
            <w:pPr>
              <w:pStyle w:val="TableText"/>
            </w:pPr>
          </w:p>
        </w:tc>
        <w:tc>
          <w:tcPr>
            <w:tcW w:w="624" w:type="dxa"/>
          </w:tcPr>
          <w:p w14:paraId="5D55CC15" w14:textId="2BF8A00C" w:rsidR="006A6487" w:rsidRDefault="006A6487">
            <w:pPr>
              <w:pStyle w:val="TableText"/>
            </w:pPr>
          </w:p>
        </w:tc>
        <w:tc>
          <w:tcPr>
            <w:tcW w:w="5897" w:type="dxa"/>
            <w:gridSpan w:val="5"/>
          </w:tcPr>
          <w:p w14:paraId="3F83352B" w14:textId="5D09F972" w:rsidR="006A6487" w:rsidRDefault="006A6487" w:rsidP="00CC0458">
            <w:pPr>
              <w:pStyle w:val="TableBlock"/>
              <w:numPr>
                <w:ilvl w:val="0"/>
                <w:numId w:val="54"/>
              </w:numPr>
            </w:pPr>
            <w:r>
              <w:rPr>
                <w:rFonts w:hint="cs"/>
                <w:rtl/>
              </w:rPr>
              <w:t>מחיר</w:t>
            </w:r>
            <w:r>
              <w:rPr>
                <w:rtl/>
              </w:rPr>
              <w:t xml:space="preserve"> ה</w:t>
            </w:r>
            <w:r>
              <w:rPr>
                <w:rFonts w:hint="cs"/>
                <w:rtl/>
              </w:rPr>
              <w:t>עסק</w:t>
            </w:r>
            <w:r w:rsidR="00406253">
              <w:rPr>
                <w:rtl/>
              </w:rPr>
              <w:t>ה</w:t>
            </w:r>
            <w:r w:rsidR="00406253">
              <w:rPr>
                <w:rFonts w:hint="cs"/>
                <w:rtl/>
              </w:rPr>
              <w:t>;</w:t>
            </w:r>
          </w:p>
        </w:tc>
      </w:tr>
      <w:tr w:rsidR="006A6487" w14:paraId="0B2C26E1" w14:textId="3A9F1867" w:rsidTr="00406253">
        <w:trPr>
          <w:cantSplit/>
          <w:trHeight w:val="60"/>
        </w:trPr>
        <w:tc>
          <w:tcPr>
            <w:tcW w:w="1869" w:type="dxa"/>
          </w:tcPr>
          <w:p w14:paraId="15EC9698" w14:textId="170E63CE" w:rsidR="006A6487" w:rsidRDefault="006A6487">
            <w:pPr>
              <w:pStyle w:val="TableSideHeading"/>
            </w:pPr>
          </w:p>
        </w:tc>
        <w:tc>
          <w:tcPr>
            <w:tcW w:w="624" w:type="dxa"/>
          </w:tcPr>
          <w:p w14:paraId="3059FA7E" w14:textId="1E179959" w:rsidR="006A6487" w:rsidRDefault="006A6487" w:rsidP="006A6487">
            <w:pPr>
              <w:pStyle w:val="TableText"/>
            </w:pPr>
          </w:p>
        </w:tc>
        <w:tc>
          <w:tcPr>
            <w:tcW w:w="624" w:type="dxa"/>
          </w:tcPr>
          <w:p w14:paraId="06EB933C" w14:textId="0A62B810" w:rsidR="006A6487" w:rsidRDefault="006A6487">
            <w:pPr>
              <w:pStyle w:val="TableText"/>
            </w:pPr>
          </w:p>
        </w:tc>
        <w:tc>
          <w:tcPr>
            <w:tcW w:w="624" w:type="dxa"/>
          </w:tcPr>
          <w:p w14:paraId="167C2803" w14:textId="083BF14B" w:rsidR="006A6487" w:rsidRDefault="006A6487">
            <w:pPr>
              <w:pStyle w:val="TableText"/>
            </w:pPr>
          </w:p>
        </w:tc>
        <w:tc>
          <w:tcPr>
            <w:tcW w:w="5897" w:type="dxa"/>
            <w:gridSpan w:val="5"/>
          </w:tcPr>
          <w:p w14:paraId="3417ABF2" w14:textId="359BF1FC" w:rsidR="006A6487" w:rsidRDefault="006A6487" w:rsidP="00CC0458">
            <w:pPr>
              <w:pStyle w:val="TableBlock"/>
              <w:numPr>
                <w:ilvl w:val="0"/>
                <w:numId w:val="54"/>
              </w:numPr>
            </w:pPr>
            <w:r>
              <w:rPr>
                <w:rtl/>
              </w:rPr>
              <w:t>גובה התשלום שהתקב</w:t>
            </w:r>
            <w:r w:rsidR="00406253">
              <w:rPr>
                <w:rtl/>
              </w:rPr>
              <w:t>ל במזומן</w:t>
            </w:r>
            <w:r>
              <w:rPr>
                <w:rFonts w:hint="cs"/>
                <w:rtl/>
              </w:rPr>
              <w:t>;</w:t>
            </w:r>
          </w:p>
        </w:tc>
      </w:tr>
      <w:tr w:rsidR="006A6487" w14:paraId="2D1E79DD" w14:textId="71452203" w:rsidTr="00406253">
        <w:trPr>
          <w:cantSplit/>
          <w:trHeight w:val="60"/>
        </w:trPr>
        <w:tc>
          <w:tcPr>
            <w:tcW w:w="1869" w:type="dxa"/>
          </w:tcPr>
          <w:p w14:paraId="37DC2F8D" w14:textId="047808AE" w:rsidR="006A6487" w:rsidRDefault="006A6487">
            <w:pPr>
              <w:pStyle w:val="TableSideHeading"/>
            </w:pPr>
          </w:p>
        </w:tc>
        <w:tc>
          <w:tcPr>
            <w:tcW w:w="624" w:type="dxa"/>
          </w:tcPr>
          <w:p w14:paraId="1518F557" w14:textId="0BF1A5D9" w:rsidR="006A6487" w:rsidRDefault="006A6487" w:rsidP="006A6487">
            <w:pPr>
              <w:pStyle w:val="TableText"/>
            </w:pPr>
          </w:p>
        </w:tc>
        <w:tc>
          <w:tcPr>
            <w:tcW w:w="624" w:type="dxa"/>
          </w:tcPr>
          <w:p w14:paraId="7988B829" w14:textId="507436DE" w:rsidR="006A6487" w:rsidRDefault="006A6487">
            <w:pPr>
              <w:pStyle w:val="TableText"/>
            </w:pPr>
          </w:p>
        </w:tc>
        <w:tc>
          <w:tcPr>
            <w:tcW w:w="624" w:type="dxa"/>
          </w:tcPr>
          <w:p w14:paraId="0D0DE785" w14:textId="1569D5F7" w:rsidR="006A6487" w:rsidRDefault="006A6487">
            <w:pPr>
              <w:pStyle w:val="TableText"/>
            </w:pPr>
          </w:p>
        </w:tc>
        <w:tc>
          <w:tcPr>
            <w:tcW w:w="5897" w:type="dxa"/>
            <w:gridSpan w:val="5"/>
          </w:tcPr>
          <w:p w14:paraId="69779F13" w14:textId="35C8BE9B" w:rsidR="006A6487" w:rsidRDefault="006A6487" w:rsidP="00CC0458">
            <w:pPr>
              <w:pStyle w:val="TableBlock"/>
              <w:numPr>
                <w:ilvl w:val="0"/>
                <w:numId w:val="54"/>
              </w:numPr>
            </w:pPr>
            <w:r>
              <w:rPr>
                <w:rtl/>
              </w:rPr>
              <w:t xml:space="preserve">שם </w:t>
            </w:r>
            <w:r>
              <w:rPr>
                <w:rFonts w:hint="cs"/>
                <w:rtl/>
              </w:rPr>
              <w:t>התייר שנתן את התשלום במזומן</w:t>
            </w:r>
            <w:r w:rsidR="00406253">
              <w:rPr>
                <w:rFonts w:hint="cs"/>
                <w:rtl/>
              </w:rPr>
              <w:t>,</w:t>
            </w:r>
            <w:r w:rsidR="00406253" w:rsidRPr="00803142">
              <w:rPr>
                <w:rFonts w:hint="cs"/>
                <w:rtl/>
              </w:rPr>
              <w:t xml:space="preserve"> מספר </w:t>
            </w:r>
            <w:r w:rsidR="00406253" w:rsidRPr="00803142">
              <w:rPr>
                <w:rFonts w:hint="eastAsia"/>
                <w:rtl/>
              </w:rPr>
              <w:t>הדרכון</w:t>
            </w:r>
            <w:r w:rsidR="00406253" w:rsidRPr="00803142">
              <w:rPr>
                <w:rFonts w:hint="cs"/>
                <w:rtl/>
              </w:rPr>
              <w:t xml:space="preserve"> או תעודת המעבר </w:t>
            </w:r>
            <w:r w:rsidR="00406253">
              <w:rPr>
                <w:rFonts w:hint="cs"/>
                <w:rtl/>
              </w:rPr>
              <w:t>שלו</w:t>
            </w:r>
            <w:r w:rsidR="00406253" w:rsidRPr="00803142">
              <w:rPr>
                <w:rFonts w:hint="cs"/>
                <w:rtl/>
              </w:rPr>
              <w:t xml:space="preserve"> והעתק של </w:t>
            </w:r>
            <w:r w:rsidR="00406253" w:rsidRPr="00803142">
              <w:rPr>
                <w:rFonts w:hint="eastAsia"/>
                <w:rtl/>
              </w:rPr>
              <w:t>הדרכון</w:t>
            </w:r>
            <w:r w:rsidR="00406253" w:rsidRPr="00803142">
              <w:rPr>
                <w:rFonts w:hint="cs"/>
                <w:rtl/>
              </w:rPr>
              <w:t xml:space="preserve"> או תעודת</w:t>
            </w:r>
            <w:r w:rsidR="00406253">
              <w:rPr>
                <w:rFonts w:hint="cs"/>
                <w:rtl/>
              </w:rPr>
              <w:t xml:space="preserve"> המעבר;</w:t>
            </w:r>
          </w:p>
        </w:tc>
      </w:tr>
      <w:tr w:rsidR="009D391F" w14:paraId="5425BDA1" w14:textId="3AEE73A2" w:rsidTr="00FB4369">
        <w:trPr>
          <w:cantSplit/>
          <w:trHeight w:val="60"/>
        </w:trPr>
        <w:tc>
          <w:tcPr>
            <w:tcW w:w="1869" w:type="dxa"/>
          </w:tcPr>
          <w:p w14:paraId="0535E496" w14:textId="0436C7E7" w:rsidR="009D391F" w:rsidRDefault="009D391F" w:rsidP="00FB4369">
            <w:pPr>
              <w:pStyle w:val="TableSideHeading"/>
            </w:pPr>
          </w:p>
        </w:tc>
        <w:tc>
          <w:tcPr>
            <w:tcW w:w="624" w:type="dxa"/>
          </w:tcPr>
          <w:p w14:paraId="7F8F0509" w14:textId="449F914E" w:rsidR="009D391F" w:rsidRDefault="009D391F" w:rsidP="00FB4369">
            <w:pPr>
              <w:pStyle w:val="TableText"/>
            </w:pPr>
          </w:p>
        </w:tc>
        <w:tc>
          <w:tcPr>
            <w:tcW w:w="624" w:type="dxa"/>
          </w:tcPr>
          <w:p w14:paraId="2CC13377" w14:textId="38963381" w:rsidR="009D391F" w:rsidRDefault="009D391F" w:rsidP="00FB4369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0AE02630" w14:textId="46C97DDD" w:rsidR="009D391F" w:rsidRDefault="009D391F" w:rsidP="00CC0458">
            <w:pPr>
              <w:pStyle w:val="TableBlock"/>
              <w:numPr>
                <w:ilvl w:val="0"/>
                <w:numId w:val="51"/>
              </w:numPr>
              <w:tabs>
                <w:tab w:val="left" w:pos="624"/>
              </w:tabs>
              <w:rPr>
                <w:rtl/>
              </w:rPr>
            </w:pPr>
            <w:r>
              <w:rPr>
                <w:rtl/>
              </w:rPr>
              <w:t xml:space="preserve">יוגש </w:t>
            </w:r>
            <w:r>
              <w:rPr>
                <w:rFonts w:hint="cs"/>
                <w:rtl/>
              </w:rPr>
              <w:t xml:space="preserve">בדואר רשום </w:t>
            </w:r>
            <w:r>
              <w:rPr>
                <w:rtl/>
              </w:rPr>
              <w:t xml:space="preserve">באמצעות טופס </w:t>
            </w:r>
            <w:r>
              <w:rPr>
                <w:rFonts w:hint="cs"/>
                <w:rtl/>
              </w:rPr>
              <w:t>שיורה עליו</w:t>
            </w:r>
            <w:r>
              <w:rPr>
                <w:rtl/>
              </w:rPr>
              <w:t xml:space="preserve"> המנהל</w:t>
            </w:r>
            <w:r>
              <w:rPr>
                <w:rFonts w:hint="cs"/>
                <w:rtl/>
              </w:rPr>
              <w:t>.</w:t>
            </w:r>
          </w:p>
        </w:tc>
      </w:tr>
      <w:tr w:rsidR="009D391F" w14:paraId="742FD380" w14:textId="256F8D40" w:rsidTr="00FB4369">
        <w:trPr>
          <w:cantSplit/>
          <w:trHeight w:val="60"/>
        </w:trPr>
        <w:tc>
          <w:tcPr>
            <w:tcW w:w="1869" w:type="dxa"/>
          </w:tcPr>
          <w:p w14:paraId="46E89A30" w14:textId="68D6DA5A" w:rsidR="009D391F" w:rsidRDefault="009D391F" w:rsidP="00FB4369">
            <w:pPr>
              <w:pStyle w:val="TableSideHeading"/>
            </w:pPr>
          </w:p>
        </w:tc>
        <w:tc>
          <w:tcPr>
            <w:tcW w:w="624" w:type="dxa"/>
          </w:tcPr>
          <w:p w14:paraId="646FEEF7" w14:textId="158399FF" w:rsidR="009D391F" w:rsidRDefault="009D391F" w:rsidP="00FB4369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352F572B" w14:textId="4C48F1C2" w:rsidR="009D391F" w:rsidRDefault="009D391F" w:rsidP="00CC0458">
            <w:pPr>
              <w:pStyle w:val="TableBlock"/>
              <w:numPr>
                <w:ilvl w:val="0"/>
                <w:numId w:val="52"/>
              </w:numPr>
              <w:tabs>
                <w:tab w:val="left" w:pos="624"/>
              </w:tabs>
              <w:rPr>
                <w:rtl/>
              </w:rPr>
            </w:pPr>
            <w:r>
              <w:rPr>
                <w:rtl/>
              </w:rPr>
              <w:t xml:space="preserve">המנהל ימציא </w:t>
            </w:r>
            <w:r>
              <w:rPr>
                <w:rFonts w:hint="cs"/>
                <w:rtl/>
              </w:rPr>
              <w:t>לעוסק</w:t>
            </w:r>
            <w:r>
              <w:rPr>
                <w:rtl/>
              </w:rPr>
              <w:t xml:space="preserve"> אישור על קבלת הדיווח </w:t>
            </w:r>
            <w:r>
              <w:rPr>
                <w:rFonts w:hint="cs"/>
                <w:rtl/>
              </w:rPr>
              <w:t xml:space="preserve">לפי סעיף זה, </w:t>
            </w:r>
            <w:r>
              <w:rPr>
                <w:rtl/>
              </w:rPr>
              <w:t>בתוך 30 ימים מיום קבלתו.</w:t>
            </w:r>
          </w:p>
        </w:tc>
      </w:tr>
      <w:tr w:rsidR="009D391F" w14:paraId="366CAD8F" w14:textId="095CCDA3" w:rsidTr="00FB4369">
        <w:trPr>
          <w:cantSplit/>
          <w:trHeight w:val="60"/>
        </w:trPr>
        <w:tc>
          <w:tcPr>
            <w:tcW w:w="1869" w:type="dxa"/>
          </w:tcPr>
          <w:p w14:paraId="14D79A80" w14:textId="77806DC5" w:rsidR="009D391F" w:rsidRDefault="009D391F" w:rsidP="00FB4369">
            <w:pPr>
              <w:pStyle w:val="TableSideHeading"/>
            </w:pPr>
          </w:p>
        </w:tc>
        <w:tc>
          <w:tcPr>
            <w:tcW w:w="624" w:type="dxa"/>
          </w:tcPr>
          <w:p w14:paraId="2E4EDB3F" w14:textId="150011E2" w:rsidR="009D391F" w:rsidRDefault="009D391F" w:rsidP="00FB4369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223DC2F3" w14:textId="0F354320" w:rsidR="009D391F" w:rsidRDefault="009D391F" w:rsidP="00CC0458">
            <w:pPr>
              <w:pStyle w:val="TableBlock"/>
              <w:numPr>
                <w:ilvl w:val="0"/>
                <w:numId w:val="52"/>
              </w:numPr>
              <w:tabs>
                <w:tab w:val="left" w:pos="624"/>
              </w:tabs>
              <w:rPr>
                <w:rtl/>
              </w:rPr>
            </w:pPr>
            <w:r>
              <w:rPr>
                <w:rtl/>
              </w:rPr>
              <w:t>נשמר</w:t>
            </w:r>
            <w:r>
              <w:rPr>
                <w:rFonts w:hint="cs"/>
                <w:rtl/>
              </w:rPr>
              <w:t xml:space="preserve">ו פרטים </w:t>
            </w:r>
            <w:r>
              <w:rPr>
                <w:rtl/>
              </w:rPr>
              <w:t xml:space="preserve">כאמור בסעיף קטן </w:t>
            </w:r>
            <w:r>
              <w:rPr>
                <w:rFonts w:hint="cs"/>
                <w:rtl/>
              </w:rPr>
              <w:t>(ב)(2), שנכללו בדיווח שהוגש למנהל,</w:t>
            </w:r>
            <w:r>
              <w:rPr>
                <w:rtl/>
              </w:rPr>
              <w:t xml:space="preserve"> באופן ממוחשב, יישמר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 כמאגר מידע כמשמעותו בחוק הגנת הפרטיות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ויחולו עלי</w:t>
            </w:r>
            <w:r>
              <w:rPr>
                <w:rFonts w:hint="cs"/>
                <w:rtl/>
              </w:rPr>
              <w:t>הם</w:t>
            </w:r>
            <w:r>
              <w:rPr>
                <w:rtl/>
              </w:rPr>
              <w:t xml:space="preserve"> הוראות סעי</w:t>
            </w:r>
            <w:r w:rsidR="00E97361">
              <w:rPr>
                <w:rFonts w:hint="cs"/>
                <w:rtl/>
              </w:rPr>
              <w:t>ף</w:t>
            </w:r>
            <w:r>
              <w:rPr>
                <w:rtl/>
              </w:rPr>
              <w:t xml:space="preserve"> 75א(א)</w:t>
            </w:r>
            <w:r>
              <w:rPr>
                <w:rFonts w:hint="cs"/>
                <w:rtl/>
              </w:rPr>
              <w:t xml:space="preserve"> עד </w:t>
            </w:r>
            <w:r>
              <w:rPr>
                <w:rtl/>
              </w:rPr>
              <w:t>(ג) לחוק מס ערך מוסף, בשינויים המחויבים</w:t>
            </w:r>
            <w:r>
              <w:rPr>
                <w:rFonts w:hint="cs"/>
                <w:rtl/>
              </w:rPr>
              <w:t>.</w:t>
            </w:r>
          </w:p>
        </w:tc>
      </w:tr>
      <w:tr w:rsidR="009D391F" w14:paraId="397FC1A5" w14:textId="471B25EF" w:rsidTr="006F06A5">
        <w:trPr>
          <w:cantSplit/>
          <w:trHeight w:val="60"/>
        </w:trPr>
        <w:tc>
          <w:tcPr>
            <w:tcW w:w="1869" w:type="dxa"/>
          </w:tcPr>
          <w:p w14:paraId="024B1328" w14:textId="4849A3BB" w:rsidR="009D391F" w:rsidRDefault="009D391F" w:rsidP="00FB4369">
            <w:pPr>
              <w:pStyle w:val="TableSideHeading"/>
            </w:pPr>
          </w:p>
        </w:tc>
        <w:tc>
          <w:tcPr>
            <w:tcW w:w="624" w:type="dxa"/>
          </w:tcPr>
          <w:p w14:paraId="152A8E98" w14:textId="4C1B1BA4" w:rsidR="009D391F" w:rsidRDefault="009D391F" w:rsidP="00FB4369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1CAD2561" w14:textId="69A70296" w:rsidR="009D391F" w:rsidRDefault="009D391F" w:rsidP="00CC0458">
            <w:pPr>
              <w:pStyle w:val="TableBlock"/>
              <w:numPr>
                <w:ilvl w:val="0"/>
                <w:numId w:val="52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על אף האמור בסעיף קטן (ב)(3), </w:t>
            </w:r>
            <w:r w:rsidRPr="008B0989">
              <w:rPr>
                <w:rtl/>
              </w:rPr>
              <w:t xml:space="preserve">שר האוצר רשאי לקבוע כי דיווח כאמור בסעיף קטן </w:t>
            </w:r>
            <w:r>
              <w:rPr>
                <w:rFonts w:hint="cs"/>
                <w:rtl/>
              </w:rPr>
              <w:t>(א)</w:t>
            </w:r>
            <w:r w:rsidRPr="008B0989">
              <w:rPr>
                <w:rtl/>
              </w:rPr>
              <w:t>(</w:t>
            </w:r>
            <w:r>
              <w:rPr>
                <w:rFonts w:hint="cs"/>
                <w:rtl/>
              </w:rPr>
              <w:t>1</w:t>
            </w:r>
            <w:r w:rsidRPr="008B0989">
              <w:rPr>
                <w:rtl/>
              </w:rPr>
              <w:t>)</w:t>
            </w:r>
            <w:r>
              <w:rPr>
                <w:rFonts w:hint="cs"/>
                <w:rtl/>
              </w:rPr>
              <w:t>(ב)</w:t>
            </w:r>
            <w:r w:rsidRPr="008B0989">
              <w:rPr>
                <w:rtl/>
              </w:rPr>
              <w:t xml:space="preserve"> יוגש באופן מקוון, דרך כלל או לסוגי </w:t>
            </w:r>
            <w:r>
              <w:rPr>
                <w:rFonts w:hint="cs"/>
                <w:rtl/>
              </w:rPr>
              <w:t>עוסקים.</w:t>
            </w:r>
          </w:p>
        </w:tc>
      </w:tr>
      <w:tr w:rsidR="009D391F" w:rsidRPr="008B0989" w14:paraId="0DF86A21" w14:textId="77777777" w:rsidTr="006F06A5">
        <w:trPr>
          <w:cantSplit/>
          <w:trHeight w:val="60"/>
        </w:trPr>
        <w:tc>
          <w:tcPr>
            <w:tcW w:w="1869" w:type="dxa"/>
          </w:tcPr>
          <w:p w14:paraId="7534B4C0" w14:textId="77777777" w:rsidR="009D391F" w:rsidRDefault="009D391F" w:rsidP="00FB4369">
            <w:pPr>
              <w:pStyle w:val="TableSideHeading"/>
            </w:pPr>
          </w:p>
        </w:tc>
        <w:tc>
          <w:tcPr>
            <w:tcW w:w="624" w:type="dxa"/>
          </w:tcPr>
          <w:p w14:paraId="0207137A" w14:textId="77777777" w:rsidR="009D391F" w:rsidRDefault="009D391F" w:rsidP="00FB4369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6482EE2F" w14:textId="49367BAB" w:rsidR="009D391F" w:rsidRPr="008B0989" w:rsidRDefault="009D391F" w:rsidP="006D7550">
            <w:pPr>
              <w:pStyle w:val="TableBlock"/>
              <w:numPr>
                <w:ilvl w:val="0"/>
                <w:numId w:val="52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בסעיף זה, </w:t>
            </w:r>
            <w:r w:rsidRPr="006F06A5">
              <w:rPr>
                <w:rFonts w:hint="cs"/>
                <w:rtl/>
              </w:rPr>
              <w:t xml:space="preserve">"תייר" </w:t>
            </w:r>
            <w:r w:rsidRPr="006F06A5">
              <w:rPr>
                <w:rtl/>
              </w:rPr>
              <w:t>–</w:t>
            </w:r>
            <w:r w:rsidRPr="006F06A5">
              <w:rPr>
                <w:rFonts w:hint="cs"/>
                <w:rtl/>
              </w:rPr>
              <w:t xml:space="preserve"> כהגדרתו בסעיף 1 לחוק מס ערך מוסף</w:t>
            </w:r>
            <w:ins w:id="834" w:author="user" w:date="2018-03-05T16:18:00Z">
              <w:r w:rsidR="00EC78E3">
                <w:rPr>
                  <w:rFonts w:hint="cs"/>
                  <w:rtl/>
                </w:rPr>
                <w:t xml:space="preserve">, למעט מי שנכנס לישראל ויושב בה על פי צו או היתר שניתן </w:t>
              </w:r>
              <w:proofErr w:type="spellStart"/>
              <w:r w:rsidR="00EC78E3">
                <w:rPr>
                  <w:rFonts w:hint="cs"/>
                  <w:rtl/>
                </w:rPr>
                <w:t>מכח</w:t>
              </w:r>
              <w:proofErr w:type="spellEnd"/>
              <w:r w:rsidR="00EC78E3">
                <w:rPr>
                  <w:rFonts w:hint="cs"/>
                  <w:rtl/>
                </w:rPr>
                <w:t xml:space="preserve"> סעיף 17 לחוק הכניסה לישראל, התשי"ב-1952</w:t>
              </w:r>
            </w:ins>
            <w:del w:id="835" w:author="user" w:date="2018-03-05T16:18:00Z">
              <w:r w:rsidRPr="006F06A5" w:rsidDel="00EC78E3">
                <w:rPr>
                  <w:rFonts w:hint="cs"/>
                  <w:rtl/>
                </w:rPr>
                <w:delText>.</w:delText>
              </w:r>
            </w:del>
          </w:p>
        </w:tc>
      </w:tr>
      <w:tr w:rsidR="009D391F" w:rsidRPr="00C34DE2" w:rsidDel="009C2503" w14:paraId="6CF9A3E4" w14:textId="485A9253" w:rsidTr="003C70D9">
        <w:trPr>
          <w:cantSplit/>
          <w:del w:id="836" w:author="אלעזר שטרן - הלשכה המשפטית" w:date="2018-03-05T20:44:00Z"/>
        </w:trPr>
        <w:tc>
          <w:tcPr>
            <w:tcW w:w="1869" w:type="dxa"/>
          </w:tcPr>
          <w:p w14:paraId="0E0C316F" w14:textId="116F0304" w:rsidR="009D391F" w:rsidRPr="00B75009" w:rsidDel="009C2503" w:rsidRDefault="009D391F" w:rsidP="006B3170">
            <w:pPr>
              <w:pStyle w:val="TableSideHeading"/>
              <w:rPr>
                <w:del w:id="837" w:author="אלעזר שטרן - הלשכה המשפטית" w:date="2018-03-05T20:44:00Z"/>
              </w:rPr>
            </w:pPr>
            <w:del w:id="838" w:author="אלעזר שטרן - הלשכה המשפטית" w:date="2018-03-05T20:44:00Z">
              <w:r w:rsidRPr="00B75009" w:rsidDel="009C2503">
                <w:rPr>
                  <w:rFonts w:hint="cs"/>
                  <w:rtl/>
                </w:rPr>
                <w:delText>חוק איסור הלבנת הון</w:delText>
              </w:r>
              <w:r w:rsidDel="009C2503">
                <w:rPr>
                  <w:rFonts w:hint="cs"/>
                  <w:rtl/>
                </w:rPr>
                <w:delText xml:space="preserve"> </w:delText>
              </w:r>
              <w:r w:rsidDel="009C2503">
                <w:rPr>
                  <w:rtl/>
                </w:rPr>
                <w:delText>–</w:delText>
              </w:r>
              <w:r w:rsidDel="009C2503">
                <w:rPr>
                  <w:rFonts w:hint="cs"/>
                  <w:rtl/>
                </w:rPr>
                <w:delText xml:space="preserve"> הוראת שעה</w:delText>
              </w:r>
            </w:del>
          </w:p>
        </w:tc>
        <w:tc>
          <w:tcPr>
            <w:tcW w:w="624" w:type="dxa"/>
          </w:tcPr>
          <w:p w14:paraId="04D120B5" w14:textId="6AD37589" w:rsidR="009D391F" w:rsidDel="009C2503" w:rsidRDefault="009D391F" w:rsidP="006B3170">
            <w:pPr>
              <w:pStyle w:val="TableText"/>
              <w:keepLines w:val="0"/>
              <w:numPr>
                <w:ilvl w:val="0"/>
                <w:numId w:val="1"/>
              </w:numPr>
              <w:rPr>
                <w:del w:id="839" w:author="אלעזר שטרן - הלשכה המשפטית" w:date="2018-03-05T20:44:00Z"/>
              </w:rPr>
            </w:pPr>
          </w:p>
        </w:tc>
        <w:tc>
          <w:tcPr>
            <w:tcW w:w="7145" w:type="dxa"/>
            <w:gridSpan w:val="7"/>
          </w:tcPr>
          <w:p w14:paraId="65E067C3" w14:textId="537EF3C4" w:rsidR="009D391F" w:rsidRPr="00C34DE2" w:rsidDel="009C2503" w:rsidRDefault="009D391F" w:rsidP="00064B1B">
            <w:pPr>
              <w:pStyle w:val="TableBlock"/>
              <w:tabs>
                <w:tab w:val="clear" w:pos="624"/>
              </w:tabs>
              <w:rPr>
                <w:del w:id="840" w:author="אלעזר שטרן - הלשכה המשפטית" w:date="2018-03-05T20:44:00Z"/>
              </w:rPr>
            </w:pPr>
            <w:del w:id="841" w:author="אלעזר שטרן - הלשכה המשפטית" w:date="2018-03-05T20:44:00Z">
              <w:r w:rsidRPr="00EE4DAA" w:rsidDel="009C2503">
                <w:rPr>
                  <w:rFonts w:hint="cs"/>
                  <w:rtl/>
                </w:rPr>
                <w:delText xml:space="preserve">בתקופה שמיום </w:delText>
              </w:r>
              <w:r w:rsidRPr="00121153" w:rsidDel="009C2503">
                <w:rPr>
                  <w:rFonts w:hint="cs"/>
                  <w:rtl/>
                </w:rPr>
                <w:delText xml:space="preserve">התחילה </w:delText>
              </w:r>
              <w:r w:rsidRPr="00121153" w:rsidDel="009C2503">
                <w:rPr>
                  <w:rFonts w:hint="eastAsia"/>
                  <w:rtl/>
                </w:rPr>
                <w:delText>עד</w:delText>
              </w:r>
              <w:r w:rsidRPr="00121153" w:rsidDel="009C2503">
                <w:rPr>
                  <w:rtl/>
                </w:rPr>
                <w:delText xml:space="preserve"> </w:delText>
              </w:r>
              <w:r w:rsidRPr="00121153" w:rsidDel="009C2503">
                <w:rPr>
                  <w:rFonts w:hint="eastAsia"/>
                  <w:rtl/>
                </w:rPr>
                <w:delText>תום</w:delText>
              </w:r>
              <w:r w:rsidRPr="00121153" w:rsidDel="009C2503">
                <w:rPr>
                  <w:rtl/>
                </w:rPr>
                <w:delText xml:space="preserve"> </w:delText>
              </w:r>
              <w:r w:rsidRPr="00121153" w:rsidDel="009C2503">
                <w:rPr>
                  <w:rFonts w:hint="eastAsia"/>
                  <w:rtl/>
                </w:rPr>
                <w:delText>שנתיים</w:delText>
              </w:r>
              <w:r w:rsidRPr="00121153" w:rsidDel="009C2503">
                <w:rPr>
                  <w:rtl/>
                </w:rPr>
                <w:delText xml:space="preserve"> </w:delText>
              </w:r>
              <w:r w:rsidRPr="00121153" w:rsidDel="009C2503">
                <w:rPr>
                  <w:rFonts w:hint="eastAsia"/>
                  <w:rtl/>
                </w:rPr>
                <w:delText>מהמועד</w:delText>
              </w:r>
              <w:r w:rsidRPr="00121153" w:rsidDel="009C2503">
                <w:rPr>
                  <w:rtl/>
                </w:rPr>
                <w:delText xml:space="preserve"> </w:delText>
              </w:r>
              <w:r w:rsidRPr="00121153" w:rsidDel="009C2503">
                <w:rPr>
                  <w:rFonts w:hint="eastAsia"/>
                  <w:rtl/>
                </w:rPr>
                <w:delText>האמור</w:delText>
              </w:r>
              <w:r w:rsidRPr="00121153" w:rsidDel="009C2503">
                <w:rPr>
                  <w:rFonts w:hint="cs"/>
                  <w:rtl/>
                </w:rPr>
                <w:delText>, יקראו את</w:delText>
              </w:r>
              <w:r w:rsidRPr="00EE4DAA" w:rsidDel="009C2503">
                <w:rPr>
                  <w:rFonts w:hint="cs"/>
                  <w:rtl/>
                </w:rPr>
                <w:delText xml:space="preserve"> חוק איסור הלבנת הון, התש"ס-2000, </w:delText>
              </w:r>
              <w:r w:rsidR="00064B1B" w:rsidDel="009C2503">
                <w:rPr>
                  <w:rFonts w:hint="cs"/>
                  <w:rtl/>
                </w:rPr>
                <w:delText>כאילו -</w:delText>
              </w:r>
            </w:del>
          </w:p>
        </w:tc>
      </w:tr>
      <w:tr w:rsidR="009D391F" w:rsidDel="009C2503" w14:paraId="0AC1FA18" w14:textId="3B130641" w:rsidTr="006B3170">
        <w:trPr>
          <w:cantSplit/>
          <w:del w:id="842" w:author="אלעזר שטרן - הלשכה המשפטית" w:date="2018-03-05T20:44:00Z"/>
        </w:trPr>
        <w:tc>
          <w:tcPr>
            <w:tcW w:w="1869" w:type="dxa"/>
          </w:tcPr>
          <w:p w14:paraId="40114BED" w14:textId="55AC581D" w:rsidR="009D391F" w:rsidRPr="00B75009" w:rsidDel="009C2503" w:rsidRDefault="009D391F" w:rsidP="006B3170">
            <w:pPr>
              <w:pStyle w:val="TableSideHeading"/>
              <w:rPr>
                <w:del w:id="843" w:author="אלעזר שטרן - הלשכה המשפטית" w:date="2018-03-05T20:44:00Z"/>
              </w:rPr>
            </w:pPr>
          </w:p>
        </w:tc>
        <w:tc>
          <w:tcPr>
            <w:tcW w:w="624" w:type="dxa"/>
          </w:tcPr>
          <w:p w14:paraId="729AA4BA" w14:textId="4FBD21D5" w:rsidR="009D391F" w:rsidDel="009C2503" w:rsidRDefault="009D391F" w:rsidP="006B3170">
            <w:pPr>
              <w:pStyle w:val="TableText"/>
              <w:rPr>
                <w:del w:id="844" w:author="אלעזר שטרן - הלשכה המשפטית" w:date="2018-03-05T20:44:00Z"/>
              </w:rPr>
            </w:pPr>
          </w:p>
        </w:tc>
        <w:tc>
          <w:tcPr>
            <w:tcW w:w="7145" w:type="dxa"/>
            <w:gridSpan w:val="7"/>
          </w:tcPr>
          <w:p w14:paraId="31AE6769" w14:textId="1DCC20CC" w:rsidR="009D391F" w:rsidRPr="008C0CCA" w:rsidDel="009C2503" w:rsidRDefault="009D391F" w:rsidP="00CA5280">
            <w:pPr>
              <w:pStyle w:val="TableBlock"/>
              <w:numPr>
                <w:ilvl w:val="0"/>
                <w:numId w:val="35"/>
              </w:numPr>
              <w:rPr>
                <w:del w:id="845" w:author="אלעזר שטרן - הלשכה המשפטית" w:date="2018-03-05T20:44:00Z"/>
              </w:rPr>
            </w:pPr>
            <w:del w:id="846" w:author="אלעזר שטרן - הלשכה המשפטית" w:date="2018-03-05T20:44:00Z">
              <w:r w:rsidRPr="008C0CCA" w:rsidDel="009C2503">
                <w:rPr>
                  <w:rFonts w:hint="cs"/>
                  <w:rtl/>
                </w:rPr>
                <w:delText>בסעיף 27(ד), בפסקה (1) להגדרה "עבירה",</w:delText>
              </w:r>
              <w:r w:rsidRPr="008C0CCA" w:rsidDel="009C2503">
                <w:rPr>
                  <w:rtl/>
                </w:rPr>
                <w:delText xml:space="preserve"> </w:delText>
              </w:r>
              <w:r w:rsidRPr="008C0CCA" w:rsidDel="009C2503">
                <w:rPr>
                  <w:rFonts w:hint="cs"/>
                  <w:rtl/>
                </w:rPr>
                <w:delText xml:space="preserve">במקום "וכן עבירות לפי סעיף 117(ב)(3) לחוק מס ערך מוסף, התשל"ו-1975, שנעברו בנסיבות מחמירות" בא "בעבירה לפי סעיף 117(ב)(3) לחוק מס ערך מוסף, התשל"ו-1975 שנעברה בנסיבות מחמירות או </w:delText>
              </w:r>
            </w:del>
            <w:ins w:id="847" w:author="גיא גולדמן-Guy Goldman" w:date="2017-11-12T18:07:00Z">
              <w:del w:id="848" w:author="אלעזר שטרן - הלשכה המשפטית" w:date="2018-03-05T20:44:00Z">
                <w:r w:rsidR="00CA5280" w:rsidDel="009C2503">
                  <w:rPr>
                    <w:rFonts w:hint="cs"/>
                    <w:rtl/>
                  </w:rPr>
                  <w:delText xml:space="preserve">בסופה יבוא </w:delText>
                </w:r>
              </w:del>
            </w:ins>
            <w:del w:id="849" w:author="אלעזר שטרן - הלשכה המשפטית" w:date="2018-03-05T20:44:00Z">
              <w:r w:rsidRPr="008C0CCA" w:rsidDel="009C2503">
                <w:rPr>
                  <w:rFonts w:hint="cs"/>
                  <w:rtl/>
                </w:rPr>
                <w:delText>ב</w:delText>
              </w:r>
            </w:del>
            <w:ins w:id="850" w:author="גיא גולדמן-Guy Goldman" w:date="2017-11-12T18:07:00Z">
              <w:del w:id="851" w:author="אלעזר שטרן - הלשכה המשפטית" w:date="2018-03-05T20:44:00Z">
                <w:r w:rsidR="00CA5280" w:rsidDel="009C2503">
                  <w:rPr>
                    <w:rFonts w:hint="cs"/>
                    <w:rtl/>
                  </w:rPr>
                  <w:delText>"</w:delText>
                </w:r>
              </w:del>
            </w:ins>
            <w:del w:id="852" w:author="אלעזר שטרן - הלשכה המשפטית" w:date="2018-03-05T20:44:00Z">
              <w:r w:rsidRPr="008C0CCA" w:rsidDel="009C2503">
                <w:rPr>
                  <w:rFonts w:hint="cs"/>
                  <w:rtl/>
                </w:rPr>
                <w:delText xml:space="preserve">עבירה לפי סעיף </w:delText>
              </w:r>
              <w:r w:rsidRPr="008C0CCA" w:rsidDel="009C2503">
                <w:rPr>
                  <w:rtl/>
                </w:rPr>
                <w:delText>21</w:delText>
              </w:r>
              <w:r w:rsidRPr="008C0CCA" w:rsidDel="009C2503">
                <w:rPr>
                  <w:rFonts w:hint="cs"/>
                  <w:rtl/>
                </w:rPr>
                <w:delText xml:space="preserve"> לחוק לצמצום השימוש במזומן, התשע"ה-2015";</w:delText>
              </w:r>
            </w:del>
          </w:p>
        </w:tc>
      </w:tr>
      <w:tr w:rsidR="009D391F" w:rsidDel="009C2503" w14:paraId="52CF1A7C" w14:textId="2F08CF2F" w:rsidTr="006B3170">
        <w:trPr>
          <w:cantSplit/>
          <w:del w:id="853" w:author="אלעזר שטרן - הלשכה המשפטית" w:date="2018-03-05T20:44:00Z"/>
        </w:trPr>
        <w:tc>
          <w:tcPr>
            <w:tcW w:w="1869" w:type="dxa"/>
          </w:tcPr>
          <w:p w14:paraId="4EA4211E" w14:textId="63E3C4C7" w:rsidR="009D391F" w:rsidRPr="00B75009" w:rsidDel="009C2503" w:rsidRDefault="009D391F" w:rsidP="006B3170">
            <w:pPr>
              <w:pStyle w:val="TableSideHeading"/>
              <w:rPr>
                <w:del w:id="854" w:author="אלעזר שטרן - הלשכה המשפטית" w:date="2018-03-05T20:44:00Z"/>
              </w:rPr>
            </w:pPr>
          </w:p>
        </w:tc>
        <w:tc>
          <w:tcPr>
            <w:tcW w:w="624" w:type="dxa"/>
          </w:tcPr>
          <w:p w14:paraId="099750CC" w14:textId="3400E5FA" w:rsidR="009D391F" w:rsidDel="009C2503" w:rsidRDefault="009D391F" w:rsidP="006B3170">
            <w:pPr>
              <w:pStyle w:val="TableText"/>
              <w:rPr>
                <w:del w:id="855" w:author="אלעזר שטרן - הלשכה המשפטית" w:date="2018-03-05T20:44:00Z"/>
              </w:rPr>
            </w:pPr>
          </w:p>
        </w:tc>
        <w:tc>
          <w:tcPr>
            <w:tcW w:w="7145" w:type="dxa"/>
            <w:gridSpan w:val="7"/>
          </w:tcPr>
          <w:p w14:paraId="0D034DDF" w14:textId="397A973D" w:rsidR="009D391F" w:rsidRPr="008C0CCA" w:rsidDel="009C2503" w:rsidRDefault="009D391F" w:rsidP="00CC0458">
            <w:pPr>
              <w:pStyle w:val="TableBlock"/>
              <w:numPr>
                <w:ilvl w:val="0"/>
                <w:numId w:val="35"/>
              </w:numPr>
              <w:rPr>
                <w:del w:id="856" w:author="אלעזר שטרן - הלשכה המשפטית" w:date="2018-03-05T20:44:00Z"/>
                <w:rtl/>
              </w:rPr>
            </w:pPr>
            <w:del w:id="857" w:author="אלעזר שטרן - הלשכה המשפטית" w:date="2018-03-05T20:44:00Z">
              <w:r w:rsidRPr="008C0CCA" w:rsidDel="009C2503">
                <w:rPr>
                  <w:rFonts w:hint="cs"/>
                  <w:rtl/>
                </w:rPr>
                <w:delText xml:space="preserve">בתוספת הראשונה, אחרי פרט (18ו) </w:delText>
              </w:r>
              <w:r w:rsidR="00064B1B" w:rsidRPr="008C0CCA" w:rsidDel="009C2503">
                <w:rPr>
                  <w:rFonts w:hint="cs"/>
                  <w:rtl/>
                </w:rPr>
                <w:delText>בא</w:delText>
              </w:r>
              <w:r w:rsidRPr="008C0CCA" w:rsidDel="009C2503">
                <w:rPr>
                  <w:rFonts w:hint="cs"/>
                  <w:rtl/>
                </w:rPr>
                <w:delText>:</w:delText>
              </w:r>
            </w:del>
          </w:p>
        </w:tc>
      </w:tr>
      <w:tr w:rsidR="009D391F" w:rsidDel="009C2503" w14:paraId="0E8E3DD3" w14:textId="3D65492C" w:rsidTr="006B3170">
        <w:trPr>
          <w:cantSplit/>
          <w:del w:id="858" w:author="אלעזר שטרן - הלשכה המשפטית" w:date="2018-03-05T20:44:00Z"/>
        </w:trPr>
        <w:tc>
          <w:tcPr>
            <w:tcW w:w="1869" w:type="dxa"/>
          </w:tcPr>
          <w:p w14:paraId="6E37E2E8" w14:textId="0001179E" w:rsidR="009D391F" w:rsidRPr="00B75009" w:rsidDel="009C2503" w:rsidRDefault="009D391F" w:rsidP="006B3170">
            <w:pPr>
              <w:pStyle w:val="TableSideHeading"/>
              <w:rPr>
                <w:del w:id="859" w:author="אלעזר שטרן - הלשכה המשפטית" w:date="2018-03-05T20:44:00Z"/>
              </w:rPr>
            </w:pPr>
          </w:p>
        </w:tc>
        <w:tc>
          <w:tcPr>
            <w:tcW w:w="624" w:type="dxa"/>
          </w:tcPr>
          <w:p w14:paraId="7108D2A4" w14:textId="44F3BE32" w:rsidR="009D391F" w:rsidDel="009C2503" w:rsidRDefault="009D391F" w:rsidP="006B3170">
            <w:pPr>
              <w:pStyle w:val="TableText"/>
              <w:rPr>
                <w:del w:id="860" w:author="אלעזר שטרן - הלשכה המשפטית" w:date="2018-03-05T20:44:00Z"/>
              </w:rPr>
            </w:pPr>
          </w:p>
        </w:tc>
        <w:tc>
          <w:tcPr>
            <w:tcW w:w="624" w:type="dxa"/>
          </w:tcPr>
          <w:p w14:paraId="7A85E139" w14:textId="55D46E0A" w:rsidR="009D391F" w:rsidRPr="008C0CCA" w:rsidDel="009C2503" w:rsidRDefault="009D391F" w:rsidP="006B3170">
            <w:pPr>
              <w:pStyle w:val="TableText"/>
              <w:rPr>
                <w:del w:id="861" w:author="אלעזר שטרן - הלשכה המשפטית" w:date="2018-03-05T20:44:00Z"/>
              </w:rPr>
            </w:pPr>
          </w:p>
        </w:tc>
        <w:tc>
          <w:tcPr>
            <w:tcW w:w="6521" w:type="dxa"/>
            <w:gridSpan w:val="6"/>
          </w:tcPr>
          <w:p w14:paraId="7D1E4D73" w14:textId="69C172FD" w:rsidR="009D391F" w:rsidRPr="008C0CCA" w:rsidDel="009C2503" w:rsidRDefault="009D391F" w:rsidP="00580C3F">
            <w:pPr>
              <w:pStyle w:val="TableBlock"/>
              <w:rPr>
                <w:del w:id="862" w:author="אלעזר שטרן - הלשכה המשפטית" w:date="2018-03-05T20:44:00Z"/>
              </w:rPr>
            </w:pPr>
            <w:del w:id="863" w:author="אלעזר שטרן - הלשכה המשפטית" w:date="2018-03-05T20:44:00Z">
              <w:r w:rsidRPr="008C0CCA" w:rsidDel="009C2503">
                <w:rPr>
                  <w:rFonts w:hint="cs"/>
                  <w:rtl/>
                </w:rPr>
                <w:delText xml:space="preserve">"(18ז) עבירה לפי סעיף </w:delText>
              </w:r>
              <w:r w:rsidRPr="008C0CCA" w:rsidDel="009C2503">
                <w:rPr>
                  <w:rtl/>
                </w:rPr>
                <w:delText>21</w:delText>
              </w:r>
              <w:r w:rsidRPr="008C0CCA" w:rsidDel="009C2503">
                <w:rPr>
                  <w:rFonts w:hint="cs"/>
                  <w:rtl/>
                </w:rPr>
                <w:delText xml:space="preserve"> לחוק לצמצום השימוש במזומן, התשע"ה-2015;".</w:delText>
              </w:r>
            </w:del>
          </w:p>
        </w:tc>
      </w:tr>
      <w:tr w:rsidR="009D391F" w:rsidRPr="00C34DE2" w14:paraId="700E395B" w14:textId="77777777" w:rsidTr="002D0C3F">
        <w:trPr>
          <w:cantSplit/>
          <w:trHeight w:val="60"/>
        </w:trPr>
        <w:tc>
          <w:tcPr>
            <w:tcW w:w="1869" w:type="dxa"/>
          </w:tcPr>
          <w:p w14:paraId="01E683AD" w14:textId="77777777" w:rsidR="009D391F" w:rsidRDefault="009D391F" w:rsidP="00082880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הוראות שעה</w:t>
            </w:r>
          </w:p>
        </w:tc>
        <w:tc>
          <w:tcPr>
            <w:tcW w:w="624" w:type="dxa"/>
          </w:tcPr>
          <w:p w14:paraId="035623EC" w14:textId="77777777" w:rsidR="009D391F" w:rsidRDefault="009D391F" w:rsidP="00082880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1AACBE53" w14:textId="77777777" w:rsidR="009D391F" w:rsidRPr="00C34DE2" w:rsidRDefault="009D391F" w:rsidP="00BD51C0">
            <w:pPr>
              <w:pStyle w:val="TableBlock"/>
              <w:keepLines w:val="0"/>
              <w:numPr>
                <w:ilvl w:val="2"/>
                <w:numId w:val="1"/>
              </w:numPr>
            </w:pPr>
            <w:r>
              <w:rPr>
                <w:rFonts w:hint="cs"/>
                <w:rtl/>
              </w:rPr>
              <w:t>בתקופה שמיום התחילה עד תום היום שלפני היום הקובע</w:t>
            </w:r>
            <w:r w:rsidR="00BD51C0" w:rsidRPr="00BD51C0">
              <w:rPr>
                <w:rtl/>
              </w:rPr>
              <w:t xml:space="preserve"> כמשמעותו לפי סעיפים 56 ו-57(ג) לחוק הדואר (תיקון מס' 11), </w:t>
            </w:r>
            <w:r w:rsidR="00BD51C0" w:rsidRPr="00361D8E">
              <w:rPr>
                <w:rFonts w:hint="cs"/>
                <w:rtl/>
              </w:rPr>
              <w:t>התשע"ב-2012</w:t>
            </w:r>
            <w:r w:rsidR="00BD51C0" w:rsidRPr="00361D8E">
              <w:rPr>
                <w:rtl/>
              </w:rPr>
              <w:footnoteReference w:id="32"/>
            </w:r>
            <w:r>
              <w:rPr>
                <w:rFonts w:hint="cs"/>
                <w:rtl/>
              </w:rPr>
              <w:t>,</w:t>
            </w:r>
            <w:r w:rsidRPr="006E58A4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יקראו את ההגדרה "בנק הדואר" שבסעיף 1 לחוק זה כך:</w:t>
            </w:r>
          </w:p>
        </w:tc>
      </w:tr>
      <w:tr w:rsidR="009D391F" w14:paraId="3DFEECBB" w14:textId="77777777" w:rsidTr="009A05BA">
        <w:trPr>
          <w:cantSplit/>
          <w:trHeight w:val="60"/>
        </w:trPr>
        <w:tc>
          <w:tcPr>
            <w:tcW w:w="1869" w:type="dxa"/>
          </w:tcPr>
          <w:p w14:paraId="6CBB4E03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68ACBDC0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45F867E9" w14:textId="77777777" w:rsidR="009D391F" w:rsidRDefault="009D391F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65B72478" w14:textId="77777777" w:rsidR="009D391F" w:rsidRPr="00F05AA0" w:rsidRDefault="009D391F" w:rsidP="009239F1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Pr="00F05AA0">
              <w:rPr>
                <w:rFonts w:hint="cs"/>
                <w:rtl/>
              </w:rPr>
              <w:t>"</w:t>
            </w:r>
            <w:r w:rsidRPr="006E58A4">
              <w:rPr>
                <w:rFonts w:hint="cs"/>
                <w:rtl/>
              </w:rPr>
              <w:t>בנק</w:t>
            </w:r>
            <w:r w:rsidRPr="00F05AA0">
              <w:rPr>
                <w:rFonts w:hint="cs"/>
                <w:rtl/>
              </w:rPr>
              <w:t xml:space="preserve"> הדואר" </w:t>
            </w:r>
            <w:r w:rsidRPr="00F05AA0">
              <w:rPr>
                <w:rtl/>
              </w:rPr>
              <w:t>–</w:t>
            </w:r>
            <w:r w:rsidRPr="00F05AA0">
              <w:rPr>
                <w:rFonts w:hint="cs"/>
                <w:rtl/>
              </w:rPr>
              <w:t xml:space="preserve"> החברה כהגדרתה בחוק הדואר</w:t>
            </w:r>
            <w:r w:rsidRPr="00F048FB">
              <w:rPr>
                <w:rFonts w:hint="cs"/>
                <w:rtl/>
              </w:rPr>
              <w:t>, בנותנה את השירותים הכספיים</w:t>
            </w:r>
            <w:r w:rsidRPr="00F05AA0">
              <w:rPr>
                <w:rFonts w:hint="cs"/>
                <w:rtl/>
              </w:rPr>
              <w:t xml:space="preserve"> מטעם החברה הבת</w:t>
            </w:r>
            <w:r w:rsidRPr="004373ED">
              <w:rPr>
                <w:rFonts w:hint="cs"/>
                <w:rtl/>
              </w:rPr>
              <w:t xml:space="preserve">; לעניין זה </w:t>
            </w:r>
            <w:r>
              <w:rPr>
                <w:rFonts w:hint="cs"/>
                <w:rtl/>
              </w:rPr>
              <w:t xml:space="preserve">- </w:t>
            </w:r>
          </w:p>
        </w:tc>
      </w:tr>
      <w:tr w:rsidR="009D391F" w14:paraId="2B30C4FA" w14:textId="77777777" w:rsidTr="009A05BA">
        <w:trPr>
          <w:cantSplit/>
          <w:trHeight w:val="60"/>
        </w:trPr>
        <w:tc>
          <w:tcPr>
            <w:tcW w:w="1869" w:type="dxa"/>
          </w:tcPr>
          <w:p w14:paraId="77CC934D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7E3BFB36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5E214BC3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3E646F80" w14:textId="77777777" w:rsidR="009D391F" w:rsidRDefault="009D391F">
            <w:pPr>
              <w:pStyle w:val="TableText"/>
            </w:pPr>
          </w:p>
        </w:tc>
        <w:tc>
          <w:tcPr>
            <w:tcW w:w="5897" w:type="dxa"/>
            <w:gridSpan w:val="5"/>
          </w:tcPr>
          <w:p w14:paraId="2E165E6A" w14:textId="77777777" w:rsidR="009D391F" w:rsidRPr="00361D8E" w:rsidRDefault="009D391F" w:rsidP="009239F1">
            <w:pPr>
              <w:pStyle w:val="TableBlockOutdent"/>
            </w:pPr>
            <w:r w:rsidRPr="00361D8E">
              <w:rPr>
                <w:rFonts w:hint="cs"/>
                <w:rtl/>
              </w:rPr>
              <w:t xml:space="preserve">"החברה הבת" </w:t>
            </w:r>
            <w:r w:rsidRPr="00361D8E">
              <w:rPr>
                <w:rtl/>
              </w:rPr>
              <w:t>–</w:t>
            </w:r>
            <w:r w:rsidRPr="00361D8E">
              <w:rPr>
                <w:rFonts w:hint="cs"/>
                <w:rtl/>
              </w:rPr>
              <w:t xml:space="preserve"> כהגדרתה בסעיף 88יא(א) לחוק הדואר;</w:t>
            </w:r>
          </w:p>
        </w:tc>
      </w:tr>
      <w:tr w:rsidR="009D391F" w14:paraId="27F83664" w14:textId="77777777" w:rsidTr="009A05BA">
        <w:trPr>
          <w:cantSplit/>
          <w:trHeight w:val="60"/>
        </w:trPr>
        <w:tc>
          <w:tcPr>
            <w:tcW w:w="1869" w:type="dxa"/>
          </w:tcPr>
          <w:p w14:paraId="090174B4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17E6D49E" w14:textId="77777777" w:rsidR="009D391F" w:rsidRDefault="009D391F" w:rsidP="009A05BA">
            <w:pPr>
              <w:pStyle w:val="TableText"/>
            </w:pPr>
          </w:p>
        </w:tc>
        <w:tc>
          <w:tcPr>
            <w:tcW w:w="624" w:type="dxa"/>
          </w:tcPr>
          <w:p w14:paraId="0D775FDB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37A51FB6" w14:textId="77777777" w:rsidR="009D391F" w:rsidRDefault="009D391F">
            <w:pPr>
              <w:pStyle w:val="TableText"/>
            </w:pPr>
          </w:p>
        </w:tc>
        <w:tc>
          <w:tcPr>
            <w:tcW w:w="5897" w:type="dxa"/>
            <w:gridSpan w:val="5"/>
          </w:tcPr>
          <w:p w14:paraId="54BE6A13" w14:textId="77777777" w:rsidR="009D391F" w:rsidRPr="00361D8E" w:rsidRDefault="009D391F" w:rsidP="00A64105">
            <w:pPr>
              <w:pStyle w:val="TableBlockOutdent"/>
            </w:pPr>
            <w:r w:rsidRPr="00361D8E">
              <w:rPr>
                <w:rFonts w:hint="cs"/>
                <w:rtl/>
              </w:rPr>
              <w:t xml:space="preserve">"היום הקובע" </w:t>
            </w:r>
            <w:r w:rsidRPr="00361D8E">
              <w:rPr>
                <w:rtl/>
              </w:rPr>
              <w:t>–</w:t>
            </w:r>
            <w:r w:rsidRPr="00361D8E">
              <w:rPr>
                <w:rFonts w:hint="cs"/>
                <w:rtl/>
              </w:rPr>
              <w:t xml:space="preserve"> כמשמעותו לפי סעיפים 56 ו-57(ג) לחוק הדואר (תיקון מס' 11), התשע"ב-2012</w:t>
            </w:r>
            <w:r>
              <w:rPr>
                <w:rFonts w:hint="cs"/>
                <w:rtl/>
              </w:rPr>
              <w:t>;</w:t>
            </w:r>
          </w:p>
        </w:tc>
      </w:tr>
      <w:tr w:rsidR="009D391F" w14:paraId="256E9EAA" w14:textId="77777777" w:rsidTr="009A05BA">
        <w:trPr>
          <w:cantSplit/>
          <w:trHeight w:val="60"/>
        </w:trPr>
        <w:tc>
          <w:tcPr>
            <w:tcW w:w="1869" w:type="dxa"/>
          </w:tcPr>
          <w:p w14:paraId="784B6BD9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007555A7" w14:textId="77777777" w:rsidR="009D391F" w:rsidRDefault="009D391F" w:rsidP="009A05BA">
            <w:pPr>
              <w:pStyle w:val="TableText"/>
            </w:pPr>
          </w:p>
        </w:tc>
        <w:tc>
          <w:tcPr>
            <w:tcW w:w="624" w:type="dxa"/>
          </w:tcPr>
          <w:p w14:paraId="306397D9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77C531CD" w14:textId="77777777" w:rsidR="009D391F" w:rsidRDefault="009D391F">
            <w:pPr>
              <w:pStyle w:val="TableText"/>
            </w:pPr>
          </w:p>
        </w:tc>
        <w:tc>
          <w:tcPr>
            <w:tcW w:w="5897" w:type="dxa"/>
            <w:gridSpan w:val="5"/>
          </w:tcPr>
          <w:p w14:paraId="6314863C" w14:textId="77777777" w:rsidR="009D391F" w:rsidRPr="00361D8E" w:rsidRDefault="009D391F" w:rsidP="009239F1">
            <w:pPr>
              <w:pStyle w:val="TableBlockOutdent"/>
            </w:pPr>
            <w:r w:rsidRPr="00361D8E">
              <w:rPr>
                <w:rFonts w:hint="cs"/>
                <w:rtl/>
              </w:rPr>
              <w:t xml:space="preserve">"השירותים הכספיים" </w:t>
            </w:r>
            <w:r w:rsidRPr="00361D8E">
              <w:rPr>
                <w:rtl/>
              </w:rPr>
              <w:t>–</w:t>
            </w:r>
            <w:r w:rsidRPr="00361D8E">
              <w:rPr>
                <w:rFonts w:hint="cs"/>
                <w:rtl/>
              </w:rPr>
              <w:t xml:space="preserve"> כהגדרתם בחוק הדואר.</w:t>
            </w:r>
            <w:r>
              <w:rPr>
                <w:rFonts w:hint="cs"/>
                <w:rtl/>
              </w:rPr>
              <w:t>"</w:t>
            </w:r>
          </w:p>
        </w:tc>
      </w:tr>
      <w:tr w:rsidR="009D391F" w:rsidRPr="001949CB" w14:paraId="1B0CFB05" w14:textId="77777777" w:rsidTr="004542D8">
        <w:trPr>
          <w:cantSplit/>
          <w:trHeight w:val="60"/>
        </w:trPr>
        <w:tc>
          <w:tcPr>
            <w:tcW w:w="1869" w:type="dxa"/>
          </w:tcPr>
          <w:p w14:paraId="1FC9A4B2" w14:textId="77777777" w:rsidR="009D391F" w:rsidRPr="001949CB" w:rsidRDefault="009D391F" w:rsidP="00D24D15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15BFF857" w14:textId="77777777" w:rsidR="009D391F" w:rsidRPr="001949CB" w:rsidRDefault="009D391F" w:rsidP="009A05BA">
            <w:pPr>
              <w:pStyle w:val="TableText"/>
              <w:keepLines w:val="0"/>
            </w:pPr>
          </w:p>
        </w:tc>
        <w:tc>
          <w:tcPr>
            <w:tcW w:w="7145" w:type="dxa"/>
            <w:gridSpan w:val="7"/>
          </w:tcPr>
          <w:p w14:paraId="00A6D383" w14:textId="77777777" w:rsidR="009D391F" w:rsidRPr="001949CB" w:rsidRDefault="009D391F" w:rsidP="00D27548">
            <w:pPr>
              <w:pStyle w:val="TableBlock"/>
              <w:keepLines w:val="0"/>
              <w:rPr>
                <w:rtl/>
              </w:rPr>
            </w:pPr>
            <w:r w:rsidRPr="001949CB">
              <w:rPr>
                <w:rFonts w:hint="cs"/>
                <w:rtl/>
              </w:rPr>
              <w:t>(ב)</w:t>
            </w:r>
            <w:r w:rsidRPr="001949CB">
              <w:rPr>
                <w:rtl/>
              </w:rPr>
              <w:tab/>
              <w:t xml:space="preserve">בתקופה שמיום התחילה עד תום שנתיים מהמועד האמור, יקראו את חוק זה </w:t>
            </w:r>
            <w:r>
              <w:rPr>
                <w:rFonts w:hint="cs"/>
                <w:rtl/>
              </w:rPr>
              <w:t>כאילו</w:t>
            </w:r>
            <w:r w:rsidRPr="001949CB">
              <w:rPr>
                <w:rFonts w:hint="cs"/>
                <w:rtl/>
              </w:rPr>
              <w:t xml:space="preserve"> </w:t>
            </w:r>
            <w:r w:rsidR="00FB4244">
              <w:rPr>
                <w:rFonts w:hint="cs"/>
                <w:rtl/>
              </w:rPr>
              <w:t xml:space="preserve">- </w:t>
            </w:r>
          </w:p>
        </w:tc>
      </w:tr>
      <w:tr w:rsidR="00FB4244" w14:paraId="11D97020" w14:textId="77777777" w:rsidTr="00965539">
        <w:trPr>
          <w:cantSplit/>
          <w:trHeight w:val="60"/>
        </w:trPr>
        <w:tc>
          <w:tcPr>
            <w:tcW w:w="1869" w:type="dxa"/>
          </w:tcPr>
          <w:p w14:paraId="5C06ABA8" w14:textId="77777777" w:rsidR="00FB4244" w:rsidRDefault="00FB4244">
            <w:pPr>
              <w:pStyle w:val="TableSideHeading"/>
            </w:pPr>
          </w:p>
        </w:tc>
        <w:tc>
          <w:tcPr>
            <w:tcW w:w="624" w:type="dxa"/>
          </w:tcPr>
          <w:p w14:paraId="06F44442" w14:textId="77777777" w:rsidR="00FB4244" w:rsidRDefault="00FB4244">
            <w:pPr>
              <w:pStyle w:val="TableText"/>
            </w:pPr>
          </w:p>
        </w:tc>
        <w:tc>
          <w:tcPr>
            <w:tcW w:w="624" w:type="dxa"/>
          </w:tcPr>
          <w:p w14:paraId="63EB4947" w14:textId="77777777" w:rsidR="00FB4244" w:rsidRDefault="00FB4244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54671690" w14:textId="77777777" w:rsidR="00FB4244" w:rsidRDefault="00D27548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1949CB">
              <w:rPr>
                <w:rFonts w:hint="cs"/>
                <w:rtl/>
              </w:rPr>
              <w:t>אחרי סעיף 2 בא</w:t>
            </w:r>
            <w:r w:rsidRPr="001949CB">
              <w:rPr>
                <w:rtl/>
              </w:rPr>
              <w:t>:</w:t>
            </w:r>
          </w:p>
        </w:tc>
      </w:tr>
      <w:tr w:rsidR="009D391F" w:rsidRPr="001949CB" w14:paraId="517D103D" w14:textId="77777777" w:rsidTr="004542D8">
        <w:trPr>
          <w:cantSplit/>
          <w:trHeight w:val="60"/>
        </w:trPr>
        <w:tc>
          <w:tcPr>
            <w:tcW w:w="1869" w:type="dxa"/>
          </w:tcPr>
          <w:p w14:paraId="5DAF3EFC" w14:textId="77777777" w:rsidR="009D391F" w:rsidRPr="001949CB" w:rsidRDefault="009D391F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27102EB4" w14:textId="77777777" w:rsidR="009D391F" w:rsidRPr="001949CB" w:rsidRDefault="009D391F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32DC6B1C" w14:textId="77777777" w:rsidR="009D391F" w:rsidRPr="001949CB" w:rsidRDefault="009D391F" w:rsidP="00F80202">
            <w:pPr>
              <w:pStyle w:val="TableInnerSideHeading"/>
            </w:pPr>
            <w:r w:rsidRPr="001949CB">
              <w:rPr>
                <w:rFonts w:hint="cs"/>
                <w:rtl/>
              </w:rPr>
              <w:t>"</w:t>
            </w:r>
            <w:r w:rsidRPr="001949CB">
              <w:rPr>
                <w:rtl/>
              </w:rPr>
              <w:t>שימוש במזומן בעסקאות עם תושבי האזור או תושבי המועצה הפלסטינית</w:t>
            </w:r>
          </w:p>
        </w:tc>
        <w:tc>
          <w:tcPr>
            <w:tcW w:w="624" w:type="dxa"/>
          </w:tcPr>
          <w:p w14:paraId="4D05E218" w14:textId="77777777" w:rsidR="009D391F" w:rsidRPr="001949CB" w:rsidRDefault="009D391F">
            <w:pPr>
              <w:pStyle w:val="TableText"/>
            </w:pPr>
            <w:r w:rsidRPr="001949CB">
              <w:rPr>
                <w:rFonts w:hint="cs"/>
                <w:rtl/>
              </w:rPr>
              <w:t>2א.</w:t>
            </w:r>
          </w:p>
        </w:tc>
        <w:tc>
          <w:tcPr>
            <w:tcW w:w="4649" w:type="dxa"/>
            <w:gridSpan w:val="3"/>
          </w:tcPr>
          <w:p w14:paraId="75BF9326" w14:textId="77777777" w:rsidR="009D391F" w:rsidRPr="001949CB" w:rsidRDefault="009D391F" w:rsidP="00CC0458">
            <w:pPr>
              <w:pStyle w:val="TableBlock"/>
              <w:numPr>
                <w:ilvl w:val="0"/>
                <w:numId w:val="42"/>
              </w:numPr>
              <w:tabs>
                <w:tab w:val="left" w:pos="624"/>
              </w:tabs>
            </w:pPr>
            <w:r w:rsidRPr="001949CB">
              <w:rPr>
                <w:rtl/>
              </w:rPr>
              <w:t>הוראות סעי</w:t>
            </w:r>
            <w:r w:rsidRPr="001949CB">
              <w:rPr>
                <w:rFonts w:hint="cs"/>
                <w:rtl/>
              </w:rPr>
              <w:t>פים</w:t>
            </w:r>
            <w:r w:rsidRPr="001949CB">
              <w:rPr>
                <w:rtl/>
              </w:rPr>
              <w:t xml:space="preserve"> </w:t>
            </w:r>
            <w:r w:rsidRPr="008C71CE">
              <w:rPr>
                <w:rtl/>
              </w:rPr>
              <w:t xml:space="preserve">2 </w:t>
            </w:r>
            <w:r w:rsidRPr="008C71CE">
              <w:rPr>
                <w:rFonts w:hint="eastAsia"/>
                <w:rtl/>
              </w:rPr>
              <w:t>ו</w:t>
            </w:r>
            <w:r w:rsidRPr="008C71CE">
              <w:rPr>
                <w:rtl/>
              </w:rPr>
              <w:t>-3</w:t>
            </w:r>
            <w:r w:rsidRPr="001949CB">
              <w:rPr>
                <w:rFonts w:hint="cs"/>
                <w:rtl/>
              </w:rPr>
              <w:t xml:space="preserve"> </w:t>
            </w:r>
            <w:r w:rsidRPr="001949CB">
              <w:rPr>
                <w:rtl/>
              </w:rPr>
              <w:t xml:space="preserve">לא יחולו </w:t>
            </w:r>
            <w:r>
              <w:rPr>
                <w:rFonts w:hint="cs"/>
                <w:rtl/>
              </w:rPr>
              <w:t>לגבי</w:t>
            </w:r>
            <w:r w:rsidRPr="001949CB">
              <w:rPr>
                <w:rtl/>
              </w:rPr>
              <w:t xml:space="preserve"> תושב האזור או תושב שטחי המועצה הפלסטינית שאינם </w:t>
            </w:r>
            <w:r>
              <w:rPr>
                <w:rFonts w:hint="cs"/>
                <w:rtl/>
              </w:rPr>
              <w:t xml:space="preserve">אזרחים </w:t>
            </w:r>
            <w:r w:rsidRPr="001949CB">
              <w:rPr>
                <w:rtl/>
              </w:rPr>
              <w:t>ישראלים</w:t>
            </w:r>
            <w:r w:rsidRPr="001949CB">
              <w:rPr>
                <w:rFonts w:hint="cs"/>
                <w:rtl/>
              </w:rPr>
              <w:t>.</w:t>
            </w:r>
          </w:p>
        </w:tc>
      </w:tr>
      <w:tr w:rsidR="009D391F" w:rsidRPr="001949CB" w14:paraId="24CE598E" w14:textId="77777777" w:rsidTr="004542D8">
        <w:trPr>
          <w:cantSplit/>
          <w:trHeight w:val="60"/>
        </w:trPr>
        <w:tc>
          <w:tcPr>
            <w:tcW w:w="1869" w:type="dxa"/>
          </w:tcPr>
          <w:p w14:paraId="45E4E2AE" w14:textId="77777777" w:rsidR="009D391F" w:rsidRPr="001949CB" w:rsidRDefault="009D391F">
            <w:pPr>
              <w:pStyle w:val="TableSideHeading"/>
            </w:pPr>
          </w:p>
        </w:tc>
        <w:tc>
          <w:tcPr>
            <w:tcW w:w="624" w:type="dxa"/>
          </w:tcPr>
          <w:p w14:paraId="78D903FA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387A74B3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4CDBB9A3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246D8E6A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19FD3713" w14:textId="77777777" w:rsidR="009D391F" w:rsidRPr="001949CB" w:rsidRDefault="009D391F">
            <w:pPr>
              <w:pStyle w:val="TableText"/>
            </w:pPr>
          </w:p>
        </w:tc>
        <w:tc>
          <w:tcPr>
            <w:tcW w:w="4649" w:type="dxa"/>
            <w:gridSpan w:val="3"/>
          </w:tcPr>
          <w:p w14:paraId="2236A115" w14:textId="77777777" w:rsidR="009D391F" w:rsidRPr="001949CB" w:rsidRDefault="009D391F" w:rsidP="00CC0458">
            <w:pPr>
              <w:pStyle w:val="TableBlock"/>
              <w:numPr>
                <w:ilvl w:val="0"/>
                <w:numId w:val="42"/>
              </w:numPr>
              <w:tabs>
                <w:tab w:val="left" w:pos="624"/>
              </w:tabs>
            </w:pPr>
            <w:r w:rsidRPr="001949CB">
              <w:rPr>
                <w:rtl/>
              </w:rPr>
              <w:t xml:space="preserve">הוראות סעיף 2 לא יחולו על </w:t>
            </w:r>
            <w:r>
              <w:rPr>
                <w:rFonts w:hint="cs"/>
                <w:rtl/>
              </w:rPr>
              <w:t xml:space="preserve">אזרח </w:t>
            </w:r>
            <w:r w:rsidRPr="001949CB">
              <w:rPr>
                <w:rtl/>
              </w:rPr>
              <w:t xml:space="preserve">ישראלי הנותן תשלום במזומן כאמור באותו סעיף לתושב האזור או לתושב שטחי המועצה הפלסטינית שאינם </w:t>
            </w:r>
            <w:r>
              <w:rPr>
                <w:rFonts w:hint="cs"/>
                <w:rtl/>
              </w:rPr>
              <w:t xml:space="preserve">אזרחים </w:t>
            </w:r>
            <w:r w:rsidRPr="001949CB">
              <w:rPr>
                <w:rtl/>
              </w:rPr>
              <w:t xml:space="preserve">ישראלים, או על </w:t>
            </w:r>
            <w:r>
              <w:rPr>
                <w:rFonts w:hint="cs"/>
                <w:rtl/>
              </w:rPr>
              <w:t xml:space="preserve">אזרח </w:t>
            </w:r>
            <w:r w:rsidRPr="001949CB">
              <w:rPr>
                <w:rtl/>
              </w:rPr>
              <w:t xml:space="preserve">ישראלי המקבל תשלום במזומן כאמור באותו סעיף מתושב האזור או מתושב שטחי המועצה הפלסטינית שאינם </w:t>
            </w:r>
            <w:r>
              <w:rPr>
                <w:rFonts w:hint="cs"/>
                <w:rtl/>
              </w:rPr>
              <w:t xml:space="preserve">אזרחים </w:t>
            </w:r>
            <w:r w:rsidRPr="001949CB">
              <w:rPr>
                <w:rtl/>
              </w:rPr>
              <w:t xml:space="preserve">ישראלים, </w:t>
            </w:r>
            <w:r>
              <w:rPr>
                <w:rFonts w:hint="cs"/>
                <w:rtl/>
              </w:rPr>
              <w:t xml:space="preserve">ובלבד שהאזרח </w:t>
            </w:r>
            <w:r w:rsidRPr="001949CB">
              <w:rPr>
                <w:rtl/>
              </w:rPr>
              <w:t xml:space="preserve">הישראלי </w:t>
            </w:r>
            <w:r>
              <w:rPr>
                <w:rFonts w:hint="cs"/>
                <w:rtl/>
              </w:rPr>
              <w:t xml:space="preserve">דיווח </w:t>
            </w:r>
            <w:r w:rsidRPr="001949CB">
              <w:rPr>
                <w:rtl/>
              </w:rPr>
              <w:t xml:space="preserve">למנהל על מתן התשלום במזומן או </w:t>
            </w:r>
            <w:r>
              <w:rPr>
                <w:rFonts w:hint="cs"/>
                <w:rtl/>
              </w:rPr>
              <w:t xml:space="preserve">על </w:t>
            </w:r>
            <w:r w:rsidRPr="001949CB">
              <w:rPr>
                <w:rtl/>
              </w:rPr>
              <w:t>קבלתו, לפי העניין, בדרך ובמועד שנקבעו  בסעי</w:t>
            </w:r>
            <w:r>
              <w:rPr>
                <w:rFonts w:hint="cs"/>
                <w:rtl/>
              </w:rPr>
              <w:t>ף</w:t>
            </w:r>
            <w:r w:rsidRPr="001949CB">
              <w:rPr>
                <w:rtl/>
              </w:rPr>
              <w:t xml:space="preserve"> קט</w:t>
            </w:r>
            <w:r>
              <w:rPr>
                <w:rFonts w:hint="cs"/>
                <w:rtl/>
              </w:rPr>
              <w:t>ן</w:t>
            </w:r>
            <w:r w:rsidRPr="001949CB">
              <w:rPr>
                <w:rtl/>
              </w:rPr>
              <w:t xml:space="preserve"> (ג)(1) ו-(3), וכלל בו את הפרטים המנויים בסעיף קטן (ג)(2)</w:t>
            </w:r>
            <w:r>
              <w:rPr>
                <w:rFonts w:hint="cs"/>
                <w:rtl/>
              </w:rPr>
              <w:t>.</w:t>
            </w:r>
          </w:p>
        </w:tc>
      </w:tr>
      <w:tr w:rsidR="009D391F" w:rsidRPr="001949CB" w14:paraId="4189FE1B" w14:textId="77777777" w:rsidTr="004542D8">
        <w:trPr>
          <w:cantSplit/>
          <w:trHeight w:val="60"/>
        </w:trPr>
        <w:tc>
          <w:tcPr>
            <w:tcW w:w="1869" w:type="dxa"/>
          </w:tcPr>
          <w:p w14:paraId="1B4E5589" w14:textId="77777777" w:rsidR="009D391F" w:rsidRPr="001949CB" w:rsidRDefault="009D391F">
            <w:pPr>
              <w:pStyle w:val="TableSideHeading"/>
            </w:pPr>
          </w:p>
        </w:tc>
        <w:tc>
          <w:tcPr>
            <w:tcW w:w="624" w:type="dxa"/>
          </w:tcPr>
          <w:p w14:paraId="27341E0C" w14:textId="77777777" w:rsidR="009D391F" w:rsidRPr="001949CB" w:rsidRDefault="009D391F" w:rsidP="002C38DA">
            <w:pPr>
              <w:pStyle w:val="TableText"/>
            </w:pPr>
          </w:p>
        </w:tc>
        <w:tc>
          <w:tcPr>
            <w:tcW w:w="624" w:type="dxa"/>
          </w:tcPr>
          <w:p w14:paraId="15716B75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3B342AB7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5B5785B2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47B0E7FD" w14:textId="77777777" w:rsidR="009D391F" w:rsidRPr="001949CB" w:rsidRDefault="009D391F">
            <w:pPr>
              <w:pStyle w:val="TableText"/>
            </w:pPr>
          </w:p>
        </w:tc>
        <w:tc>
          <w:tcPr>
            <w:tcW w:w="4649" w:type="dxa"/>
            <w:gridSpan w:val="3"/>
          </w:tcPr>
          <w:p w14:paraId="68C0A515" w14:textId="77777777" w:rsidR="009D391F" w:rsidRPr="001949CB" w:rsidRDefault="009D391F" w:rsidP="00CC0458">
            <w:pPr>
              <w:pStyle w:val="TableBlock"/>
              <w:numPr>
                <w:ilvl w:val="0"/>
                <w:numId w:val="42"/>
              </w:numPr>
              <w:tabs>
                <w:tab w:val="left" w:pos="624"/>
              </w:tabs>
              <w:rPr>
                <w:rtl/>
              </w:rPr>
            </w:pPr>
            <w:r w:rsidRPr="001949CB">
              <w:rPr>
                <w:rtl/>
              </w:rPr>
              <w:t>דיווח כאמור בסעיף קטן (ב)</w:t>
            </w:r>
            <w:r>
              <w:rPr>
                <w:rFonts w:hint="cs"/>
                <w:rtl/>
              </w:rPr>
              <w:t xml:space="preserve"> -</w:t>
            </w:r>
          </w:p>
        </w:tc>
      </w:tr>
      <w:tr w:rsidR="009D391F" w:rsidRPr="001949CB" w14:paraId="7AAB5DCA" w14:textId="77777777" w:rsidTr="004542D8">
        <w:trPr>
          <w:cantSplit/>
          <w:trHeight w:val="60"/>
        </w:trPr>
        <w:tc>
          <w:tcPr>
            <w:tcW w:w="1869" w:type="dxa"/>
          </w:tcPr>
          <w:p w14:paraId="65E625BA" w14:textId="77777777" w:rsidR="009D391F" w:rsidRPr="001949CB" w:rsidRDefault="009D391F">
            <w:pPr>
              <w:pStyle w:val="TableSideHeading"/>
            </w:pPr>
          </w:p>
        </w:tc>
        <w:tc>
          <w:tcPr>
            <w:tcW w:w="624" w:type="dxa"/>
          </w:tcPr>
          <w:p w14:paraId="49423B31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0CE5B2DA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630B05D2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38EB4512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34C5A014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1C9ADF42" w14:textId="77777777" w:rsidR="009D391F" w:rsidRPr="001949CB" w:rsidRDefault="009D391F" w:rsidP="002C38DA">
            <w:pPr>
              <w:pStyle w:val="TableBlock"/>
              <w:tabs>
                <w:tab w:val="clear" w:pos="624"/>
              </w:tabs>
            </w:pPr>
          </w:p>
        </w:tc>
        <w:tc>
          <w:tcPr>
            <w:tcW w:w="4025" w:type="dxa"/>
            <w:gridSpan w:val="2"/>
          </w:tcPr>
          <w:p w14:paraId="7C739F18" w14:textId="77777777" w:rsidR="009D391F" w:rsidRPr="001949CB" w:rsidRDefault="009D391F" w:rsidP="00CC0458">
            <w:pPr>
              <w:pStyle w:val="TableBlock"/>
              <w:numPr>
                <w:ilvl w:val="0"/>
                <w:numId w:val="43"/>
              </w:numPr>
              <w:tabs>
                <w:tab w:val="left" w:pos="624"/>
              </w:tabs>
            </w:pPr>
            <w:r w:rsidRPr="001949CB">
              <w:rPr>
                <w:rtl/>
              </w:rPr>
              <w:t>יוגש לא יאוחר מ</w:t>
            </w:r>
            <w:r>
              <w:rPr>
                <w:rFonts w:hint="cs"/>
                <w:rtl/>
              </w:rPr>
              <w:t>שבעה</w:t>
            </w:r>
            <w:r w:rsidRPr="001949CB">
              <w:rPr>
                <w:rtl/>
              </w:rPr>
              <w:t xml:space="preserve"> ימים לאחר מתן התשלום במזומן או קבלתו, לפי העניין</w:t>
            </w:r>
            <w:r w:rsidRPr="001949CB">
              <w:rPr>
                <w:rFonts w:hint="cs"/>
                <w:rtl/>
              </w:rPr>
              <w:t>;</w:t>
            </w:r>
          </w:p>
        </w:tc>
      </w:tr>
      <w:tr w:rsidR="009D391F" w:rsidRPr="001949CB" w14:paraId="0E08FBB9" w14:textId="77777777" w:rsidTr="004542D8">
        <w:trPr>
          <w:cantSplit/>
          <w:trHeight w:val="60"/>
        </w:trPr>
        <w:tc>
          <w:tcPr>
            <w:tcW w:w="1869" w:type="dxa"/>
          </w:tcPr>
          <w:p w14:paraId="1B3A1B2D" w14:textId="77777777" w:rsidR="009D391F" w:rsidRPr="001949CB" w:rsidRDefault="009D391F">
            <w:pPr>
              <w:pStyle w:val="TableSideHeading"/>
            </w:pPr>
          </w:p>
        </w:tc>
        <w:tc>
          <w:tcPr>
            <w:tcW w:w="624" w:type="dxa"/>
          </w:tcPr>
          <w:p w14:paraId="1F314C84" w14:textId="77777777" w:rsidR="009D391F" w:rsidRPr="001949CB" w:rsidRDefault="009D391F" w:rsidP="00D24D15">
            <w:pPr>
              <w:pStyle w:val="TableText"/>
            </w:pPr>
          </w:p>
        </w:tc>
        <w:tc>
          <w:tcPr>
            <w:tcW w:w="624" w:type="dxa"/>
          </w:tcPr>
          <w:p w14:paraId="41511C26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5FB1C07C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4132375A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3E825D86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2A4AB1C0" w14:textId="77777777" w:rsidR="009D391F" w:rsidRPr="001949CB" w:rsidRDefault="009D391F">
            <w:pPr>
              <w:pStyle w:val="TableText"/>
            </w:pPr>
          </w:p>
        </w:tc>
        <w:tc>
          <w:tcPr>
            <w:tcW w:w="4025" w:type="dxa"/>
            <w:gridSpan w:val="2"/>
          </w:tcPr>
          <w:p w14:paraId="0E91E4F3" w14:textId="77777777" w:rsidR="009D391F" w:rsidRPr="001949CB" w:rsidRDefault="009D391F" w:rsidP="00CC0458">
            <w:pPr>
              <w:pStyle w:val="TableBlock"/>
              <w:numPr>
                <w:ilvl w:val="0"/>
                <w:numId w:val="43"/>
              </w:numPr>
              <w:tabs>
                <w:tab w:val="left" w:pos="624"/>
              </w:tabs>
              <w:rPr>
                <w:rtl/>
              </w:rPr>
            </w:pPr>
            <w:r w:rsidRPr="001949CB">
              <w:rPr>
                <w:rtl/>
              </w:rPr>
              <w:t>יכלול את הפרטים הבאים</w:t>
            </w:r>
            <w:r>
              <w:rPr>
                <w:rFonts w:hint="cs"/>
                <w:rtl/>
              </w:rPr>
              <w:t>:</w:t>
            </w:r>
          </w:p>
        </w:tc>
      </w:tr>
      <w:tr w:rsidR="009D391F" w14:paraId="7B0DE3CF" w14:textId="77777777" w:rsidTr="001B0799">
        <w:trPr>
          <w:cantSplit/>
          <w:trHeight w:val="60"/>
        </w:trPr>
        <w:tc>
          <w:tcPr>
            <w:tcW w:w="1869" w:type="dxa"/>
          </w:tcPr>
          <w:p w14:paraId="09AD9997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63E9DDDE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1DF16757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51163857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5C7C433C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262C48A3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0BEB6804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610209EA" w14:textId="77777777" w:rsidR="009D391F" w:rsidRDefault="009D391F">
            <w:pPr>
              <w:pStyle w:val="TableText"/>
            </w:pPr>
          </w:p>
        </w:tc>
        <w:tc>
          <w:tcPr>
            <w:tcW w:w="3401" w:type="dxa"/>
          </w:tcPr>
          <w:p w14:paraId="26433325" w14:textId="77777777" w:rsidR="009D391F" w:rsidRDefault="009D391F" w:rsidP="00CC0458">
            <w:pPr>
              <w:pStyle w:val="TableBlock"/>
              <w:numPr>
                <w:ilvl w:val="0"/>
                <w:numId w:val="50"/>
              </w:numPr>
              <w:tabs>
                <w:tab w:val="left" w:pos="624"/>
              </w:tabs>
            </w:pPr>
            <w:r w:rsidRPr="001949CB">
              <w:rPr>
                <w:rFonts w:hint="cs"/>
                <w:rtl/>
              </w:rPr>
              <w:t xml:space="preserve">פרטי </w:t>
            </w:r>
            <w:r>
              <w:rPr>
                <w:rFonts w:hint="cs"/>
                <w:rtl/>
              </w:rPr>
              <w:t>ה</w:t>
            </w:r>
            <w:r w:rsidRPr="001949CB">
              <w:rPr>
                <w:rFonts w:hint="cs"/>
                <w:rtl/>
              </w:rPr>
              <w:t>זיהוי של המדווח</w:t>
            </w:r>
            <w:r>
              <w:rPr>
                <w:rFonts w:hint="cs"/>
                <w:rtl/>
              </w:rPr>
              <w:t>;</w:t>
            </w:r>
          </w:p>
        </w:tc>
      </w:tr>
      <w:tr w:rsidR="009D391F" w14:paraId="1D6078AD" w14:textId="77777777" w:rsidTr="001B0799">
        <w:trPr>
          <w:cantSplit/>
          <w:trHeight w:val="60"/>
        </w:trPr>
        <w:tc>
          <w:tcPr>
            <w:tcW w:w="1869" w:type="dxa"/>
          </w:tcPr>
          <w:p w14:paraId="5EE98671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3FD77BD6" w14:textId="77777777" w:rsidR="009D391F" w:rsidRDefault="009D391F" w:rsidP="001B0799">
            <w:pPr>
              <w:pStyle w:val="TableText"/>
            </w:pPr>
          </w:p>
        </w:tc>
        <w:tc>
          <w:tcPr>
            <w:tcW w:w="624" w:type="dxa"/>
          </w:tcPr>
          <w:p w14:paraId="48B691F7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1F0A86AD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71DD5B6F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5409A131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1079B5FC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28474E94" w14:textId="77777777" w:rsidR="009D391F" w:rsidRDefault="009D391F">
            <w:pPr>
              <w:pStyle w:val="TableText"/>
            </w:pPr>
          </w:p>
        </w:tc>
        <w:tc>
          <w:tcPr>
            <w:tcW w:w="3401" w:type="dxa"/>
          </w:tcPr>
          <w:p w14:paraId="529E48EC" w14:textId="77777777" w:rsidR="009D391F" w:rsidRDefault="009D391F" w:rsidP="00CC0458">
            <w:pPr>
              <w:pStyle w:val="TableBlock"/>
              <w:numPr>
                <w:ilvl w:val="0"/>
                <w:numId w:val="50"/>
              </w:numPr>
            </w:pPr>
            <w:r w:rsidRPr="001949CB">
              <w:rPr>
                <w:rtl/>
              </w:rPr>
              <w:t>תאריך מתן התשלום במזומן או קבלתו</w:t>
            </w:r>
            <w:r>
              <w:rPr>
                <w:rFonts w:hint="cs"/>
                <w:rtl/>
              </w:rPr>
              <w:t>;</w:t>
            </w:r>
          </w:p>
        </w:tc>
      </w:tr>
      <w:tr w:rsidR="009D391F" w14:paraId="045C8031" w14:textId="77777777" w:rsidTr="001B0799">
        <w:trPr>
          <w:cantSplit/>
          <w:trHeight w:val="60"/>
        </w:trPr>
        <w:tc>
          <w:tcPr>
            <w:tcW w:w="1869" w:type="dxa"/>
          </w:tcPr>
          <w:p w14:paraId="190250C1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08E0AFAB" w14:textId="77777777" w:rsidR="009D391F" w:rsidRDefault="009D391F" w:rsidP="001B0799">
            <w:pPr>
              <w:pStyle w:val="TableText"/>
            </w:pPr>
          </w:p>
        </w:tc>
        <w:tc>
          <w:tcPr>
            <w:tcW w:w="624" w:type="dxa"/>
          </w:tcPr>
          <w:p w14:paraId="2EBFE566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12D04F53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5C7FF1C0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336A4158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0E59AAB5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20F69E26" w14:textId="77777777" w:rsidR="009D391F" w:rsidRDefault="009D391F">
            <w:pPr>
              <w:pStyle w:val="TableText"/>
            </w:pPr>
          </w:p>
        </w:tc>
        <w:tc>
          <w:tcPr>
            <w:tcW w:w="3401" w:type="dxa"/>
          </w:tcPr>
          <w:p w14:paraId="301DDAB8" w14:textId="77777777" w:rsidR="009D391F" w:rsidRDefault="009D391F" w:rsidP="00CC0458">
            <w:pPr>
              <w:pStyle w:val="TableBlock"/>
              <w:numPr>
                <w:ilvl w:val="0"/>
                <w:numId w:val="50"/>
              </w:numPr>
            </w:pPr>
            <w:r>
              <w:rPr>
                <w:rFonts w:hint="cs"/>
                <w:rtl/>
              </w:rPr>
              <w:t>האם התשלום במזומן נעשה במסגרת עסקה, שירות עסקי או מתן שכר עבודה, תרומה, מתנה או הלוואה;</w:t>
            </w:r>
          </w:p>
        </w:tc>
      </w:tr>
      <w:tr w:rsidR="009D391F" w14:paraId="2F927D9C" w14:textId="77777777" w:rsidTr="001B0799">
        <w:trPr>
          <w:cantSplit/>
          <w:trHeight w:val="60"/>
        </w:trPr>
        <w:tc>
          <w:tcPr>
            <w:tcW w:w="1869" w:type="dxa"/>
          </w:tcPr>
          <w:p w14:paraId="6BAE85E1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2152FDC7" w14:textId="77777777" w:rsidR="009D391F" w:rsidRDefault="009D391F" w:rsidP="001B0799">
            <w:pPr>
              <w:pStyle w:val="TableText"/>
            </w:pPr>
          </w:p>
        </w:tc>
        <w:tc>
          <w:tcPr>
            <w:tcW w:w="624" w:type="dxa"/>
          </w:tcPr>
          <w:p w14:paraId="07DE8AA5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7F799D20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778DD5E0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1752D8F4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6059D5BD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7169B057" w14:textId="77777777" w:rsidR="009D391F" w:rsidRDefault="009D391F">
            <w:pPr>
              <w:pStyle w:val="TableText"/>
            </w:pPr>
          </w:p>
        </w:tc>
        <w:tc>
          <w:tcPr>
            <w:tcW w:w="3401" w:type="dxa"/>
          </w:tcPr>
          <w:p w14:paraId="7E9EDD08" w14:textId="77777777" w:rsidR="009D391F" w:rsidRDefault="009D391F" w:rsidP="00CC0458">
            <w:pPr>
              <w:pStyle w:val="TableBlock"/>
              <w:numPr>
                <w:ilvl w:val="0"/>
                <w:numId w:val="50"/>
              </w:numPr>
            </w:pPr>
            <w:r>
              <w:rPr>
                <w:rFonts w:hint="cs"/>
                <w:rtl/>
              </w:rPr>
              <w:t>מחיר העסקה או הסכום הכולל שאמור להשתלם במסגרת השירות עסקי או מתן שכר העבודה, התרומה, המתנה או ההלוואה, לפי העניין;</w:t>
            </w:r>
          </w:p>
        </w:tc>
      </w:tr>
      <w:tr w:rsidR="009D391F" w14:paraId="4CA70DC4" w14:textId="77777777" w:rsidTr="001B0799">
        <w:trPr>
          <w:cantSplit/>
          <w:trHeight w:val="60"/>
        </w:trPr>
        <w:tc>
          <w:tcPr>
            <w:tcW w:w="1869" w:type="dxa"/>
          </w:tcPr>
          <w:p w14:paraId="21E98D56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17DFD08B" w14:textId="77777777" w:rsidR="009D391F" w:rsidRDefault="009D391F" w:rsidP="001B0799">
            <w:pPr>
              <w:pStyle w:val="TableText"/>
            </w:pPr>
          </w:p>
        </w:tc>
        <w:tc>
          <w:tcPr>
            <w:tcW w:w="624" w:type="dxa"/>
          </w:tcPr>
          <w:p w14:paraId="00503619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20380924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20C37C6E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06893B5E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59B7297D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62BF7DEB" w14:textId="77777777" w:rsidR="009D391F" w:rsidRDefault="009D391F">
            <w:pPr>
              <w:pStyle w:val="TableText"/>
            </w:pPr>
          </w:p>
        </w:tc>
        <w:tc>
          <w:tcPr>
            <w:tcW w:w="3401" w:type="dxa"/>
          </w:tcPr>
          <w:p w14:paraId="674E9495" w14:textId="77777777" w:rsidR="009D391F" w:rsidRDefault="009D391F" w:rsidP="00CC0458">
            <w:pPr>
              <w:pStyle w:val="TableBlock"/>
              <w:numPr>
                <w:ilvl w:val="0"/>
                <w:numId w:val="50"/>
              </w:numPr>
            </w:pPr>
            <w:r w:rsidRPr="001949CB">
              <w:rPr>
                <w:rtl/>
              </w:rPr>
              <w:t>גובה התשלום שניתן או התקבל במזומן</w:t>
            </w:r>
            <w:r>
              <w:rPr>
                <w:rFonts w:hint="cs"/>
                <w:rtl/>
              </w:rPr>
              <w:t>;</w:t>
            </w:r>
          </w:p>
        </w:tc>
      </w:tr>
      <w:tr w:rsidR="009D391F" w14:paraId="6C583181" w14:textId="77777777" w:rsidTr="001B0799">
        <w:trPr>
          <w:cantSplit/>
          <w:trHeight w:val="60"/>
        </w:trPr>
        <w:tc>
          <w:tcPr>
            <w:tcW w:w="1869" w:type="dxa"/>
          </w:tcPr>
          <w:p w14:paraId="3FC7F8C9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75A01607" w14:textId="77777777" w:rsidR="009D391F" w:rsidRDefault="009D391F" w:rsidP="001B0799">
            <w:pPr>
              <w:pStyle w:val="TableText"/>
            </w:pPr>
          </w:p>
        </w:tc>
        <w:tc>
          <w:tcPr>
            <w:tcW w:w="624" w:type="dxa"/>
          </w:tcPr>
          <w:p w14:paraId="1979F0AC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7612C023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4861EDC2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6FEB0CCE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2757392B" w14:textId="77777777" w:rsidR="009D391F" w:rsidRDefault="009D391F">
            <w:pPr>
              <w:pStyle w:val="TableText"/>
            </w:pPr>
          </w:p>
        </w:tc>
        <w:tc>
          <w:tcPr>
            <w:tcW w:w="624" w:type="dxa"/>
          </w:tcPr>
          <w:p w14:paraId="5838E3B0" w14:textId="77777777" w:rsidR="009D391F" w:rsidRDefault="009D391F">
            <w:pPr>
              <w:pStyle w:val="TableText"/>
            </w:pPr>
          </w:p>
        </w:tc>
        <w:tc>
          <w:tcPr>
            <w:tcW w:w="3401" w:type="dxa"/>
          </w:tcPr>
          <w:p w14:paraId="1983B234" w14:textId="77777777" w:rsidR="009D391F" w:rsidRDefault="009D391F" w:rsidP="00CC0458">
            <w:pPr>
              <w:pStyle w:val="TableBlock"/>
              <w:numPr>
                <w:ilvl w:val="0"/>
                <w:numId w:val="50"/>
              </w:numPr>
            </w:pPr>
            <w:r w:rsidRPr="001949CB">
              <w:rPr>
                <w:rtl/>
              </w:rPr>
              <w:t>שם תושב האזור או תושב שטחי המועצה הפלסטינית שנתן או קיבל את התשלום במזומן</w:t>
            </w:r>
            <w:r>
              <w:rPr>
                <w:rFonts w:hint="cs"/>
                <w:rtl/>
              </w:rPr>
              <w:t>,</w:t>
            </w:r>
            <w:r w:rsidRPr="001949CB">
              <w:rPr>
                <w:rtl/>
              </w:rPr>
              <w:t xml:space="preserve"> מספר הזיהוי שלו והעתק מסמך הזיהוי </w:t>
            </w:r>
            <w:r w:rsidR="00E15A71">
              <w:rPr>
                <w:rFonts w:hint="cs"/>
                <w:rtl/>
              </w:rPr>
              <w:t>שלו</w:t>
            </w:r>
            <w:r w:rsidRPr="001949CB">
              <w:rPr>
                <w:rFonts w:hint="cs"/>
                <w:rtl/>
              </w:rPr>
              <w:t>;</w:t>
            </w:r>
          </w:p>
        </w:tc>
      </w:tr>
      <w:tr w:rsidR="009D391F" w:rsidRPr="001949CB" w14:paraId="0537D277" w14:textId="77777777" w:rsidTr="004542D8">
        <w:trPr>
          <w:cantSplit/>
          <w:trHeight w:val="60"/>
        </w:trPr>
        <w:tc>
          <w:tcPr>
            <w:tcW w:w="1869" w:type="dxa"/>
          </w:tcPr>
          <w:p w14:paraId="0E70200C" w14:textId="77777777" w:rsidR="009D391F" w:rsidRPr="001949CB" w:rsidRDefault="009D391F">
            <w:pPr>
              <w:pStyle w:val="TableSideHeading"/>
            </w:pPr>
          </w:p>
        </w:tc>
        <w:tc>
          <w:tcPr>
            <w:tcW w:w="624" w:type="dxa"/>
          </w:tcPr>
          <w:p w14:paraId="7E8A1B56" w14:textId="77777777" w:rsidR="009D391F" w:rsidRPr="001949CB" w:rsidRDefault="009D391F" w:rsidP="00D24D15">
            <w:pPr>
              <w:pStyle w:val="TableText"/>
            </w:pPr>
          </w:p>
        </w:tc>
        <w:tc>
          <w:tcPr>
            <w:tcW w:w="624" w:type="dxa"/>
          </w:tcPr>
          <w:p w14:paraId="1347AE2D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3FF1B89C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3743FE5B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4681C00D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7AB18823" w14:textId="77777777" w:rsidR="009D391F" w:rsidRPr="001949CB" w:rsidRDefault="009D391F">
            <w:pPr>
              <w:pStyle w:val="TableText"/>
            </w:pPr>
          </w:p>
        </w:tc>
        <w:tc>
          <w:tcPr>
            <w:tcW w:w="4025" w:type="dxa"/>
            <w:gridSpan w:val="2"/>
          </w:tcPr>
          <w:p w14:paraId="07C0A99E" w14:textId="77777777" w:rsidR="009D391F" w:rsidRPr="001949CB" w:rsidRDefault="009D391F" w:rsidP="00CC0458">
            <w:pPr>
              <w:pStyle w:val="TableBlock"/>
              <w:numPr>
                <w:ilvl w:val="0"/>
                <w:numId w:val="43"/>
              </w:numPr>
              <w:tabs>
                <w:tab w:val="left" w:pos="624"/>
              </w:tabs>
              <w:rPr>
                <w:rtl/>
              </w:rPr>
            </w:pPr>
            <w:r w:rsidRPr="001949CB">
              <w:rPr>
                <w:rtl/>
              </w:rPr>
              <w:t xml:space="preserve">יוגש </w:t>
            </w:r>
            <w:r>
              <w:rPr>
                <w:rFonts w:hint="cs"/>
                <w:rtl/>
              </w:rPr>
              <w:t xml:space="preserve">בדואר רשום </w:t>
            </w:r>
            <w:r w:rsidRPr="001949CB">
              <w:rPr>
                <w:rtl/>
              </w:rPr>
              <w:t xml:space="preserve">באמצעות טופס </w:t>
            </w:r>
            <w:r>
              <w:rPr>
                <w:rFonts w:hint="cs"/>
                <w:rtl/>
              </w:rPr>
              <w:t>שיורה עליו</w:t>
            </w:r>
            <w:r w:rsidRPr="001949CB">
              <w:rPr>
                <w:rtl/>
              </w:rPr>
              <w:t xml:space="preserve"> המנהל</w:t>
            </w:r>
            <w:r>
              <w:rPr>
                <w:rFonts w:hint="cs"/>
                <w:rtl/>
              </w:rPr>
              <w:t>.</w:t>
            </w:r>
          </w:p>
        </w:tc>
      </w:tr>
      <w:tr w:rsidR="009D391F" w:rsidRPr="001949CB" w14:paraId="2CEA0456" w14:textId="77777777" w:rsidTr="00D805A4">
        <w:trPr>
          <w:cantSplit/>
          <w:trHeight w:val="60"/>
        </w:trPr>
        <w:tc>
          <w:tcPr>
            <w:tcW w:w="1869" w:type="dxa"/>
          </w:tcPr>
          <w:p w14:paraId="4991DE52" w14:textId="77777777" w:rsidR="009D391F" w:rsidRPr="001949CB" w:rsidRDefault="009D391F">
            <w:pPr>
              <w:pStyle w:val="TableSideHeading"/>
            </w:pPr>
          </w:p>
        </w:tc>
        <w:tc>
          <w:tcPr>
            <w:tcW w:w="624" w:type="dxa"/>
          </w:tcPr>
          <w:p w14:paraId="7C0AC760" w14:textId="77777777" w:rsidR="009D391F" w:rsidRPr="001949CB" w:rsidRDefault="009D391F" w:rsidP="00D24D15">
            <w:pPr>
              <w:pStyle w:val="TableText"/>
            </w:pPr>
          </w:p>
        </w:tc>
        <w:tc>
          <w:tcPr>
            <w:tcW w:w="624" w:type="dxa"/>
          </w:tcPr>
          <w:p w14:paraId="448FBB0A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59075090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08AA8DAA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12097513" w14:textId="77777777" w:rsidR="009D391F" w:rsidRPr="001949CB" w:rsidRDefault="009D391F">
            <w:pPr>
              <w:pStyle w:val="TableText"/>
            </w:pPr>
          </w:p>
        </w:tc>
        <w:tc>
          <w:tcPr>
            <w:tcW w:w="4649" w:type="dxa"/>
            <w:gridSpan w:val="3"/>
          </w:tcPr>
          <w:p w14:paraId="0FDD03DE" w14:textId="77777777" w:rsidR="009D391F" w:rsidRPr="001949CB" w:rsidRDefault="009D391F" w:rsidP="00CC0458">
            <w:pPr>
              <w:pStyle w:val="TableBlock"/>
              <w:numPr>
                <w:ilvl w:val="0"/>
                <w:numId w:val="42"/>
              </w:numPr>
              <w:tabs>
                <w:tab w:val="left" w:pos="624"/>
              </w:tabs>
              <w:rPr>
                <w:rtl/>
              </w:rPr>
            </w:pPr>
            <w:r w:rsidRPr="001949CB">
              <w:rPr>
                <w:rtl/>
              </w:rPr>
              <w:t xml:space="preserve">המנהל ימציא לשולח אישור על קבלת הדיווח </w:t>
            </w:r>
            <w:r>
              <w:rPr>
                <w:rFonts w:hint="cs"/>
                <w:rtl/>
              </w:rPr>
              <w:t xml:space="preserve">לפי סעיף זה, </w:t>
            </w:r>
            <w:r w:rsidRPr="001949CB">
              <w:rPr>
                <w:rtl/>
              </w:rPr>
              <w:t>בתוך 30 ימים מיום קבלתו.</w:t>
            </w:r>
          </w:p>
        </w:tc>
      </w:tr>
      <w:tr w:rsidR="009D391F" w:rsidRPr="001949CB" w14:paraId="17E004AA" w14:textId="77777777" w:rsidTr="004542D8">
        <w:trPr>
          <w:cantSplit/>
          <w:trHeight w:val="60"/>
        </w:trPr>
        <w:tc>
          <w:tcPr>
            <w:tcW w:w="1869" w:type="dxa"/>
          </w:tcPr>
          <w:p w14:paraId="28B522EC" w14:textId="77777777" w:rsidR="009D391F" w:rsidRPr="001949CB" w:rsidRDefault="009D391F">
            <w:pPr>
              <w:pStyle w:val="TableSideHeading"/>
            </w:pPr>
          </w:p>
        </w:tc>
        <w:tc>
          <w:tcPr>
            <w:tcW w:w="624" w:type="dxa"/>
          </w:tcPr>
          <w:p w14:paraId="48097CBE" w14:textId="77777777" w:rsidR="009D391F" w:rsidRPr="001949CB" w:rsidRDefault="009D391F" w:rsidP="00D24D15">
            <w:pPr>
              <w:pStyle w:val="TableText"/>
            </w:pPr>
          </w:p>
        </w:tc>
        <w:tc>
          <w:tcPr>
            <w:tcW w:w="624" w:type="dxa"/>
          </w:tcPr>
          <w:p w14:paraId="2F036A07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310762B0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0361D31B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5AEC6C21" w14:textId="77777777" w:rsidR="009D391F" w:rsidRPr="001949CB" w:rsidRDefault="009D391F">
            <w:pPr>
              <w:pStyle w:val="TableText"/>
            </w:pPr>
          </w:p>
        </w:tc>
        <w:tc>
          <w:tcPr>
            <w:tcW w:w="4649" w:type="dxa"/>
            <w:gridSpan w:val="3"/>
          </w:tcPr>
          <w:p w14:paraId="3AFD061B" w14:textId="77777777" w:rsidR="009D391F" w:rsidRPr="001949CB" w:rsidRDefault="009D391F" w:rsidP="00CC0458">
            <w:pPr>
              <w:pStyle w:val="TableBlock"/>
              <w:numPr>
                <w:ilvl w:val="0"/>
                <w:numId w:val="42"/>
              </w:numPr>
              <w:tabs>
                <w:tab w:val="left" w:pos="624"/>
              </w:tabs>
              <w:rPr>
                <w:rtl/>
              </w:rPr>
            </w:pPr>
            <w:r w:rsidRPr="001949CB">
              <w:rPr>
                <w:rtl/>
              </w:rPr>
              <w:t xml:space="preserve">המנהל או מי שהוא הסמיך לעניין זה מבין עובדי רשות המסים, רשאי לעשות שימוש </w:t>
            </w:r>
            <w:r>
              <w:rPr>
                <w:rFonts w:hint="cs"/>
                <w:rtl/>
              </w:rPr>
              <w:t xml:space="preserve">בפרטים </w:t>
            </w:r>
            <w:r w:rsidRPr="001949CB">
              <w:rPr>
                <w:rtl/>
              </w:rPr>
              <w:t>כאמור בסעיף קטן (</w:t>
            </w:r>
            <w:r>
              <w:rPr>
                <w:rFonts w:hint="cs"/>
                <w:rtl/>
              </w:rPr>
              <w:t>ג</w:t>
            </w:r>
            <w:r w:rsidRPr="001949CB">
              <w:rPr>
                <w:rtl/>
              </w:rPr>
              <w:t>)</w:t>
            </w:r>
            <w:r>
              <w:rPr>
                <w:rFonts w:hint="cs"/>
                <w:rtl/>
              </w:rPr>
              <w:t>(2)</w:t>
            </w:r>
            <w:r w:rsidRPr="001949CB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שנכללו בדיווח שהוגש</w:t>
            </w:r>
            <w:r w:rsidRPr="001949CB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לו, </w:t>
            </w:r>
            <w:r w:rsidRPr="001949CB">
              <w:rPr>
                <w:rtl/>
              </w:rPr>
              <w:t>ובלבד ששימוש כאמור נדרש</w:t>
            </w:r>
            <w:r w:rsidRPr="001949CB">
              <w:rPr>
                <w:rFonts w:hint="cs"/>
                <w:rtl/>
              </w:rPr>
              <w:t xml:space="preserve"> לצורך ביצוע חוק זה, חוק מסים או חוק איסור הלבנת הון</w:t>
            </w:r>
            <w:r w:rsidRPr="001949CB">
              <w:rPr>
                <w:rtl/>
              </w:rPr>
              <w:t xml:space="preserve">, לאחת המטרות הבאות ובמידה </w:t>
            </w:r>
            <w:r>
              <w:rPr>
                <w:rFonts w:hint="cs"/>
                <w:rtl/>
              </w:rPr>
              <w:t>ה</w:t>
            </w:r>
            <w:r w:rsidRPr="001949CB">
              <w:rPr>
                <w:rtl/>
              </w:rPr>
              <w:t>נדרש</w:t>
            </w:r>
            <w:r>
              <w:rPr>
                <w:rFonts w:hint="cs"/>
                <w:rtl/>
              </w:rPr>
              <w:t>ת לשם כך</w:t>
            </w:r>
            <w:r w:rsidRPr="001949CB">
              <w:rPr>
                <w:rtl/>
              </w:rPr>
              <w:t>:</w:t>
            </w:r>
          </w:p>
        </w:tc>
      </w:tr>
      <w:tr w:rsidR="009D391F" w:rsidRPr="009D0B88" w14:paraId="5DFBC7F1" w14:textId="77777777" w:rsidTr="004542D8">
        <w:trPr>
          <w:cantSplit/>
          <w:trHeight w:val="60"/>
        </w:trPr>
        <w:tc>
          <w:tcPr>
            <w:tcW w:w="1869" w:type="dxa"/>
          </w:tcPr>
          <w:p w14:paraId="081FB2D8" w14:textId="77777777" w:rsidR="009D391F" w:rsidRPr="009D0B88" w:rsidRDefault="009D391F">
            <w:pPr>
              <w:pStyle w:val="TableSideHeading"/>
            </w:pPr>
          </w:p>
        </w:tc>
        <w:tc>
          <w:tcPr>
            <w:tcW w:w="624" w:type="dxa"/>
          </w:tcPr>
          <w:p w14:paraId="431CCE14" w14:textId="77777777" w:rsidR="009D391F" w:rsidRPr="009D0B88" w:rsidRDefault="009D391F">
            <w:pPr>
              <w:pStyle w:val="TableText"/>
            </w:pPr>
          </w:p>
        </w:tc>
        <w:tc>
          <w:tcPr>
            <w:tcW w:w="624" w:type="dxa"/>
          </w:tcPr>
          <w:p w14:paraId="431AA54A" w14:textId="77777777" w:rsidR="009D391F" w:rsidRPr="009D0B88" w:rsidRDefault="009D391F">
            <w:pPr>
              <w:pStyle w:val="TableText"/>
            </w:pPr>
          </w:p>
        </w:tc>
        <w:tc>
          <w:tcPr>
            <w:tcW w:w="624" w:type="dxa"/>
          </w:tcPr>
          <w:p w14:paraId="7043E16B" w14:textId="77777777" w:rsidR="009D391F" w:rsidRPr="009D0B88" w:rsidRDefault="009D391F">
            <w:pPr>
              <w:pStyle w:val="TableText"/>
            </w:pPr>
          </w:p>
        </w:tc>
        <w:tc>
          <w:tcPr>
            <w:tcW w:w="624" w:type="dxa"/>
          </w:tcPr>
          <w:p w14:paraId="772BC865" w14:textId="77777777" w:rsidR="009D391F" w:rsidRPr="009D0B88" w:rsidRDefault="009D391F">
            <w:pPr>
              <w:pStyle w:val="TableText"/>
            </w:pPr>
          </w:p>
        </w:tc>
        <w:tc>
          <w:tcPr>
            <w:tcW w:w="624" w:type="dxa"/>
          </w:tcPr>
          <w:p w14:paraId="65B3B4B7" w14:textId="77777777" w:rsidR="009D391F" w:rsidRPr="009D0B88" w:rsidRDefault="009D391F">
            <w:pPr>
              <w:pStyle w:val="TableText"/>
            </w:pPr>
          </w:p>
        </w:tc>
        <w:tc>
          <w:tcPr>
            <w:tcW w:w="624" w:type="dxa"/>
          </w:tcPr>
          <w:p w14:paraId="3A28AB38" w14:textId="77777777" w:rsidR="009D391F" w:rsidRPr="009D0B88" w:rsidRDefault="009D391F">
            <w:pPr>
              <w:pStyle w:val="TableText"/>
            </w:pPr>
          </w:p>
        </w:tc>
        <w:tc>
          <w:tcPr>
            <w:tcW w:w="4025" w:type="dxa"/>
            <w:gridSpan w:val="2"/>
          </w:tcPr>
          <w:p w14:paraId="453D5BE9" w14:textId="77777777" w:rsidR="009D391F" w:rsidRPr="009D0B88" w:rsidRDefault="009D391F" w:rsidP="00CC0458">
            <w:pPr>
              <w:pStyle w:val="TableBlock"/>
              <w:numPr>
                <w:ilvl w:val="0"/>
                <w:numId w:val="44"/>
              </w:numPr>
              <w:tabs>
                <w:tab w:val="left" w:pos="624"/>
              </w:tabs>
            </w:pPr>
            <w:r w:rsidRPr="009D0B88">
              <w:rPr>
                <w:rtl/>
              </w:rPr>
              <w:t>עריכת ביקורת לגבי אדם</w:t>
            </w:r>
            <w:r w:rsidR="00421FF9" w:rsidRPr="009D0B88">
              <w:rPr>
                <w:rFonts w:hint="cs"/>
                <w:rtl/>
              </w:rPr>
              <w:t xml:space="preserve"> מסוים</w:t>
            </w:r>
            <w:r w:rsidRPr="009D0B88">
              <w:rPr>
                <w:rtl/>
              </w:rPr>
              <w:t>;</w:t>
            </w:r>
          </w:p>
        </w:tc>
      </w:tr>
      <w:tr w:rsidR="009D391F" w:rsidRPr="009D0B88" w14:paraId="5A6FA6FD" w14:textId="77777777" w:rsidTr="004542D8">
        <w:trPr>
          <w:cantSplit/>
          <w:trHeight w:val="60"/>
        </w:trPr>
        <w:tc>
          <w:tcPr>
            <w:tcW w:w="1869" w:type="dxa"/>
          </w:tcPr>
          <w:p w14:paraId="1F3261A3" w14:textId="77777777" w:rsidR="009D391F" w:rsidRPr="009D0B88" w:rsidRDefault="009D391F">
            <w:pPr>
              <w:pStyle w:val="TableSideHeading"/>
            </w:pPr>
          </w:p>
        </w:tc>
        <w:tc>
          <w:tcPr>
            <w:tcW w:w="624" w:type="dxa"/>
          </w:tcPr>
          <w:p w14:paraId="6AD87212" w14:textId="77777777" w:rsidR="009D391F" w:rsidRPr="009D0B88" w:rsidRDefault="009D391F" w:rsidP="00D24D15">
            <w:pPr>
              <w:pStyle w:val="TableText"/>
            </w:pPr>
          </w:p>
        </w:tc>
        <w:tc>
          <w:tcPr>
            <w:tcW w:w="624" w:type="dxa"/>
          </w:tcPr>
          <w:p w14:paraId="0C9CFDCD" w14:textId="77777777" w:rsidR="009D391F" w:rsidRPr="009D0B88" w:rsidRDefault="009D391F">
            <w:pPr>
              <w:pStyle w:val="TableText"/>
            </w:pPr>
          </w:p>
        </w:tc>
        <w:tc>
          <w:tcPr>
            <w:tcW w:w="624" w:type="dxa"/>
          </w:tcPr>
          <w:p w14:paraId="7DC14C41" w14:textId="77777777" w:rsidR="009D391F" w:rsidRPr="009D0B88" w:rsidRDefault="009D391F">
            <w:pPr>
              <w:pStyle w:val="TableText"/>
            </w:pPr>
          </w:p>
        </w:tc>
        <w:tc>
          <w:tcPr>
            <w:tcW w:w="624" w:type="dxa"/>
          </w:tcPr>
          <w:p w14:paraId="7B974EF3" w14:textId="77777777" w:rsidR="009D391F" w:rsidRPr="009D0B88" w:rsidRDefault="009D391F">
            <w:pPr>
              <w:pStyle w:val="TableText"/>
            </w:pPr>
          </w:p>
        </w:tc>
        <w:tc>
          <w:tcPr>
            <w:tcW w:w="624" w:type="dxa"/>
          </w:tcPr>
          <w:p w14:paraId="76BCAB7F" w14:textId="77777777" w:rsidR="009D391F" w:rsidRPr="009D0B88" w:rsidRDefault="009D391F">
            <w:pPr>
              <w:pStyle w:val="TableText"/>
            </w:pPr>
          </w:p>
        </w:tc>
        <w:tc>
          <w:tcPr>
            <w:tcW w:w="624" w:type="dxa"/>
          </w:tcPr>
          <w:p w14:paraId="3F0C24A4" w14:textId="77777777" w:rsidR="009D391F" w:rsidRPr="009D0B88" w:rsidRDefault="009D391F">
            <w:pPr>
              <w:pStyle w:val="TableText"/>
            </w:pPr>
          </w:p>
        </w:tc>
        <w:tc>
          <w:tcPr>
            <w:tcW w:w="4025" w:type="dxa"/>
            <w:gridSpan w:val="2"/>
          </w:tcPr>
          <w:p w14:paraId="4FE68B02" w14:textId="77777777" w:rsidR="009D391F" w:rsidRPr="009D0B88" w:rsidRDefault="009D391F" w:rsidP="00CC0458">
            <w:pPr>
              <w:pStyle w:val="TableBlock"/>
              <w:numPr>
                <w:ilvl w:val="0"/>
                <w:numId w:val="44"/>
              </w:numPr>
              <w:tabs>
                <w:tab w:val="left" w:pos="624"/>
              </w:tabs>
              <w:rPr>
                <w:rtl/>
              </w:rPr>
            </w:pPr>
            <w:r w:rsidRPr="009D0B88">
              <w:rPr>
                <w:rtl/>
              </w:rPr>
              <w:t>עריכת שומה</w:t>
            </w:r>
            <w:r w:rsidRPr="009D0B88">
              <w:rPr>
                <w:rFonts w:hint="cs"/>
                <w:rtl/>
              </w:rPr>
              <w:t xml:space="preserve">, הטלת עיצום כספי או קנס </w:t>
            </w:r>
            <w:proofErr w:type="spellStart"/>
            <w:r w:rsidRPr="009D0B88">
              <w:rPr>
                <w:rFonts w:hint="cs"/>
                <w:rtl/>
              </w:rPr>
              <w:t>מינהלי</w:t>
            </w:r>
            <w:proofErr w:type="spellEnd"/>
            <w:r w:rsidRPr="009D0B88">
              <w:rPr>
                <w:rtl/>
              </w:rPr>
              <w:t xml:space="preserve"> לגבי אדם</w:t>
            </w:r>
            <w:r w:rsidR="00421FF9" w:rsidRPr="009D0B88">
              <w:rPr>
                <w:rFonts w:hint="cs"/>
                <w:rtl/>
              </w:rPr>
              <w:t xml:space="preserve"> מסוים</w:t>
            </w:r>
            <w:r w:rsidRPr="009D0B88">
              <w:rPr>
                <w:rtl/>
              </w:rPr>
              <w:t>;</w:t>
            </w:r>
          </w:p>
        </w:tc>
      </w:tr>
      <w:tr w:rsidR="009D391F" w:rsidRPr="001949CB" w14:paraId="6087C1B6" w14:textId="77777777" w:rsidTr="004542D8">
        <w:trPr>
          <w:cantSplit/>
          <w:trHeight w:val="60"/>
        </w:trPr>
        <w:tc>
          <w:tcPr>
            <w:tcW w:w="1869" w:type="dxa"/>
          </w:tcPr>
          <w:p w14:paraId="08661AE5" w14:textId="77777777" w:rsidR="009D391F" w:rsidRPr="001949CB" w:rsidRDefault="009D391F">
            <w:pPr>
              <w:pStyle w:val="TableSideHeading"/>
            </w:pPr>
          </w:p>
        </w:tc>
        <w:tc>
          <w:tcPr>
            <w:tcW w:w="624" w:type="dxa"/>
          </w:tcPr>
          <w:p w14:paraId="502274A5" w14:textId="77777777" w:rsidR="009D391F" w:rsidRPr="001949CB" w:rsidRDefault="009D391F" w:rsidP="00D24D15">
            <w:pPr>
              <w:pStyle w:val="TableText"/>
            </w:pPr>
          </w:p>
        </w:tc>
        <w:tc>
          <w:tcPr>
            <w:tcW w:w="624" w:type="dxa"/>
          </w:tcPr>
          <w:p w14:paraId="54E1B349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71A7CD16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4D73AF77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6A1F466A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4CDD36B6" w14:textId="77777777" w:rsidR="009D391F" w:rsidRPr="001949CB" w:rsidRDefault="009D391F">
            <w:pPr>
              <w:pStyle w:val="TableText"/>
            </w:pPr>
          </w:p>
        </w:tc>
        <w:tc>
          <w:tcPr>
            <w:tcW w:w="4025" w:type="dxa"/>
            <w:gridSpan w:val="2"/>
          </w:tcPr>
          <w:p w14:paraId="5D88B4AA" w14:textId="77777777" w:rsidR="009D391F" w:rsidRPr="001949CB" w:rsidRDefault="009D391F" w:rsidP="00CC0458">
            <w:pPr>
              <w:pStyle w:val="TableBlock"/>
              <w:numPr>
                <w:ilvl w:val="0"/>
                <w:numId w:val="44"/>
              </w:numPr>
              <w:tabs>
                <w:tab w:val="left" w:pos="624"/>
              </w:tabs>
              <w:rPr>
                <w:rtl/>
              </w:rPr>
            </w:pPr>
            <w:r w:rsidRPr="001949CB">
              <w:rPr>
                <w:rtl/>
              </w:rPr>
              <w:t xml:space="preserve">חקירה לגבי חשד </w:t>
            </w:r>
            <w:r>
              <w:rPr>
                <w:rFonts w:hint="cs"/>
                <w:rtl/>
              </w:rPr>
              <w:t>ל</w:t>
            </w:r>
            <w:r w:rsidRPr="001949CB">
              <w:rPr>
                <w:rtl/>
              </w:rPr>
              <w:t>ביצוע עבירה</w:t>
            </w:r>
            <w:r w:rsidRPr="001949CB">
              <w:rPr>
                <w:rFonts w:hint="cs"/>
                <w:rtl/>
              </w:rPr>
              <w:t xml:space="preserve"> לפי חוק זה, </w:t>
            </w:r>
            <w:r>
              <w:rPr>
                <w:rFonts w:hint="cs"/>
                <w:rtl/>
              </w:rPr>
              <w:t xml:space="preserve">לפי </w:t>
            </w:r>
            <w:r w:rsidRPr="001949CB">
              <w:rPr>
                <w:rFonts w:hint="cs"/>
                <w:rtl/>
              </w:rPr>
              <w:t xml:space="preserve">חוק מסים או </w:t>
            </w:r>
            <w:r>
              <w:rPr>
                <w:rFonts w:hint="cs"/>
                <w:rtl/>
              </w:rPr>
              <w:t xml:space="preserve">לפי </w:t>
            </w:r>
            <w:r w:rsidR="002E0FC1">
              <w:rPr>
                <w:rFonts w:hint="cs"/>
                <w:rtl/>
              </w:rPr>
              <w:t>חוק איסור הלבנת הון.</w:t>
            </w:r>
          </w:p>
        </w:tc>
      </w:tr>
      <w:tr w:rsidR="009D391F" w:rsidRPr="001949CB" w14:paraId="6469A9ED" w14:textId="77777777" w:rsidTr="0022424A">
        <w:trPr>
          <w:cantSplit/>
          <w:trHeight w:val="60"/>
        </w:trPr>
        <w:tc>
          <w:tcPr>
            <w:tcW w:w="1869" w:type="dxa"/>
          </w:tcPr>
          <w:p w14:paraId="531F48CB" w14:textId="77777777" w:rsidR="009D391F" w:rsidRPr="001949CB" w:rsidRDefault="009D391F">
            <w:pPr>
              <w:pStyle w:val="TableSideHeading"/>
            </w:pPr>
          </w:p>
        </w:tc>
        <w:tc>
          <w:tcPr>
            <w:tcW w:w="624" w:type="dxa"/>
          </w:tcPr>
          <w:p w14:paraId="7238803D" w14:textId="77777777" w:rsidR="009D391F" w:rsidRPr="001949CB" w:rsidRDefault="009D391F" w:rsidP="0093578D">
            <w:pPr>
              <w:pStyle w:val="TableText"/>
            </w:pPr>
          </w:p>
        </w:tc>
        <w:tc>
          <w:tcPr>
            <w:tcW w:w="624" w:type="dxa"/>
          </w:tcPr>
          <w:p w14:paraId="7C9CA4F5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20715480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36C371F7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02F7E4CE" w14:textId="77777777" w:rsidR="009D391F" w:rsidRPr="001949CB" w:rsidRDefault="009D391F">
            <w:pPr>
              <w:pStyle w:val="TableText"/>
            </w:pPr>
          </w:p>
        </w:tc>
        <w:tc>
          <w:tcPr>
            <w:tcW w:w="4649" w:type="dxa"/>
            <w:gridSpan w:val="3"/>
          </w:tcPr>
          <w:p w14:paraId="7B115EAA" w14:textId="77777777" w:rsidR="009D391F" w:rsidRPr="001949CB" w:rsidRDefault="009D391F" w:rsidP="00CC0458">
            <w:pPr>
              <w:pStyle w:val="TableBlock"/>
              <w:numPr>
                <w:ilvl w:val="0"/>
                <w:numId w:val="42"/>
              </w:numPr>
              <w:rPr>
                <w:rtl/>
              </w:rPr>
            </w:pPr>
            <w:r w:rsidRPr="001949CB">
              <w:rPr>
                <w:rtl/>
              </w:rPr>
              <w:t>נשמר</w:t>
            </w:r>
            <w:r>
              <w:rPr>
                <w:rFonts w:hint="cs"/>
                <w:rtl/>
              </w:rPr>
              <w:t>ו</w:t>
            </w:r>
            <w:r w:rsidRPr="001949CB">
              <w:rPr>
                <w:rtl/>
              </w:rPr>
              <w:t xml:space="preserve"> </w:t>
            </w:r>
            <w:r w:rsidRPr="00DC168B">
              <w:rPr>
                <w:rtl/>
              </w:rPr>
              <w:t>פרטים כאמור בסעיף קטן (ג)(2) שנכללו בדיווח שהוגש למנהל</w:t>
            </w:r>
            <w:r>
              <w:rPr>
                <w:rFonts w:hint="cs"/>
                <w:rtl/>
              </w:rPr>
              <w:t>,</w:t>
            </w:r>
            <w:r w:rsidRPr="00DC168B">
              <w:rPr>
                <w:rtl/>
              </w:rPr>
              <w:t xml:space="preserve"> </w:t>
            </w:r>
            <w:r w:rsidRPr="001949CB">
              <w:rPr>
                <w:rtl/>
              </w:rPr>
              <w:t>באופן ממוחשב, יישמר</w:t>
            </w:r>
            <w:r>
              <w:rPr>
                <w:rFonts w:hint="cs"/>
                <w:rtl/>
              </w:rPr>
              <w:t>ו</w:t>
            </w:r>
            <w:r w:rsidRPr="001949CB">
              <w:rPr>
                <w:rtl/>
              </w:rPr>
              <w:t xml:space="preserve"> כמאגר מ</w:t>
            </w:r>
            <w:r>
              <w:rPr>
                <w:rtl/>
              </w:rPr>
              <w:t>ידע כמשמעותו בחוק הגנת הפרטיות</w:t>
            </w:r>
            <w:r w:rsidRPr="001949CB">
              <w:rPr>
                <w:rtl/>
              </w:rPr>
              <w:t>, ויחולו עלי</w:t>
            </w:r>
            <w:r>
              <w:rPr>
                <w:rFonts w:hint="cs"/>
                <w:rtl/>
              </w:rPr>
              <w:t>הם</w:t>
            </w:r>
            <w:r w:rsidRPr="001949CB">
              <w:rPr>
                <w:rtl/>
              </w:rPr>
              <w:t xml:space="preserve"> הוראות סעי</w:t>
            </w:r>
            <w:r w:rsidR="00FD5EBD">
              <w:rPr>
                <w:rFonts w:hint="cs"/>
                <w:rtl/>
              </w:rPr>
              <w:t>ף</w:t>
            </w:r>
            <w:r w:rsidR="00FD5EBD">
              <w:rPr>
                <w:rtl/>
              </w:rPr>
              <w:t xml:space="preserve"> </w:t>
            </w:r>
            <w:r w:rsidRPr="001949CB">
              <w:rPr>
                <w:rtl/>
              </w:rPr>
              <w:t>75א(א)</w:t>
            </w:r>
            <w:r>
              <w:rPr>
                <w:rFonts w:hint="cs"/>
                <w:rtl/>
              </w:rPr>
              <w:t xml:space="preserve"> עד </w:t>
            </w:r>
            <w:r w:rsidRPr="001949CB">
              <w:rPr>
                <w:rtl/>
              </w:rPr>
              <w:t>(ג) לחוק מס ערך מוסף, בשינויים המחויבים</w:t>
            </w:r>
            <w:r>
              <w:rPr>
                <w:rFonts w:hint="cs"/>
                <w:rtl/>
              </w:rPr>
              <w:t>.</w:t>
            </w:r>
            <w:r w:rsidRPr="001949CB">
              <w:rPr>
                <w:rFonts w:hint="cs"/>
                <w:rtl/>
              </w:rPr>
              <w:t xml:space="preserve"> </w:t>
            </w:r>
          </w:p>
        </w:tc>
      </w:tr>
      <w:tr w:rsidR="009D391F" w:rsidRPr="001949CB" w14:paraId="11155DA4" w14:textId="77777777" w:rsidTr="0022424A">
        <w:trPr>
          <w:cantSplit/>
          <w:trHeight w:val="60"/>
        </w:trPr>
        <w:tc>
          <w:tcPr>
            <w:tcW w:w="1869" w:type="dxa"/>
          </w:tcPr>
          <w:p w14:paraId="44A8D7EB" w14:textId="77777777" w:rsidR="009D391F" w:rsidRPr="001949CB" w:rsidRDefault="009D391F">
            <w:pPr>
              <w:pStyle w:val="TableSideHeading"/>
            </w:pPr>
          </w:p>
        </w:tc>
        <w:tc>
          <w:tcPr>
            <w:tcW w:w="624" w:type="dxa"/>
          </w:tcPr>
          <w:p w14:paraId="1C701EA7" w14:textId="77777777" w:rsidR="009D391F" w:rsidRPr="001949CB" w:rsidRDefault="009D391F" w:rsidP="008B0989">
            <w:pPr>
              <w:pStyle w:val="TableText"/>
            </w:pPr>
          </w:p>
        </w:tc>
        <w:tc>
          <w:tcPr>
            <w:tcW w:w="624" w:type="dxa"/>
          </w:tcPr>
          <w:p w14:paraId="14549CB3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0D0C4311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2A7593F5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7BB9DAFE" w14:textId="77777777" w:rsidR="009D391F" w:rsidRPr="001949CB" w:rsidRDefault="009D391F">
            <w:pPr>
              <w:pStyle w:val="TableText"/>
            </w:pPr>
          </w:p>
        </w:tc>
        <w:tc>
          <w:tcPr>
            <w:tcW w:w="4649" w:type="dxa"/>
            <w:gridSpan w:val="3"/>
          </w:tcPr>
          <w:p w14:paraId="24133CEF" w14:textId="77777777" w:rsidR="009D391F" w:rsidRPr="001949CB" w:rsidRDefault="009D391F" w:rsidP="00CC0458">
            <w:pPr>
              <w:pStyle w:val="TableBlock"/>
              <w:numPr>
                <w:ilvl w:val="0"/>
                <w:numId w:val="42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על אף האמור בסעיף קטן (ג)(3), </w:t>
            </w:r>
            <w:r w:rsidRPr="001949CB">
              <w:rPr>
                <w:rtl/>
              </w:rPr>
              <w:t>שר האוצר רשאי לקבוע כי דיווח כאמור בסעיף קטן (ב) יוגש באופן מקוון, דרך כלל או לסוגי מדווחים</w:t>
            </w:r>
            <w:r>
              <w:rPr>
                <w:rFonts w:hint="cs"/>
                <w:rtl/>
              </w:rPr>
              <w:t>.</w:t>
            </w:r>
          </w:p>
        </w:tc>
      </w:tr>
      <w:tr w:rsidR="009D391F" w:rsidRPr="001949CB" w14:paraId="1EF647C6" w14:textId="77777777" w:rsidTr="0022424A">
        <w:trPr>
          <w:cantSplit/>
          <w:trHeight w:val="60"/>
        </w:trPr>
        <w:tc>
          <w:tcPr>
            <w:tcW w:w="1869" w:type="dxa"/>
          </w:tcPr>
          <w:p w14:paraId="7BB6149F" w14:textId="77777777" w:rsidR="009D391F" w:rsidRPr="001949CB" w:rsidRDefault="009D391F">
            <w:pPr>
              <w:pStyle w:val="TableSideHeading"/>
            </w:pPr>
          </w:p>
        </w:tc>
        <w:tc>
          <w:tcPr>
            <w:tcW w:w="624" w:type="dxa"/>
          </w:tcPr>
          <w:p w14:paraId="134212DF" w14:textId="77777777" w:rsidR="009D391F" w:rsidRPr="001949CB" w:rsidRDefault="009D391F" w:rsidP="008B0989">
            <w:pPr>
              <w:pStyle w:val="TableText"/>
            </w:pPr>
          </w:p>
        </w:tc>
        <w:tc>
          <w:tcPr>
            <w:tcW w:w="624" w:type="dxa"/>
          </w:tcPr>
          <w:p w14:paraId="68DAB945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2A02781D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3BC6C787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53E15B76" w14:textId="77777777" w:rsidR="009D391F" w:rsidRPr="001949CB" w:rsidRDefault="009D391F">
            <w:pPr>
              <w:pStyle w:val="TableText"/>
            </w:pPr>
          </w:p>
        </w:tc>
        <w:tc>
          <w:tcPr>
            <w:tcW w:w="4649" w:type="dxa"/>
            <w:gridSpan w:val="3"/>
          </w:tcPr>
          <w:p w14:paraId="077E9A68" w14:textId="77777777" w:rsidR="009D391F" w:rsidRPr="001949CB" w:rsidRDefault="009D391F" w:rsidP="00CC0458">
            <w:pPr>
              <w:pStyle w:val="TableBlock"/>
              <w:numPr>
                <w:ilvl w:val="0"/>
                <w:numId w:val="42"/>
              </w:numPr>
              <w:tabs>
                <w:tab w:val="left" w:pos="624"/>
              </w:tabs>
              <w:rPr>
                <w:rtl/>
              </w:rPr>
            </w:pPr>
            <w:r w:rsidRPr="001949CB">
              <w:rPr>
                <w:rFonts w:hint="cs"/>
                <w:rtl/>
              </w:rPr>
              <w:t>בסעיף זה -</w:t>
            </w:r>
          </w:p>
        </w:tc>
      </w:tr>
      <w:tr w:rsidR="009D391F" w:rsidRPr="001949CB" w14:paraId="2571A13F" w14:textId="77777777" w:rsidTr="0022424A">
        <w:trPr>
          <w:cantSplit/>
          <w:trHeight w:val="60"/>
        </w:trPr>
        <w:tc>
          <w:tcPr>
            <w:tcW w:w="1869" w:type="dxa"/>
          </w:tcPr>
          <w:p w14:paraId="692C2F0C" w14:textId="77777777" w:rsidR="009D391F" w:rsidRPr="001949CB" w:rsidRDefault="009D391F">
            <w:pPr>
              <w:pStyle w:val="TableSideHeading"/>
            </w:pPr>
          </w:p>
        </w:tc>
        <w:tc>
          <w:tcPr>
            <w:tcW w:w="624" w:type="dxa"/>
          </w:tcPr>
          <w:p w14:paraId="5F15E16F" w14:textId="77777777" w:rsidR="009D391F" w:rsidRPr="001949CB" w:rsidRDefault="009D391F" w:rsidP="00E06E28">
            <w:pPr>
              <w:pStyle w:val="TableText"/>
            </w:pPr>
          </w:p>
        </w:tc>
        <w:tc>
          <w:tcPr>
            <w:tcW w:w="624" w:type="dxa"/>
          </w:tcPr>
          <w:p w14:paraId="657645C0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055EBC35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1E66EE7C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6DD7CB7C" w14:textId="77777777" w:rsidR="009D391F" w:rsidRPr="001949CB" w:rsidRDefault="009D391F">
            <w:pPr>
              <w:pStyle w:val="TableText"/>
            </w:pPr>
          </w:p>
        </w:tc>
        <w:tc>
          <w:tcPr>
            <w:tcW w:w="4649" w:type="dxa"/>
            <w:gridSpan w:val="3"/>
          </w:tcPr>
          <w:p w14:paraId="0AA635FB" w14:textId="77777777" w:rsidR="009D391F" w:rsidRPr="00E06E28" w:rsidRDefault="009D391F" w:rsidP="00D63224">
            <w:pPr>
              <w:pStyle w:val="TableBlockOutdent"/>
              <w:rPr>
                <w:rtl/>
              </w:rPr>
            </w:pPr>
            <w:r w:rsidRPr="00E06E28">
              <w:rPr>
                <w:rtl/>
              </w:rPr>
              <w:t>"אזור" ו"שטחי המועצה הפלסטינית" – כהגדרתם ב</w:t>
            </w:r>
            <w:r>
              <w:rPr>
                <w:rFonts w:hint="cs"/>
                <w:rtl/>
              </w:rPr>
              <w:t>תוספת ל</w:t>
            </w:r>
            <w:r w:rsidRPr="00E06E28">
              <w:rPr>
                <w:rtl/>
              </w:rPr>
              <w:t>חוק לתיקון ולהארכת תוקפן של תקנות שעת חירום (יהודה והשומרון - שיפוט בעבירות ועזרה משפטית)</w:t>
            </w:r>
            <w:del w:id="864" w:author="Sarith Felber" w:date="2018-01-04T10:44:00Z">
              <w:r w:rsidRPr="00E06E28" w:rsidDel="00D63224">
                <w:rPr>
                  <w:rtl/>
                </w:rPr>
                <w:delText xml:space="preserve">, </w:delText>
              </w:r>
              <w:r w:rsidDel="00D63224">
                <w:rPr>
                  <w:rFonts w:hint="cs"/>
                  <w:rtl/>
                </w:rPr>
                <w:delText>ה</w:delText>
              </w:r>
              <w:r w:rsidRPr="00AC119A" w:rsidDel="00D63224">
                <w:rPr>
                  <w:rFonts w:hint="cs"/>
                  <w:vanish/>
                  <w:rtl/>
                </w:rPr>
                <w:delText xml:space="preserve">ביועצה הפלסטינית שאינם ישראלים; </w:delText>
              </w:r>
              <w:r w:rsidRPr="00AC119A" w:rsidDel="00D63224">
                <w:rPr>
                  <w:rFonts w:hint="eastAsia"/>
                  <w:vanish/>
                  <w:rtl/>
                </w:rPr>
                <w:delText>חלק</w:delText>
              </w:r>
              <w:r w:rsidRPr="00AC119A" w:rsidDel="00D63224">
                <w:rPr>
                  <w:vanish/>
                  <w:rtl/>
                </w:rPr>
                <w:delText xml:space="preserve">,  יו בעקבות ההחלטה אצל היועץ הדגש עכשיו הוא על מחיר העסקה הכולל. </w:delText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  <w:r w:rsidRPr="00AC119A" w:rsidDel="00D63224">
                <w:rPr>
                  <w:vanish/>
                  <w:rtl/>
                </w:rPr>
                <w:pgNum/>
              </w:r>
            </w:del>
            <w:ins w:id="865" w:author="Sarith Felber" w:date="2018-01-04T10:44:00Z">
              <w:r w:rsidR="00D63224" w:rsidRPr="00AC119A">
                <w:rPr>
                  <w:rFonts w:hint="cs"/>
                  <w:rtl/>
                </w:rPr>
                <w:t xml:space="preserve"> </w:t>
              </w:r>
            </w:ins>
            <w:r w:rsidRPr="00AC119A">
              <w:rPr>
                <w:rtl/>
              </w:rPr>
              <w:t>תשס"ז – 2007</w:t>
            </w:r>
            <w:r w:rsidR="00D10461" w:rsidRPr="00AC119A">
              <w:rPr>
                <w:rStyle w:val="a7"/>
                <w:rtl/>
              </w:rPr>
              <w:footnoteReference w:id="33"/>
            </w:r>
            <w:r w:rsidRPr="00AC119A">
              <w:rPr>
                <w:rtl/>
              </w:rPr>
              <w:t>;</w:t>
            </w:r>
          </w:p>
        </w:tc>
      </w:tr>
      <w:tr w:rsidR="009D391F" w:rsidRPr="001949CB" w14:paraId="36E5FDF0" w14:textId="77777777" w:rsidTr="0022424A">
        <w:trPr>
          <w:cantSplit/>
          <w:trHeight w:val="60"/>
        </w:trPr>
        <w:tc>
          <w:tcPr>
            <w:tcW w:w="1869" w:type="dxa"/>
          </w:tcPr>
          <w:p w14:paraId="1343B72B" w14:textId="77777777" w:rsidR="009D391F" w:rsidRPr="001949CB" w:rsidRDefault="009D391F">
            <w:pPr>
              <w:pStyle w:val="TableSideHeading"/>
            </w:pPr>
          </w:p>
        </w:tc>
        <w:tc>
          <w:tcPr>
            <w:tcW w:w="624" w:type="dxa"/>
          </w:tcPr>
          <w:p w14:paraId="27D6B8D3" w14:textId="77777777" w:rsidR="009D391F" w:rsidRPr="001949CB" w:rsidRDefault="009D391F" w:rsidP="00E06E28">
            <w:pPr>
              <w:pStyle w:val="TableText"/>
            </w:pPr>
          </w:p>
        </w:tc>
        <w:tc>
          <w:tcPr>
            <w:tcW w:w="624" w:type="dxa"/>
          </w:tcPr>
          <w:p w14:paraId="737D4613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27F6356C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2B6C4714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73EF91BF" w14:textId="77777777" w:rsidR="009D391F" w:rsidRPr="001949CB" w:rsidRDefault="009D391F">
            <w:pPr>
              <w:pStyle w:val="TableText"/>
            </w:pPr>
          </w:p>
        </w:tc>
        <w:tc>
          <w:tcPr>
            <w:tcW w:w="4649" w:type="dxa"/>
            <w:gridSpan w:val="3"/>
          </w:tcPr>
          <w:p w14:paraId="48B7312A" w14:textId="77777777" w:rsidR="009D391F" w:rsidRPr="00E06E28" w:rsidRDefault="009D391F" w:rsidP="00ED4EC9">
            <w:pPr>
              <w:pStyle w:val="TableBlockOutdent"/>
              <w:rPr>
                <w:rtl/>
              </w:rPr>
            </w:pPr>
            <w:r w:rsidRPr="00E06E28"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אזרח </w:t>
            </w:r>
            <w:r w:rsidRPr="00E06E28">
              <w:rPr>
                <w:rtl/>
              </w:rPr>
              <w:t>ישראלי" - כהגדרתו בסעיף 1א</w:t>
            </w:r>
            <w:r>
              <w:rPr>
                <w:rFonts w:hint="cs"/>
                <w:rtl/>
              </w:rPr>
              <w:t xml:space="preserve">(ב) </w:t>
            </w:r>
            <w:r w:rsidRPr="00E06E28">
              <w:rPr>
                <w:rtl/>
              </w:rPr>
              <w:t>לחוק מס ערך מוסף;</w:t>
            </w:r>
          </w:p>
        </w:tc>
      </w:tr>
      <w:tr w:rsidR="009D391F" w:rsidRPr="001949CB" w14:paraId="33F3F234" w14:textId="77777777" w:rsidTr="0022424A">
        <w:trPr>
          <w:cantSplit/>
          <w:trHeight w:val="60"/>
        </w:trPr>
        <w:tc>
          <w:tcPr>
            <w:tcW w:w="1869" w:type="dxa"/>
          </w:tcPr>
          <w:p w14:paraId="304BA652" w14:textId="77777777" w:rsidR="009D391F" w:rsidRPr="001949CB" w:rsidRDefault="009D391F">
            <w:pPr>
              <w:pStyle w:val="TableSideHeading"/>
            </w:pPr>
          </w:p>
        </w:tc>
        <w:tc>
          <w:tcPr>
            <w:tcW w:w="624" w:type="dxa"/>
          </w:tcPr>
          <w:p w14:paraId="6138723A" w14:textId="77777777" w:rsidR="009D391F" w:rsidRPr="001949CB" w:rsidRDefault="009D391F" w:rsidP="00E06E28">
            <w:pPr>
              <w:pStyle w:val="TableText"/>
            </w:pPr>
          </w:p>
        </w:tc>
        <w:tc>
          <w:tcPr>
            <w:tcW w:w="624" w:type="dxa"/>
          </w:tcPr>
          <w:p w14:paraId="4D82FE20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355BF069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2322BD5E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06C79518" w14:textId="77777777" w:rsidR="009D391F" w:rsidRPr="001949CB" w:rsidRDefault="009D391F">
            <w:pPr>
              <w:pStyle w:val="TableText"/>
            </w:pPr>
          </w:p>
        </w:tc>
        <w:tc>
          <w:tcPr>
            <w:tcW w:w="4649" w:type="dxa"/>
            <w:gridSpan w:val="3"/>
          </w:tcPr>
          <w:p w14:paraId="31AF7A4F" w14:textId="77777777" w:rsidR="009D391F" w:rsidRPr="00E06E28" w:rsidRDefault="009D391F" w:rsidP="003644C6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Pr="00E06E28">
              <w:rPr>
                <w:rtl/>
              </w:rPr>
              <w:t>מספר זיהוי</w:t>
            </w:r>
            <w:r w:rsidR="002A4903">
              <w:rPr>
                <w:rFonts w:hint="cs"/>
                <w:rtl/>
              </w:rPr>
              <w:t>"</w:t>
            </w:r>
            <w:r w:rsidRPr="00E06E28">
              <w:rPr>
                <w:rtl/>
              </w:rPr>
              <w:t xml:space="preserve"> של תושב האזור</w:t>
            </w:r>
            <w:r w:rsidR="002A4903">
              <w:rPr>
                <w:rFonts w:hint="cs"/>
                <w:rtl/>
              </w:rPr>
              <w:t xml:space="preserve"> או של </w:t>
            </w:r>
            <w:r w:rsidR="003644C6" w:rsidRPr="003644C6">
              <w:rPr>
                <w:rtl/>
              </w:rPr>
              <w:t>תושב שטחי המועצה הפלסטינית</w:t>
            </w:r>
            <w:r>
              <w:rPr>
                <w:rFonts w:hint="cs"/>
                <w:rtl/>
              </w:rPr>
              <w:t xml:space="preserve"> </w:t>
            </w:r>
            <w:r w:rsidRPr="00E06E28">
              <w:rPr>
                <w:rtl/>
              </w:rPr>
              <w:t>– מספר זהות פלסטיני או מספר עוסק</w:t>
            </w:r>
            <w:r>
              <w:rPr>
                <w:rFonts w:hint="cs"/>
                <w:rtl/>
              </w:rPr>
              <w:t xml:space="preserve"> פלסטיני</w:t>
            </w:r>
            <w:r w:rsidRPr="00E06E28">
              <w:rPr>
                <w:rtl/>
              </w:rPr>
              <w:t>;</w:t>
            </w:r>
          </w:p>
        </w:tc>
      </w:tr>
      <w:tr w:rsidR="009D391F" w:rsidRPr="001949CB" w14:paraId="62C4CC06" w14:textId="77777777" w:rsidTr="0022424A">
        <w:trPr>
          <w:cantSplit/>
          <w:trHeight w:val="60"/>
        </w:trPr>
        <w:tc>
          <w:tcPr>
            <w:tcW w:w="1869" w:type="dxa"/>
          </w:tcPr>
          <w:p w14:paraId="309F9600" w14:textId="77777777" w:rsidR="009D391F" w:rsidRPr="001949CB" w:rsidRDefault="009D391F">
            <w:pPr>
              <w:pStyle w:val="TableSideHeading"/>
            </w:pPr>
          </w:p>
        </w:tc>
        <w:tc>
          <w:tcPr>
            <w:tcW w:w="624" w:type="dxa"/>
          </w:tcPr>
          <w:p w14:paraId="754A410F" w14:textId="77777777" w:rsidR="009D391F" w:rsidRPr="001949CB" w:rsidRDefault="009D391F" w:rsidP="00E06E28">
            <w:pPr>
              <w:pStyle w:val="TableText"/>
            </w:pPr>
          </w:p>
        </w:tc>
        <w:tc>
          <w:tcPr>
            <w:tcW w:w="624" w:type="dxa"/>
          </w:tcPr>
          <w:p w14:paraId="3CAECC18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18D88113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44DC6CE6" w14:textId="77777777" w:rsidR="009D391F" w:rsidRPr="001949CB" w:rsidRDefault="009D391F">
            <w:pPr>
              <w:pStyle w:val="TableText"/>
            </w:pPr>
          </w:p>
        </w:tc>
        <w:tc>
          <w:tcPr>
            <w:tcW w:w="624" w:type="dxa"/>
          </w:tcPr>
          <w:p w14:paraId="574A99D5" w14:textId="77777777" w:rsidR="009D391F" w:rsidRPr="001949CB" w:rsidRDefault="009D391F">
            <w:pPr>
              <w:pStyle w:val="TableText"/>
            </w:pPr>
          </w:p>
        </w:tc>
        <w:tc>
          <w:tcPr>
            <w:tcW w:w="4649" w:type="dxa"/>
            <w:gridSpan w:val="3"/>
          </w:tcPr>
          <w:p w14:paraId="63FC57E5" w14:textId="77777777" w:rsidR="009D391F" w:rsidRPr="00E06E28" w:rsidRDefault="009D391F" w:rsidP="008C0CCA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Pr="00E06E28">
              <w:rPr>
                <w:rFonts w:hint="cs"/>
                <w:rtl/>
              </w:rPr>
              <w:t>מסמך זיהוי</w:t>
            </w:r>
            <w:r w:rsidR="002A4903">
              <w:rPr>
                <w:rFonts w:hint="cs"/>
                <w:rtl/>
              </w:rPr>
              <w:t>"</w:t>
            </w:r>
            <w:r w:rsidRPr="00E06E28">
              <w:rPr>
                <w:rFonts w:hint="cs"/>
                <w:rtl/>
              </w:rPr>
              <w:t xml:space="preserve"> של תושב האזור </w:t>
            </w:r>
            <w:r w:rsidR="003644C6">
              <w:rPr>
                <w:rFonts w:hint="cs"/>
                <w:rtl/>
              </w:rPr>
              <w:t xml:space="preserve">או של </w:t>
            </w:r>
            <w:r w:rsidR="003644C6" w:rsidRPr="001949CB">
              <w:rPr>
                <w:rtl/>
              </w:rPr>
              <w:t>תושב שטחי המועצה הפלסטינית</w:t>
            </w:r>
            <w:r w:rsidR="003644C6" w:rsidRPr="00E06E28">
              <w:rPr>
                <w:rFonts w:hint="cs"/>
                <w:rtl/>
              </w:rPr>
              <w:t xml:space="preserve"> </w:t>
            </w:r>
            <w:r w:rsidRPr="00E06E28">
              <w:rPr>
                <w:rFonts w:hint="cs"/>
                <w:rtl/>
              </w:rPr>
              <w:t xml:space="preserve">- כרטיס מגנטי שהנפיק </w:t>
            </w:r>
            <w:proofErr w:type="spellStart"/>
            <w:r w:rsidRPr="00E06E28">
              <w:rPr>
                <w:rFonts w:hint="cs"/>
                <w:rtl/>
              </w:rPr>
              <w:t>המ</w:t>
            </w:r>
            <w:r>
              <w:rPr>
                <w:rFonts w:hint="cs"/>
                <w:rtl/>
              </w:rPr>
              <w:t>י</w:t>
            </w:r>
            <w:r w:rsidRPr="00E06E28">
              <w:rPr>
                <w:rFonts w:hint="cs"/>
                <w:rtl/>
              </w:rPr>
              <w:t>נהל</w:t>
            </w:r>
            <w:proofErr w:type="spellEnd"/>
            <w:r w:rsidRPr="00E06E28">
              <w:rPr>
                <w:rFonts w:hint="cs"/>
                <w:rtl/>
              </w:rPr>
              <w:t xml:space="preserve"> האזרחי, תעודת עוסק</w:t>
            </w:r>
            <w:r>
              <w:rPr>
                <w:rFonts w:hint="cs"/>
                <w:rtl/>
              </w:rPr>
              <w:t xml:space="preserve"> פלסטינית</w:t>
            </w:r>
            <w:r w:rsidRPr="00E06E28">
              <w:rPr>
                <w:rFonts w:hint="cs"/>
                <w:rtl/>
              </w:rPr>
              <w:t>, תעודת זהות פלסטינית או מסמך אחר ש</w:t>
            </w:r>
            <w:r>
              <w:rPr>
                <w:rFonts w:hint="cs"/>
                <w:rtl/>
              </w:rPr>
              <w:t>אישר לעניין זה המנהל."</w:t>
            </w:r>
            <w:r w:rsidR="003B3268">
              <w:rPr>
                <w:rFonts w:hint="cs"/>
                <w:rtl/>
              </w:rPr>
              <w:t>;</w:t>
            </w:r>
          </w:p>
        </w:tc>
      </w:tr>
      <w:tr w:rsidR="00FB4244" w:rsidRPr="001949CB" w14:paraId="105A12EE" w14:textId="77777777" w:rsidTr="005C3F55">
        <w:trPr>
          <w:cantSplit/>
          <w:trHeight w:val="60"/>
        </w:trPr>
        <w:tc>
          <w:tcPr>
            <w:tcW w:w="1869" w:type="dxa"/>
          </w:tcPr>
          <w:p w14:paraId="32D3E83C" w14:textId="77777777" w:rsidR="00FB4244" w:rsidRPr="000D6C11" w:rsidRDefault="00FB4244">
            <w:pPr>
              <w:pStyle w:val="TableSideHeading"/>
            </w:pPr>
          </w:p>
        </w:tc>
        <w:tc>
          <w:tcPr>
            <w:tcW w:w="624" w:type="dxa"/>
          </w:tcPr>
          <w:p w14:paraId="06810869" w14:textId="77777777" w:rsidR="00FB4244" w:rsidRPr="000D6C11" w:rsidRDefault="00FB4244" w:rsidP="00E06E28">
            <w:pPr>
              <w:pStyle w:val="TableText"/>
            </w:pPr>
          </w:p>
        </w:tc>
        <w:tc>
          <w:tcPr>
            <w:tcW w:w="624" w:type="dxa"/>
          </w:tcPr>
          <w:p w14:paraId="1F2C69FB" w14:textId="77777777" w:rsidR="00FB4244" w:rsidRPr="000D6C11" w:rsidRDefault="00FB4244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05EA80C1" w14:textId="77777777" w:rsidR="00FB4244" w:rsidRPr="000D6C11" w:rsidRDefault="00FB4244" w:rsidP="007D2368">
            <w:pPr>
              <w:pStyle w:val="TableBlock"/>
              <w:rPr>
                <w:rtl/>
              </w:rPr>
            </w:pPr>
            <w:r w:rsidRPr="000D6C11">
              <w:rPr>
                <w:rFonts w:hint="cs"/>
                <w:rtl/>
              </w:rPr>
              <w:t>(2)</w:t>
            </w:r>
            <w:r w:rsidRPr="000D6C11">
              <w:rPr>
                <w:rtl/>
              </w:rPr>
              <w:tab/>
            </w:r>
            <w:r w:rsidR="00D27548" w:rsidRPr="000D6C11">
              <w:rPr>
                <w:rFonts w:hint="cs"/>
                <w:rtl/>
              </w:rPr>
              <w:t>בסעיף 29</w:t>
            </w:r>
            <w:r w:rsidR="007D2368">
              <w:rPr>
                <w:rFonts w:hint="cs"/>
                <w:rtl/>
              </w:rPr>
              <w:t>(ב),</w:t>
            </w:r>
            <w:r w:rsidR="007D2368" w:rsidRPr="000D6C11">
              <w:rPr>
                <w:rFonts w:hint="cs"/>
                <w:rtl/>
              </w:rPr>
              <w:t xml:space="preserve"> </w:t>
            </w:r>
            <w:r w:rsidR="00D27548" w:rsidRPr="000D6C11">
              <w:rPr>
                <w:rFonts w:hint="cs"/>
                <w:rtl/>
              </w:rPr>
              <w:t xml:space="preserve">במקום "לפי סעיף 41(ב)" בא "לפי </w:t>
            </w:r>
            <w:r w:rsidRPr="000D6C11">
              <w:rPr>
                <w:rtl/>
              </w:rPr>
              <w:t>סעיפים 2א(ג) ו-41(ב)</w:t>
            </w:r>
            <w:r w:rsidR="00D27548" w:rsidRPr="000D6C11">
              <w:rPr>
                <w:rFonts w:hint="cs"/>
                <w:rtl/>
              </w:rPr>
              <w:t>".</w:t>
            </w:r>
          </w:p>
        </w:tc>
      </w:tr>
      <w:tr w:rsidR="009D391F" w:rsidRPr="00C34DE2" w14:paraId="42CFACB1" w14:textId="77777777" w:rsidTr="009239F1">
        <w:trPr>
          <w:cantSplit/>
        </w:trPr>
        <w:tc>
          <w:tcPr>
            <w:tcW w:w="1869" w:type="dxa"/>
          </w:tcPr>
          <w:p w14:paraId="6A94EB62" w14:textId="77777777" w:rsidR="009D391F" w:rsidRPr="00B75009" w:rsidRDefault="009D391F" w:rsidP="009239F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6E16EDE8" w14:textId="77777777" w:rsidR="009D391F" w:rsidRDefault="009D391F" w:rsidP="002B7F72">
            <w:pPr>
              <w:pStyle w:val="TableText"/>
              <w:keepLines w:val="0"/>
            </w:pPr>
          </w:p>
        </w:tc>
        <w:tc>
          <w:tcPr>
            <w:tcW w:w="7145" w:type="dxa"/>
            <w:gridSpan w:val="7"/>
          </w:tcPr>
          <w:p w14:paraId="00B1DF49" w14:textId="77777777" w:rsidR="009D391F" w:rsidRDefault="009D391F" w:rsidP="00A2252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Fonts w:hint="cs"/>
                <w:rtl/>
              </w:rPr>
              <w:tab/>
            </w:r>
            <w:r w:rsidRPr="001949CB">
              <w:rPr>
                <w:rtl/>
              </w:rPr>
              <w:t>שר האוצר, בהסכמת שר המשפטים</w:t>
            </w:r>
            <w:r w:rsidRPr="001949CB">
              <w:rPr>
                <w:rFonts w:hint="cs"/>
                <w:rtl/>
              </w:rPr>
              <w:t>, שר הביטחון</w:t>
            </w:r>
            <w:r w:rsidRPr="001949CB">
              <w:rPr>
                <w:rtl/>
              </w:rPr>
              <w:t xml:space="preserve"> ונגיד בנק ישראל ובאישור ועד</w:t>
            </w:r>
            <w:r w:rsidRPr="001949CB">
              <w:rPr>
                <w:rFonts w:hint="cs"/>
                <w:rtl/>
              </w:rPr>
              <w:t>ה מו</w:t>
            </w:r>
            <w:r>
              <w:rPr>
                <w:rFonts w:hint="cs"/>
                <w:rtl/>
              </w:rPr>
              <w:t>ו</w:t>
            </w:r>
            <w:r w:rsidRPr="001949CB">
              <w:rPr>
                <w:rFonts w:hint="cs"/>
                <w:rtl/>
              </w:rPr>
              <w:t xml:space="preserve">עדות </w:t>
            </w:r>
            <w:r w:rsidRPr="001949CB">
              <w:rPr>
                <w:rtl/>
              </w:rPr>
              <w:t>הכנסת</w:t>
            </w:r>
            <w:r>
              <w:rPr>
                <w:rFonts w:hint="cs"/>
                <w:rtl/>
              </w:rPr>
              <w:t xml:space="preserve"> שתקבע ועדת הכנסת לעניין זה</w:t>
            </w:r>
            <w:r w:rsidRPr="001949CB">
              <w:rPr>
                <w:rtl/>
              </w:rPr>
              <w:t>, רשאי</w:t>
            </w:r>
            <w:r>
              <w:rPr>
                <w:rFonts w:hint="cs"/>
                <w:rtl/>
              </w:rPr>
              <w:t>,</w:t>
            </w:r>
            <w:r w:rsidRPr="001949CB">
              <w:rPr>
                <w:rtl/>
              </w:rPr>
              <w:t xml:space="preserve"> </w:t>
            </w:r>
            <w:r w:rsidRPr="001949CB">
              <w:rPr>
                <w:rFonts w:hint="cs"/>
                <w:rtl/>
              </w:rPr>
              <w:t xml:space="preserve"> </w:t>
            </w:r>
            <w:r w:rsidRPr="001949CB">
              <w:rPr>
                <w:rtl/>
              </w:rPr>
              <w:t>בצו</w:t>
            </w:r>
            <w:r w:rsidRPr="001949CB">
              <w:rPr>
                <w:rFonts w:hint="cs"/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להאריך את תוקפה של הוראת השעה שבסעיף קטן (ב) לתקופות נוספות שלא יעלו במצטבר על שלוש שנים, וזאת </w:t>
            </w:r>
            <w:r w:rsidRPr="001949CB">
              <w:rPr>
                <w:rFonts w:hint="cs"/>
                <w:rtl/>
              </w:rPr>
              <w:t xml:space="preserve">בהסתמך על נימוקים ונתונים </w:t>
            </w:r>
            <w:r>
              <w:rPr>
                <w:rFonts w:hint="cs"/>
                <w:rtl/>
              </w:rPr>
              <w:t>שיביא השר</w:t>
            </w:r>
            <w:r w:rsidRPr="001949CB">
              <w:rPr>
                <w:rFonts w:hint="cs"/>
                <w:rtl/>
              </w:rPr>
              <w:t xml:space="preserve"> בפני הו</w:t>
            </w:r>
            <w:r>
              <w:rPr>
                <w:rFonts w:hint="cs"/>
                <w:rtl/>
              </w:rPr>
              <w:t>ו</w:t>
            </w:r>
            <w:r w:rsidRPr="001949CB">
              <w:rPr>
                <w:rFonts w:hint="cs"/>
                <w:rtl/>
              </w:rPr>
              <w:t>עדה</w:t>
            </w:r>
            <w:r>
              <w:rPr>
                <w:rFonts w:hint="cs"/>
                <w:rtl/>
              </w:rPr>
              <w:t xml:space="preserve"> האמורה.</w:t>
            </w:r>
          </w:p>
        </w:tc>
      </w:tr>
      <w:tr w:rsidR="009D391F" w:rsidRPr="00C34DE2" w14:paraId="5F417732" w14:textId="77777777" w:rsidTr="009239F1">
        <w:trPr>
          <w:cantSplit/>
        </w:trPr>
        <w:tc>
          <w:tcPr>
            <w:tcW w:w="1869" w:type="dxa"/>
          </w:tcPr>
          <w:p w14:paraId="3420CC7B" w14:textId="77777777" w:rsidR="009D391F" w:rsidRPr="00B75009" w:rsidRDefault="009D391F" w:rsidP="009239F1">
            <w:pPr>
              <w:pStyle w:val="TableSideHeading"/>
            </w:pPr>
            <w:r w:rsidRPr="00B75009">
              <w:rPr>
                <w:rFonts w:hint="cs"/>
                <w:rtl/>
              </w:rPr>
              <w:t>הוראת מעבר</w:t>
            </w:r>
          </w:p>
        </w:tc>
        <w:tc>
          <w:tcPr>
            <w:tcW w:w="624" w:type="dxa"/>
          </w:tcPr>
          <w:p w14:paraId="6951693E" w14:textId="77777777" w:rsidR="009D391F" w:rsidRDefault="009D391F" w:rsidP="009239F1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5" w:type="dxa"/>
            <w:gridSpan w:val="7"/>
          </w:tcPr>
          <w:p w14:paraId="733F5234" w14:textId="77777777" w:rsidR="009D391F" w:rsidRPr="00B66F58" w:rsidRDefault="009D391F" w:rsidP="00CC0458">
            <w:pPr>
              <w:pStyle w:val="TableBlock"/>
              <w:numPr>
                <w:ilvl w:val="0"/>
                <w:numId w:val="18"/>
              </w:numPr>
              <w:tabs>
                <w:tab w:val="left" w:pos="624"/>
              </w:tabs>
            </w:pPr>
            <w:r w:rsidRPr="00B66F58">
              <w:rPr>
                <w:rFonts w:hint="cs"/>
                <w:rtl/>
              </w:rPr>
              <w:t xml:space="preserve">מיום התחילה עד תום </w:t>
            </w:r>
            <w:r w:rsidRPr="00B66F58">
              <w:rPr>
                <w:rtl/>
              </w:rPr>
              <w:t>שנתיים מ</w:t>
            </w:r>
            <w:r w:rsidRPr="00B66F58">
              <w:rPr>
                <w:rFonts w:hint="cs"/>
                <w:rtl/>
              </w:rPr>
              <w:t>ה</w:t>
            </w:r>
            <w:r w:rsidRPr="00B66F58">
              <w:rPr>
                <w:rtl/>
              </w:rPr>
              <w:t>מועד</w:t>
            </w:r>
            <w:r w:rsidRPr="00B66F58">
              <w:rPr>
                <w:rFonts w:hint="cs"/>
                <w:rtl/>
              </w:rPr>
              <w:t xml:space="preserve"> האמור </w:t>
            </w:r>
            <w:r w:rsidRPr="00B66F58">
              <w:rPr>
                <w:rtl/>
              </w:rPr>
              <w:t>(בסעיף זה – תקופת המעבר)</w:t>
            </w:r>
            <w:r w:rsidRPr="00B66F58">
              <w:rPr>
                <w:rFonts w:hint="cs"/>
                <w:rtl/>
              </w:rPr>
              <w:t xml:space="preserve">, יראו את </w:t>
            </w:r>
            <w:r w:rsidRPr="00B66F58">
              <w:rPr>
                <w:rtl/>
              </w:rPr>
              <w:t>עובד</w:t>
            </w:r>
            <w:r w:rsidRPr="00B66F58">
              <w:rPr>
                <w:rFonts w:hint="cs"/>
                <w:rtl/>
              </w:rPr>
              <w:t>י</w:t>
            </w:r>
            <w:r w:rsidRPr="00B66F58">
              <w:rPr>
                <w:rtl/>
              </w:rPr>
              <w:t xml:space="preserve"> רשות המסים </w:t>
            </w:r>
            <w:r w:rsidRPr="00B66F58">
              <w:rPr>
                <w:rFonts w:hint="cs"/>
                <w:rtl/>
              </w:rPr>
              <w:t>המנויים</w:t>
            </w:r>
            <w:r w:rsidRPr="00B66F58">
              <w:rPr>
                <w:rtl/>
              </w:rPr>
              <w:t xml:space="preserve"> להלן</w:t>
            </w:r>
            <w:r w:rsidRPr="00B66F58">
              <w:rPr>
                <w:rFonts w:hint="cs"/>
                <w:rtl/>
              </w:rPr>
              <w:t xml:space="preserve">, כמי שמונו לפי סעיף </w:t>
            </w:r>
            <w:r w:rsidRPr="00B66F58">
              <w:rPr>
                <w:rtl/>
              </w:rPr>
              <w:t>22</w:t>
            </w:r>
            <w:r w:rsidRPr="00B66F58">
              <w:rPr>
                <w:rFonts w:hint="cs"/>
                <w:rtl/>
              </w:rPr>
              <w:t xml:space="preserve"> לחוק זה</w:t>
            </w:r>
            <w:r w:rsidRPr="00B66F58">
              <w:rPr>
                <w:rtl/>
              </w:rPr>
              <w:t>:</w:t>
            </w:r>
          </w:p>
        </w:tc>
      </w:tr>
      <w:tr w:rsidR="009D391F" w14:paraId="2A0B2856" w14:textId="77777777" w:rsidTr="009239F1">
        <w:trPr>
          <w:cantSplit/>
        </w:trPr>
        <w:tc>
          <w:tcPr>
            <w:tcW w:w="1869" w:type="dxa"/>
          </w:tcPr>
          <w:p w14:paraId="6D869EFD" w14:textId="77777777" w:rsidR="009D391F" w:rsidRPr="00B75009" w:rsidRDefault="009D391F" w:rsidP="009239F1">
            <w:pPr>
              <w:pStyle w:val="TableSideHeading"/>
            </w:pPr>
          </w:p>
        </w:tc>
        <w:tc>
          <w:tcPr>
            <w:tcW w:w="624" w:type="dxa"/>
          </w:tcPr>
          <w:p w14:paraId="608E4A57" w14:textId="77777777" w:rsidR="009D391F" w:rsidRDefault="009D391F" w:rsidP="009239F1">
            <w:pPr>
              <w:pStyle w:val="TableText"/>
            </w:pPr>
          </w:p>
        </w:tc>
        <w:tc>
          <w:tcPr>
            <w:tcW w:w="624" w:type="dxa"/>
          </w:tcPr>
          <w:p w14:paraId="4DC6E450" w14:textId="77777777" w:rsidR="009D391F" w:rsidRDefault="009D391F" w:rsidP="009239F1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6231C2CD" w14:textId="77777777" w:rsidR="009D391F" w:rsidRPr="00B66F58" w:rsidRDefault="009D391F" w:rsidP="00CC0458">
            <w:pPr>
              <w:pStyle w:val="TableBlock"/>
              <w:numPr>
                <w:ilvl w:val="0"/>
                <w:numId w:val="26"/>
              </w:numPr>
              <w:tabs>
                <w:tab w:val="left" w:pos="624"/>
              </w:tabs>
            </w:pPr>
            <w:r w:rsidRPr="00B66F58">
              <w:rPr>
                <w:rtl/>
              </w:rPr>
              <w:t xml:space="preserve">עובד רשות המסים שהמנהל </w:t>
            </w:r>
            <w:r w:rsidRPr="00B66F58">
              <w:rPr>
                <w:rFonts w:hint="cs"/>
                <w:rtl/>
              </w:rPr>
              <w:t>אצל לו את סמכויותיו לפי סעיף 108 לחוק מס ערך מוסף</w:t>
            </w:r>
            <w:r w:rsidRPr="00B66F58">
              <w:rPr>
                <w:rtl/>
              </w:rPr>
              <w:t xml:space="preserve"> מכוח סעיף 107 לחוק </w:t>
            </w:r>
            <w:r w:rsidRPr="00B66F58">
              <w:rPr>
                <w:rFonts w:hint="cs"/>
                <w:rtl/>
              </w:rPr>
              <w:t>האמור, לפני יום התחילה;</w:t>
            </w:r>
          </w:p>
        </w:tc>
      </w:tr>
      <w:tr w:rsidR="009D391F" w:rsidRPr="00107003" w14:paraId="5A66DA13" w14:textId="77777777" w:rsidTr="009239F1">
        <w:trPr>
          <w:cantSplit/>
        </w:trPr>
        <w:tc>
          <w:tcPr>
            <w:tcW w:w="1869" w:type="dxa"/>
          </w:tcPr>
          <w:p w14:paraId="09173A5F" w14:textId="77777777" w:rsidR="009D391F" w:rsidRPr="00B75009" w:rsidRDefault="009D391F" w:rsidP="009239F1">
            <w:pPr>
              <w:pStyle w:val="TableSideHeading"/>
            </w:pPr>
          </w:p>
        </w:tc>
        <w:tc>
          <w:tcPr>
            <w:tcW w:w="624" w:type="dxa"/>
          </w:tcPr>
          <w:p w14:paraId="5B26FACB" w14:textId="77777777" w:rsidR="009D391F" w:rsidRDefault="009D391F" w:rsidP="009239F1">
            <w:pPr>
              <w:pStyle w:val="TableText"/>
            </w:pPr>
          </w:p>
        </w:tc>
        <w:tc>
          <w:tcPr>
            <w:tcW w:w="624" w:type="dxa"/>
          </w:tcPr>
          <w:p w14:paraId="01702500" w14:textId="77777777" w:rsidR="009D391F" w:rsidRDefault="009D391F" w:rsidP="009239F1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46483004" w14:textId="77777777" w:rsidR="009D391F" w:rsidRPr="00B66F58" w:rsidRDefault="009D391F" w:rsidP="00CC0458">
            <w:pPr>
              <w:pStyle w:val="TableBlock"/>
              <w:numPr>
                <w:ilvl w:val="0"/>
                <w:numId w:val="26"/>
              </w:numPr>
              <w:tabs>
                <w:tab w:val="left" w:pos="624"/>
              </w:tabs>
              <w:rPr>
                <w:rtl/>
              </w:rPr>
            </w:pPr>
            <w:r w:rsidRPr="00B66F58">
              <w:rPr>
                <w:rtl/>
              </w:rPr>
              <w:t xml:space="preserve">עובד רשות המסים שהוסמך כפקיד שומה כהגדרתו בפקודת מס הכנסה, </w:t>
            </w:r>
            <w:r w:rsidRPr="00B66F58">
              <w:rPr>
                <w:rFonts w:hint="eastAsia"/>
                <w:rtl/>
              </w:rPr>
              <w:t>לפני</w:t>
            </w:r>
            <w:r w:rsidRPr="00B66F58">
              <w:rPr>
                <w:rtl/>
              </w:rPr>
              <w:t xml:space="preserve"> </w:t>
            </w:r>
            <w:r w:rsidRPr="00B66F58">
              <w:rPr>
                <w:rFonts w:hint="eastAsia"/>
                <w:rtl/>
              </w:rPr>
              <w:t>יום</w:t>
            </w:r>
            <w:r w:rsidRPr="00B66F58">
              <w:rPr>
                <w:rtl/>
              </w:rPr>
              <w:t xml:space="preserve"> </w:t>
            </w:r>
            <w:r w:rsidRPr="00B66F58">
              <w:rPr>
                <w:rFonts w:hint="eastAsia"/>
                <w:rtl/>
              </w:rPr>
              <w:t>התחילה</w:t>
            </w:r>
            <w:r w:rsidRPr="00B66F58">
              <w:rPr>
                <w:rFonts w:hint="cs"/>
                <w:rtl/>
              </w:rPr>
              <w:t>;</w:t>
            </w:r>
          </w:p>
        </w:tc>
      </w:tr>
      <w:tr w:rsidR="009D391F" w:rsidRPr="00D74410" w14:paraId="52800767" w14:textId="77777777" w:rsidTr="009239F1">
        <w:trPr>
          <w:cantSplit/>
        </w:trPr>
        <w:tc>
          <w:tcPr>
            <w:tcW w:w="1869" w:type="dxa"/>
          </w:tcPr>
          <w:p w14:paraId="36C9014A" w14:textId="77777777" w:rsidR="009D391F" w:rsidRPr="00B75009" w:rsidRDefault="009D391F" w:rsidP="009239F1">
            <w:pPr>
              <w:pStyle w:val="TableSideHeading"/>
            </w:pPr>
          </w:p>
        </w:tc>
        <w:tc>
          <w:tcPr>
            <w:tcW w:w="624" w:type="dxa"/>
          </w:tcPr>
          <w:p w14:paraId="58434D6C" w14:textId="77777777" w:rsidR="009D391F" w:rsidRDefault="009D391F" w:rsidP="009239F1">
            <w:pPr>
              <w:pStyle w:val="TableText"/>
            </w:pPr>
          </w:p>
        </w:tc>
        <w:tc>
          <w:tcPr>
            <w:tcW w:w="624" w:type="dxa"/>
          </w:tcPr>
          <w:p w14:paraId="28FE0466" w14:textId="77777777" w:rsidR="009D391F" w:rsidRDefault="009D391F" w:rsidP="009239F1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33FB8091" w14:textId="77777777" w:rsidR="009D391F" w:rsidRPr="00B66F58" w:rsidRDefault="009D391F" w:rsidP="00CC0458">
            <w:pPr>
              <w:pStyle w:val="TableBlock"/>
              <w:numPr>
                <w:ilvl w:val="0"/>
                <w:numId w:val="26"/>
              </w:numPr>
              <w:tabs>
                <w:tab w:val="left" w:pos="624"/>
              </w:tabs>
              <w:rPr>
                <w:rtl/>
              </w:rPr>
            </w:pPr>
            <w:r w:rsidRPr="00B66F58">
              <w:rPr>
                <w:rtl/>
              </w:rPr>
              <w:t xml:space="preserve">עובד רשות המסים שהורשה לכך </w:t>
            </w:r>
            <w:r w:rsidRPr="00B66F58">
              <w:rPr>
                <w:rFonts w:hint="cs"/>
                <w:rtl/>
              </w:rPr>
              <w:t>בידי</w:t>
            </w:r>
            <w:r w:rsidRPr="00B66F58">
              <w:rPr>
                <w:rtl/>
              </w:rPr>
              <w:t xml:space="preserve"> המנהל לפי סעיף 96 לחוק מיסוי מקרקעין</w:t>
            </w:r>
            <w:r w:rsidRPr="00B66F58">
              <w:rPr>
                <w:rFonts w:hint="cs"/>
                <w:rtl/>
              </w:rPr>
              <w:t>,</w:t>
            </w:r>
            <w:r w:rsidRPr="00B66F58">
              <w:rPr>
                <w:rtl/>
              </w:rPr>
              <w:t xml:space="preserve"> </w:t>
            </w:r>
            <w:r w:rsidRPr="00B66F58">
              <w:rPr>
                <w:rFonts w:hint="eastAsia"/>
                <w:rtl/>
              </w:rPr>
              <w:t>לפני</w:t>
            </w:r>
            <w:r w:rsidRPr="00B66F58">
              <w:rPr>
                <w:rtl/>
              </w:rPr>
              <w:t xml:space="preserve"> </w:t>
            </w:r>
            <w:r w:rsidRPr="00B66F58">
              <w:rPr>
                <w:rFonts w:hint="eastAsia"/>
                <w:rtl/>
              </w:rPr>
              <w:t>יום</w:t>
            </w:r>
            <w:r w:rsidRPr="00B66F58">
              <w:rPr>
                <w:rtl/>
              </w:rPr>
              <w:t xml:space="preserve"> </w:t>
            </w:r>
            <w:r w:rsidRPr="00B66F58">
              <w:rPr>
                <w:rFonts w:hint="eastAsia"/>
                <w:rtl/>
              </w:rPr>
              <w:t>התחילה</w:t>
            </w:r>
            <w:r w:rsidRPr="00B66F58">
              <w:rPr>
                <w:rFonts w:hint="cs"/>
                <w:rtl/>
              </w:rPr>
              <w:t>.</w:t>
            </w:r>
          </w:p>
        </w:tc>
      </w:tr>
      <w:tr w:rsidR="009D391F" w:rsidRPr="00EE4DAA" w14:paraId="2DB2F0E4" w14:textId="77777777" w:rsidTr="009239F1">
        <w:trPr>
          <w:cantSplit/>
        </w:trPr>
        <w:tc>
          <w:tcPr>
            <w:tcW w:w="1869" w:type="dxa"/>
          </w:tcPr>
          <w:p w14:paraId="14A8D443" w14:textId="77777777" w:rsidR="009D391F" w:rsidRPr="00B75009" w:rsidRDefault="009D391F" w:rsidP="009239F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BE3B9A6" w14:textId="77777777" w:rsidR="009D391F" w:rsidRDefault="009D391F" w:rsidP="009239F1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5A55EEB1" w14:textId="77777777" w:rsidR="009D391F" w:rsidRPr="00B66F58" w:rsidRDefault="009D391F" w:rsidP="00CC0458">
            <w:pPr>
              <w:pStyle w:val="TableBlock"/>
              <w:numPr>
                <w:ilvl w:val="0"/>
                <w:numId w:val="18"/>
              </w:numPr>
              <w:rPr>
                <w:rtl/>
              </w:rPr>
            </w:pPr>
            <w:r w:rsidRPr="00B66F58">
              <w:rPr>
                <w:rFonts w:hint="cs"/>
                <w:rtl/>
              </w:rPr>
              <w:t>במהלך תקופת המעבר</w:t>
            </w:r>
            <w:r w:rsidRPr="00B66F58">
              <w:rPr>
                <w:rtl/>
              </w:rPr>
              <w:t xml:space="preserve"> יראו את עובדי רשות המסים המנויים להלן, כמי שמונו לפי סעיף 23 לחוק זה:</w:t>
            </w:r>
          </w:p>
        </w:tc>
      </w:tr>
      <w:tr w:rsidR="009D391F" w14:paraId="28420052" w14:textId="77777777" w:rsidTr="009239F1">
        <w:trPr>
          <w:cantSplit/>
        </w:trPr>
        <w:tc>
          <w:tcPr>
            <w:tcW w:w="1869" w:type="dxa"/>
          </w:tcPr>
          <w:p w14:paraId="44D02695" w14:textId="77777777" w:rsidR="009D391F" w:rsidRPr="00B75009" w:rsidRDefault="009D391F" w:rsidP="009239F1">
            <w:pPr>
              <w:pStyle w:val="TableSideHeading"/>
            </w:pPr>
          </w:p>
        </w:tc>
        <w:tc>
          <w:tcPr>
            <w:tcW w:w="624" w:type="dxa"/>
          </w:tcPr>
          <w:p w14:paraId="0064EE1C" w14:textId="77777777" w:rsidR="009D391F" w:rsidRDefault="009D391F" w:rsidP="009239F1">
            <w:pPr>
              <w:pStyle w:val="TableText"/>
            </w:pPr>
          </w:p>
        </w:tc>
        <w:tc>
          <w:tcPr>
            <w:tcW w:w="624" w:type="dxa"/>
          </w:tcPr>
          <w:p w14:paraId="3B0F62B1" w14:textId="77777777" w:rsidR="009D391F" w:rsidRDefault="009D391F" w:rsidP="009239F1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5849F4D2" w14:textId="77777777" w:rsidR="009D391F" w:rsidRDefault="009D391F" w:rsidP="00CC0458">
            <w:pPr>
              <w:pStyle w:val="TableBlock"/>
              <w:numPr>
                <w:ilvl w:val="0"/>
                <w:numId w:val="27"/>
              </w:numPr>
              <w:tabs>
                <w:tab w:val="left" w:pos="624"/>
              </w:tabs>
            </w:pPr>
            <w:r w:rsidRPr="00D74410">
              <w:rPr>
                <w:rtl/>
              </w:rPr>
              <w:t>עובד רשות המסים שהמנהל הסמיכו בסמכויות לפי סעי</w:t>
            </w:r>
            <w:r>
              <w:rPr>
                <w:rFonts w:hint="cs"/>
                <w:rtl/>
              </w:rPr>
              <w:t xml:space="preserve">ף </w:t>
            </w:r>
            <w:r w:rsidRPr="00D74410">
              <w:rPr>
                <w:rtl/>
              </w:rPr>
              <w:t>109 לחוק מס ערך מוסף</w:t>
            </w:r>
            <w:r>
              <w:rPr>
                <w:rFonts w:hint="cs"/>
                <w:rtl/>
              </w:rPr>
              <w:t xml:space="preserve"> או אצל לו את סמכויותיו לפי סעיפים 108 או 111 לחוק האמור</w:t>
            </w:r>
            <w:r w:rsidRPr="00107003">
              <w:rPr>
                <w:rtl/>
              </w:rPr>
              <w:t xml:space="preserve"> מכוח סעיף 107 לחוק </w:t>
            </w:r>
            <w:r>
              <w:rPr>
                <w:rFonts w:hint="cs"/>
                <w:rtl/>
              </w:rPr>
              <w:t>האמור, לפני יום התחילה;</w:t>
            </w:r>
          </w:p>
        </w:tc>
      </w:tr>
      <w:tr w:rsidR="009D391F" w:rsidRPr="00D74410" w14:paraId="34EEA44C" w14:textId="77777777" w:rsidTr="009239F1">
        <w:trPr>
          <w:cantSplit/>
        </w:trPr>
        <w:tc>
          <w:tcPr>
            <w:tcW w:w="1869" w:type="dxa"/>
          </w:tcPr>
          <w:p w14:paraId="07131013" w14:textId="77777777" w:rsidR="009D391F" w:rsidRPr="00B75009" w:rsidRDefault="009D391F" w:rsidP="009239F1">
            <w:pPr>
              <w:pStyle w:val="TableSideHeading"/>
            </w:pPr>
          </w:p>
        </w:tc>
        <w:tc>
          <w:tcPr>
            <w:tcW w:w="624" w:type="dxa"/>
          </w:tcPr>
          <w:p w14:paraId="015C6AEB" w14:textId="77777777" w:rsidR="009D391F" w:rsidRDefault="009D391F" w:rsidP="009239F1">
            <w:pPr>
              <w:pStyle w:val="TableText"/>
            </w:pPr>
          </w:p>
        </w:tc>
        <w:tc>
          <w:tcPr>
            <w:tcW w:w="624" w:type="dxa"/>
          </w:tcPr>
          <w:p w14:paraId="517E6DD2" w14:textId="77777777" w:rsidR="009D391F" w:rsidRDefault="009D391F" w:rsidP="009239F1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7A47F0D2" w14:textId="77777777" w:rsidR="009D391F" w:rsidRPr="00D74410" w:rsidRDefault="009D391F" w:rsidP="00CC0458">
            <w:pPr>
              <w:pStyle w:val="TableBlock"/>
              <w:numPr>
                <w:ilvl w:val="0"/>
                <w:numId w:val="27"/>
              </w:numPr>
              <w:tabs>
                <w:tab w:val="left" w:pos="624"/>
              </w:tabs>
              <w:rPr>
                <w:rtl/>
              </w:rPr>
            </w:pPr>
            <w:r w:rsidRPr="00D74410">
              <w:rPr>
                <w:rtl/>
              </w:rPr>
              <w:t xml:space="preserve">עובד רשות המסים שהוסמך </w:t>
            </w:r>
            <w:r>
              <w:rPr>
                <w:rFonts w:hint="cs"/>
                <w:rtl/>
              </w:rPr>
              <w:t>בידי</w:t>
            </w:r>
            <w:r w:rsidRPr="00D74410">
              <w:rPr>
                <w:rtl/>
              </w:rPr>
              <w:t xml:space="preserve"> השר לביטחון הפנים לפי סעיף 227 לפקודת מס הכנסה</w:t>
            </w:r>
            <w:r>
              <w:rPr>
                <w:rFonts w:hint="cs"/>
                <w:rtl/>
              </w:rPr>
              <w:t>, לפני יום התחילה;</w:t>
            </w:r>
          </w:p>
        </w:tc>
      </w:tr>
      <w:tr w:rsidR="009D391F" w:rsidRPr="00D74410" w14:paraId="55F0AE43" w14:textId="77777777" w:rsidTr="009239F1">
        <w:trPr>
          <w:cantSplit/>
        </w:trPr>
        <w:tc>
          <w:tcPr>
            <w:tcW w:w="1869" w:type="dxa"/>
          </w:tcPr>
          <w:p w14:paraId="4221C2C3" w14:textId="77777777" w:rsidR="009D391F" w:rsidRPr="00B75009" w:rsidRDefault="009D391F" w:rsidP="009239F1">
            <w:pPr>
              <w:pStyle w:val="TableSideHeading"/>
            </w:pPr>
          </w:p>
        </w:tc>
        <w:tc>
          <w:tcPr>
            <w:tcW w:w="624" w:type="dxa"/>
          </w:tcPr>
          <w:p w14:paraId="243993CD" w14:textId="77777777" w:rsidR="009D391F" w:rsidRDefault="009D391F" w:rsidP="009239F1">
            <w:pPr>
              <w:pStyle w:val="TableText"/>
            </w:pPr>
          </w:p>
        </w:tc>
        <w:tc>
          <w:tcPr>
            <w:tcW w:w="624" w:type="dxa"/>
          </w:tcPr>
          <w:p w14:paraId="4FE7D499" w14:textId="77777777" w:rsidR="009D391F" w:rsidRDefault="009D391F" w:rsidP="009239F1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0BD3C31C" w14:textId="77777777" w:rsidR="009D391F" w:rsidRPr="00D74410" w:rsidRDefault="009D391F" w:rsidP="00CC0458">
            <w:pPr>
              <w:pStyle w:val="TableBlock"/>
              <w:numPr>
                <w:ilvl w:val="0"/>
                <w:numId w:val="27"/>
              </w:numPr>
              <w:tabs>
                <w:tab w:val="left" w:pos="624"/>
              </w:tabs>
              <w:rPr>
                <w:rtl/>
              </w:rPr>
            </w:pPr>
            <w:r>
              <w:rPr>
                <w:rtl/>
              </w:rPr>
              <w:t xml:space="preserve">עובד רשות המסים </w:t>
            </w:r>
            <w:r>
              <w:rPr>
                <w:rFonts w:hint="cs"/>
                <w:rtl/>
              </w:rPr>
              <w:t>שהוסמך בידי השר לביטחון הפנים</w:t>
            </w:r>
            <w:r w:rsidRPr="00D74410">
              <w:rPr>
                <w:rtl/>
              </w:rPr>
              <w:t xml:space="preserve"> לפי סעיף 97 לחוק מיסוי מקרקעין</w:t>
            </w:r>
            <w:r>
              <w:rPr>
                <w:rFonts w:hint="cs"/>
                <w:rtl/>
              </w:rPr>
              <w:t>, לפני יום התחילה.</w:t>
            </w:r>
          </w:p>
        </w:tc>
      </w:tr>
      <w:tr w:rsidR="009D391F" w:rsidRPr="0093702A" w14:paraId="24E39560" w14:textId="77777777" w:rsidTr="009239F1">
        <w:trPr>
          <w:cantSplit/>
          <w:trHeight w:val="60"/>
        </w:trPr>
        <w:tc>
          <w:tcPr>
            <w:tcW w:w="1869" w:type="dxa"/>
          </w:tcPr>
          <w:p w14:paraId="0D5A16CF" w14:textId="77777777" w:rsidR="009D391F" w:rsidRDefault="009D391F" w:rsidP="009239F1">
            <w:pPr>
              <w:pStyle w:val="TableSideHeading"/>
            </w:pPr>
          </w:p>
        </w:tc>
        <w:tc>
          <w:tcPr>
            <w:tcW w:w="624" w:type="dxa"/>
          </w:tcPr>
          <w:p w14:paraId="5429CE34" w14:textId="77777777" w:rsidR="009D391F" w:rsidRDefault="009D391F" w:rsidP="009239F1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62D873E9" w14:textId="77777777" w:rsidR="009D391F" w:rsidRPr="0093702A" w:rsidRDefault="009D391F">
            <w:pPr>
              <w:pStyle w:val="TableBlock"/>
              <w:tabs>
                <w:tab w:val="clear" w:pos="624"/>
              </w:tabs>
              <w:pPrChange w:id="866" w:author="גיא גולדמן-Guy Goldman" w:date="2017-11-12T18:04:00Z">
                <w:pPr>
                  <w:pStyle w:val="TableBlock"/>
                  <w:numPr>
                    <w:numId w:val="18"/>
                  </w:numPr>
                  <w:tabs>
                    <w:tab w:val="num" w:pos="624"/>
                  </w:tabs>
                </w:pPr>
              </w:pPrChange>
            </w:pPr>
            <w:del w:id="867" w:author="גיא גולדמן-Guy Goldman" w:date="2017-11-12T18:04:00Z">
              <w:r w:rsidRPr="0093702A" w:rsidDel="00C82928">
                <w:rPr>
                  <w:rFonts w:hint="cs"/>
                  <w:rtl/>
                </w:rPr>
                <w:delText xml:space="preserve">על אף </w:delText>
              </w:r>
              <w:r w:rsidRPr="005C3F55" w:rsidDel="00C82928">
                <w:rPr>
                  <w:rFonts w:hint="cs"/>
                  <w:rtl/>
                </w:rPr>
                <w:delText xml:space="preserve">הוראות סעיף </w:delText>
              </w:r>
              <w:r w:rsidRPr="00B66F58" w:rsidDel="00C82928">
                <w:rPr>
                  <w:rFonts w:hint="cs"/>
                  <w:rtl/>
                </w:rPr>
                <w:delText>40(ג),</w:delText>
              </w:r>
              <w:r w:rsidRPr="005C3F55" w:rsidDel="00C82928">
                <w:rPr>
                  <w:rFonts w:hint="cs"/>
                  <w:rtl/>
                </w:rPr>
                <w:delText xml:space="preserve"> </w:delText>
              </w:r>
              <w:r w:rsidRPr="005C3F55" w:rsidDel="00C82928">
                <w:rPr>
                  <w:rtl/>
                </w:rPr>
                <w:delText>לגבי נותן שירותי מטבע שהיה רשום</w:delText>
              </w:r>
              <w:r w:rsidRPr="005C3F55" w:rsidDel="00C82928">
                <w:rPr>
                  <w:rFonts w:hint="cs"/>
                  <w:rtl/>
                </w:rPr>
                <w:delText xml:space="preserve"> ערב מועד התחילה של</w:delText>
              </w:r>
              <w:r w:rsidRPr="00D218B4" w:rsidDel="00C82928">
                <w:rPr>
                  <w:rFonts w:hint="cs"/>
                  <w:rtl/>
                </w:rPr>
                <w:delText xml:space="preserve"> סעיף </w:delText>
              </w:r>
              <w:r w:rsidRPr="00B66F58" w:rsidDel="00C82928">
                <w:rPr>
                  <w:rFonts w:hint="cs"/>
                  <w:rtl/>
                </w:rPr>
                <w:delText>36</w:delText>
              </w:r>
              <w:r w:rsidRPr="005C3F55" w:rsidDel="00C82928">
                <w:rPr>
                  <w:rFonts w:hint="cs"/>
                  <w:rtl/>
                </w:rPr>
                <w:delText xml:space="preserve"> </w:delText>
              </w:r>
              <w:r w:rsidRPr="00D218B4" w:rsidDel="00C82928">
                <w:rPr>
                  <w:rtl/>
                </w:rPr>
                <w:delText xml:space="preserve">במרשם </w:delText>
              </w:r>
              <w:r w:rsidR="00ED1CF1" w:rsidDel="00C82928">
                <w:rPr>
                  <w:rFonts w:hint="cs"/>
                  <w:rtl/>
                </w:rPr>
                <w:delText xml:space="preserve">של </w:delText>
              </w:r>
              <w:r w:rsidRPr="00D218B4" w:rsidDel="00C82928">
                <w:rPr>
                  <w:rtl/>
                </w:rPr>
                <w:delText xml:space="preserve">נותני שירותי מטבע כמשמעותו בסעיף 11ב(ב) </w:delText>
              </w:r>
              <w:r w:rsidRPr="000D6C11" w:rsidDel="00C82928">
                <w:rPr>
                  <w:rtl/>
                </w:rPr>
                <w:delText>לחוק איסור הלבנת הון</w:delText>
              </w:r>
              <w:r w:rsidRPr="000D6C11" w:rsidDel="00C82928">
                <w:rPr>
                  <w:rFonts w:hint="cs"/>
                  <w:rtl/>
                </w:rPr>
                <w:delText>,</w:delText>
              </w:r>
              <w:r w:rsidRPr="008D65A1" w:rsidDel="00C82928">
                <w:rPr>
                  <w:rtl/>
                </w:rPr>
                <w:delText xml:space="preserve"> </w:delText>
              </w:r>
              <w:r w:rsidRPr="002706E6" w:rsidDel="00C82928">
                <w:rPr>
                  <w:rFonts w:hint="cs"/>
                  <w:rtl/>
                </w:rPr>
                <w:delText xml:space="preserve">יחולו הוראות סעיף 36 לחוק זה מה-1 בינואר שלאחר </w:delText>
              </w:r>
              <w:r w:rsidRPr="006A6487" w:rsidDel="00C82928">
                <w:rPr>
                  <w:rtl/>
                </w:rPr>
                <w:delText xml:space="preserve">מועד </w:delText>
              </w:r>
              <w:r w:rsidRPr="006A6487" w:rsidDel="00C82928">
                <w:rPr>
                  <w:rFonts w:hint="cs"/>
                  <w:rtl/>
                </w:rPr>
                <w:delText>ה</w:delText>
              </w:r>
              <w:r w:rsidRPr="00D10461" w:rsidDel="00C82928">
                <w:rPr>
                  <w:rtl/>
                </w:rPr>
                <w:delText>תחיל</w:delText>
              </w:r>
              <w:r w:rsidRPr="00D10461" w:rsidDel="00C82928">
                <w:rPr>
                  <w:rFonts w:hint="cs"/>
                  <w:rtl/>
                </w:rPr>
                <w:delText>ה של</w:delText>
              </w:r>
              <w:r w:rsidRPr="00B66F58" w:rsidDel="00C82928">
                <w:rPr>
                  <w:rtl/>
                </w:rPr>
                <w:delText xml:space="preserve"> </w:delText>
              </w:r>
              <w:r w:rsidR="005C3F55" w:rsidRPr="00B66F58" w:rsidDel="00C82928">
                <w:rPr>
                  <w:rFonts w:hint="cs"/>
                  <w:rtl/>
                </w:rPr>
                <w:delText xml:space="preserve">אותו </w:delText>
              </w:r>
              <w:r w:rsidRPr="00B66F58" w:rsidDel="00C82928">
                <w:rPr>
                  <w:rtl/>
                </w:rPr>
                <w:delText>סעיף</w:delText>
              </w:r>
              <w:r w:rsidRPr="00B66F58" w:rsidDel="00C82928">
                <w:rPr>
                  <w:rFonts w:hint="cs"/>
                  <w:rtl/>
                </w:rPr>
                <w:delText>.</w:delText>
              </w:r>
            </w:del>
          </w:p>
        </w:tc>
      </w:tr>
      <w:tr w:rsidR="009D391F" w14:paraId="03A71FA5" w14:textId="77777777" w:rsidTr="008B0989">
        <w:trPr>
          <w:cantSplit/>
          <w:trHeight w:val="60"/>
        </w:trPr>
        <w:tc>
          <w:tcPr>
            <w:tcW w:w="1869" w:type="dxa"/>
          </w:tcPr>
          <w:p w14:paraId="49E654A6" w14:textId="77777777" w:rsidR="009D391F" w:rsidRDefault="009D391F">
            <w:pPr>
              <w:pStyle w:val="TableSideHeading"/>
            </w:pPr>
          </w:p>
        </w:tc>
        <w:tc>
          <w:tcPr>
            <w:tcW w:w="624" w:type="dxa"/>
          </w:tcPr>
          <w:p w14:paraId="244A36CE" w14:textId="77777777" w:rsidR="009D391F" w:rsidRDefault="009D391F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4E252FC9" w14:textId="77777777" w:rsidR="009D391F" w:rsidRPr="00A3301E" w:rsidRDefault="009D391F" w:rsidP="0022424A">
            <w:pPr>
              <w:pStyle w:val="TableHead"/>
              <w:rPr>
                <w:u w:val="single"/>
                <w:rtl/>
              </w:rPr>
            </w:pPr>
            <w:r w:rsidRPr="006628F7">
              <w:rPr>
                <w:rFonts w:hint="cs"/>
                <w:rtl/>
              </w:rPr>
              <w:t>תוספת</w:t>
            </w:r>
            <w:r w:rsidRPr="00EE4DAA">
              <w:rPr>
                <w:rFonts w:hint="cs"/>
                <w:rtl/>
              </w:rPr>
              <w:t xml:space="preserve"> ראשונה</w:t>
            </w:r>
          </w:p>
        </w:tc>
      </w:tr>
      <w:tr w:rsidR="009D391F" w14:paraId="30D89AB9" w14:textId="77777777" w:rsidTr="009A37C2">
        <w:trPr>
          <w:cantSplit/>
        </w:trPr>
        <w:tc>
          <w:tcPr>
            <w:tcW w:w="1869" w:type="dxa"/>
          </w:tcPr>
          <w:p w14:paraId="3D75A674" w14:textId="77777777" w:rsidR="009D391F" w:rsidRPr="000D6C11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657F7BBE" w14:textId="77777777" w:rsidR="009D391F" w:rsidRPr="000D6C11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66BB0C6D" w14:textId="77777777" w:rsidR="009D391F" w:rsidRPr="000D6C11" w:rsidRDefault="009D391F" w:rsidP="000D6C11">
            <w:pPr>
              <w:pStyle w:val="TableHead"/>
              <w:rPr>
                <w:rtl/>
              </w:rPr>
            </w:pPr>
            <w:r w:rsidRPr="000D6C11">
              <w:rPr>
                <w:rFonts w:hint="cs"/>
                <w:rtl/>
              </w:rPr>
              <w:t xml:space="preserve">(סעיפים 2(א) עד (ד) ו-(ו), </w:t>
            </w:r>
            <w:r w:rsidRPr="000D6C11">
              <w:rPr>
                <w:rtl/>
              </w:rPr>
              <w:t>3, 6</w:t>
            </w:r>
            <w:r w:rsidRPr="000D6C11">
              <w:rPr>
                <w:rFonts w:hint="cs"/>
                <w:rtl/>
              </w:rPr>
              <w:t>(1) ו-(2), ו-</w:t>
            </w:r>
            <w:r w:rsidRPr="000D6C11">
              <w:rPr>
                <w:rtl/>
              </w:rPr>
              <w:t>19</w:t>
            </w:r>
            <w:r w:rsidRPr="000D6C11">
              <w:rPr>
                <w:rFonts w:hint="cs"/>
                <w:rtl/>
              </w:rPr>
              <w:t xml:space="preserve"> (1) עד (</w:t>
            </w:r>
            <w:r w:rsidR="000D6C11" w:rsidRPr="000D6C11">
              <w:rPr>
                <w:rFonts w:hint="cs"/>
                <w:rtl/>
              </w:rPr>
              <w:t>4</w:t>
            </w:r>
            <w:r w:rsidRPr="000D6C11">
              <w:rPr>
                <w:rFonts w:hint="cs"/>
                <w:rtl/>
              </w:rPr>
              <w:t>))</w:t>
            </w:r>
          </w:p>
        </w:tc>
      </w:tr>
      <w:tr w:rsidR="009D391F" w14:paraId="0F63DFEA" w14:textId="77777777" w:rsidTr="009A37C2">
        <w:trPr>
          <w:cantSplit/>
        </w:trPr>
        <w:tc>
          <w:tcPr>
            <w:tcW w:w="1869" w:type="dxa"/>
          </w:tcPr>
          <w:p w14:paraId="00B47EFB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7781982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45775E27" w14:textId="231F771F" w:rsidR="009D391F" w:rsidRPr="00A3301E" w:rsidRDefault="009D391F" w:rsidP="00CC0458">
            <w:pPr>
              <w:pStyle w:val="TableBlock"/>
              <w:numPr>
                <w:ilvl w:val="0"/>
                <w:numId w:val="22"/>
              </w:numPr>
              <w:tabs>
                <w:tab w:val="left" w:pos="624"/>
              </w:tabs>
              <w:rPr>
                <w:rtl/>
              </w:rPr>
            </w:pPr>
            <w:del w:id="868" w:author="user" w:date="2018-01-14T11:19:00Z">
              <w:r w:rsidRPr="00A3301E" w:rsidDel="00292FC6">
                <w:rPr>
                  <w:rFonts w:hint="cs"/>
                  <w:rtl/>
                </w:rPr>
                <w:delText>10</w:delText>
              </w:r>
            </w:del>
            <w:ins w:id="869" w:author="user" w:date="2018-01-14T11:19:00Z">
              <w:r w:rsidR="00292FC6">
                <w:rPr>
                  <w:rFonts w:hint="cs"/>
                  <w:rtl/>
                </w:rPr>
                <w:t>8</w:t>
              </w:r>
            </w:ins>
            <w:r w:rsidRPr="00A3301E">
              <w:rPr>
                <w:rFonts w:hint="cs"/>
                <w:rtl/>
              </w:rPr>
              <w:t xml:space="preserve">,000 </w:t>
            </w:r>
            <w:r>
              <w:rPr>
                <w:rFonts w:hint="cs"/>
                <w:rtl/>
              </w:rPr>
              <w:t>שקלים חדשים.</w:t>
            </w:r>
          </w:p>
        </w:tc>
      </w:tr>
      <w:tr w:rsidR="009D391F" w14:paraId="0AEF5FDD" w14:textId="77777777" w:rsidTr="009A37C2">
        <w:trPr>
          <w:cantSplit/>
        </w:trPr>
        <w:tc>
          <w:tcPr>
            <w:tcW w:w="1869" w:type="dxa"/>
          </w:tcPr>
          <w:p w14:paraId="0591D8CC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4736B3D8" w14:textId="77777777" w:rsidR="009D391F" w:rsidRDefault="009D391F" w:rsidP="00C260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189E45FB" w14:textId="3BEFE2CC" w:rsidR="009D391F" w:rsidRPr="00A3301E" w:rsidRDefault="00292FC6" w:rsidP="009579A8">
            <w:pPr>
              <w:pStyle w:val="TableBlock"/>
              <w:numPr>
                <w:ilvl w:val="0"/>
                <w:numId w:val="22"/>
              </w:numPr>
              <w:tabs>
                <w:tab w:val="left" w:pos="624"/>
              </w:tabs>
              <w:rPr>
                <w:rtl/>
              </w:rPr>
            </w:pPr>
            <w:ins w:id="870" w:author="user" w:date="2018-01-14T11:20:00Z">
              <w:r>
                <w:rPr>
                  <w:rFonts w:hint="cs"/>
                  <w:rtl/>
                </w:rPr>
                <w:t>25</w:t>
              </w:r>
            </w:ins>
            <w:del w:id="871" w:author="user" w:date="2018-01-14T11:20:00Z">
              <w:r w:rsidR="009D391F" w:rsidDel="00292FC6">
                <w:rPr>
                  <w:rFonts w:hint="cs"/>
                  <w:rtl/>
                </w:rPr>
                <w:delText>50</w:delText>
              </w:r>
            </w:del>
            <w:r w:rsidR="009D391F">
              <w:rPr>
                <w:rFonts w:hint="cs"/>
                <w:rtl/>
              </w:rPr>
              <w:t>,000 שקלים חדשים.</w:t>
            </w:r>
          </w:p>
        </w:tc>
      </w:tr>
      <w:tr w:rsidR="00125363" w14:paraId="2F080777" w14:textId="77777777" w:rsidTr="009A37C2">
        <w:trPr>
          <w:cantSplit/>
          <w:ins w:id="872" w:author="user" w:date="2018-03-05T16:03:00Z"/>
        </w:trPr>
        <w:tc>
          <w:tcPr>
            <w:tcW w:w="1869" w:type="dxa"/>
          </w:tcPr>
          <w:p w14:paraId="2EF0268C" w14:textId="77777777" w:rsidR="00125363" w:rsidRPr="00B75009" w:rsidRDefault="00125363" w:rsidP="00B75009">
            <w:pPr>
              <w:pStyle w:val="TableSideHeading"/>
              <w:rPr>
                <w:ins w:id="873" w:author="user" w:date="2018-03-05T16:03:00Z"/>
                <w:rtl/>
              </w:rPr>
            </w:pPr>
          </w:p>
        </w:tc>
        <w:tc>
          <w:tcPr>
            <w:tcW w:w="624" w:type="dxa"/>
          </w:tcPr>
          <w:p w14:paraId="4E0383D4" w14:textId="77777777" w:rsidR="00125363" w:rsidRDefault="00125363" w:rsidP="00125363">
            <w:pPr>
              <w:pStyle w:val="TableText"/>
              <w:rPr>
                <w:ins w:id="874" w:author="user" w:date="2018-03-05T16:03:00Z"/>
              </w:rPr>
            </w:pPr>
          </w:p>
        </w:tc>
        <w:tc>
          <w:tcPr>
            <w:tcW w:w="7145" w:type="dxa"/>
            <w:gridSpan w:val="7"/>
          </w:tcPr>
          <w:p w14:paraId="77E533FA" w14:textId="62132DA1" w:rsidR="00125363" w:rsidRDefault="00125363" w:rsidP="009579A8">
            <w:pPr>
              <w:pStyle w:val="TableBlock"/>
              <w:numPr>
                <w:ilvl w:val="0"/>
                <w:numId w:val="22"/>
              </w:numPr>
              <w:tabs>
                <w:tab w:val="left" w:pos="624"/>
              </w:tabs>
              <w:rPr>
                <w:ins w:id="875" w:author="user" w:date="2018-03-05T16:03:00Z"/>
                <w:rtl/>
              </w:rPr>
            </w:pPr>
            <w:ins w:id="876" w:author="user" w:date="2018-03-05T16:03:00Z">
              <w:r>
                <w:rPr>
                  <w:rFonts w:hint="cs"/>
                  <w:rtl/>
                </w:rPr>
                <w:t>50,000 שקלים חדשים.</w:t>
              </w:r>
            </w:ins>
          </w:p>
        </w:tc>
      </w:tr>
      <w:tr w:rsidR="009D391F" w14:paraId="2099D7D1" w14:textId="77777777" w:rsidTr="009A37C2">
        <w:trPr>
          <w:cantSplit/>
        </w:trPr>
        <w:tc>
          <w:tcPr>
            <w:tcW w:w="1869" w:type="dxa"/>
          </w:tcPr>
          <w:p w14:paraId="1C3D652C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A5F1230" w14:textId="77777777" w:rsidR="009D391F" w:rsidRDefault="009D391F" w:rsidP="00EB63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2C49A709" w14:textId="77777777" w:rsidR="009D391F" w:rsidRPr="00EB6372" w:rsidRDefault="009D391F" w:rsidP="00EB6372">
            <w:pPr>
              <w:pStyle w:val="TableHead"/>
              <w:rPr>
                <w:rtl/>
              </w:rPr>
            </w:pPr>
            <w:r w:rsidRPr="00EB6372">
              <w:rPr>
                <w:rFonts w:hint="cs"/>
                <w:rtl/>
              </w:rPr>
              <w:t xml:space="preserve">תוספת </w:t>
            </w:r>
            <w:r>
              <w:rPr>
                <w:rFonts w:hint="cs"/>
                <w:rtl/>
              </w:rPr>
              <w:t>שנייה</w:t>
            </w:r>
          </w:p>
        </w:tc>
      </w:tr>
      <w:tr w:rsidR="009D391F" w14:paraId="6B093C8F" w14:textId="77777777" w:rsidTr="009A37C2">
        <w:trPr>
          <w:cantSplit/>
        </w:trPr>
        <w:tc>
          <w:tcPr>
            <w:tcW w:w="1869" w:type="dxa"/>
          </w:tcPr>
          <w:p w14:paraId="48F934B5" w14:textId="77777777" w:rsidR="009D391F" w:rsidRPr="00B75009" w:rsidRDefault="009D391F" w:rsidP="00B7500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B67DE0C" w14:textId="77777777" w:rsidR="009D391F" w:rsidRDefault="009D391F" w:rsidP="00EB6372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7ABE211D" w14:textId="77777777" w:rsidR="009D391F" w:rsidRPr="006401A4" w:rsidRDefault="009D391F" w:rsidP="006401A4">
            <w:pPr>
              <w:pStyle w:val="TableHead"/>
              <w:rPr>
                <w:rtl/>
              </w:rPr>
            </w:pPr>
            <w:r w:rsidRPr="00D40AF6">
              <w:rPr>
                <w:rFonts w:hint="cs"/>
                <w:rtl/>
              </w:rPr>
              <w:t xml:space="preserve">(סעיף </w:t>
            </w:r>
            <w:r w:rsidRPr="00D40AF6">
              <w:rPr>
                <w:rtl/>
              </w:rPr>
              <w:t>5</w:t>
            </w:r>
            <w:r w:rsidRPr="00D40AF6">
              <w:rPr>
                <w:rFonts w:hint="cs"/>
                <w:rtl/>
              </w:rPr>
              <w:t>)</w:t>
            </w:r>
          </w:p>
        </w:tc>
      </w:tr>
      <w:tr w:rsidR="009D391F" w14:paraId="510A671C" w14:textId="77777777" w:rsidTr="00D66F54">
        <w:trPr>
          <w:cantSplit/>
        </w:trPr>
        <w:tc>
          <w:tcPr>
            <w:tcW w:w="1869" w:type="dxa"/>
          </w:tcPr>
          <w:p w14:paraId="5C6530DC" w14:textId="77777777" w:rsidR="009D391F" w:rsidRPr="00B75009" w:rsidRDefault="009D391F" w:rsidP="00D66F54">
            <w:pPr>
              <w:pStyle w:val="TableSideHeading"/>
            </w:pPr>
          </w:p>
        </w:tc>
        <w:tc>
          <w:tcPr>
            <w:tcW w:w="624" w:type="dxa"/>
          </w:tcPr>
          <w:p w14:paraId="31104BF4" w14:textId="77777777" w:rsidR="009D391F" w:rsidRDefault="009D391F" w:rsidP="00D66F54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593E95EC" w14:textId="77777777" w:rsidR="009D391F" w:rsidRDefault="009D391F" w:rsidP="00CC0458">
            <w:pPr>
              <w:pStyle w:val="TableBlock"/>
              <w:numPr>
                <w:ilvl w:val="0"/>
                <w:numId w:val="39"/>
              </w:numPr>
            </w:pPr>
            <w:r w:rsidRPr="002A1A9F">
              <w:rPr>
                <w:rFonts w:hint="cs"/>
                <w:rtl/>
              </w:rPr>
              <w:t xml:space="preserve">שם הנפרע אינו </w:t>
            </w:r>
            <w:r w:rsidRPr="002A1A9F">
              <w:rPr>
                <w:rFonts w:hint="eastAsia"/>
                <w:rtl/>
              </w:rPr>
              <w:t>נקוב</w:t>
            </w:r>
            <w:r w:rsidRPr="002A1A9F">
              <w:rPr>
                <w:rtl/>
              </w:rPr>
              <w:t xml:space="preserve"> </w:t>
            </w:r>
            <w:r w:rsidRPr="002A1A9F">
              <w:rPr>
                <w:rFonts w:hint="cs"/>
                <w:rtl/>
              </w:rPr>
              <w:t>ב</w:t>
            </w:r>
            <w:r w:rsidRPr="002A1A9F">
              <w:rPr>
                <w:rFonts w:hint="eastAsia"/>
                <w:rtl/>
              </w:rPr>
              <w:t>שיק</w:t>
            </w:r>
            <w:r w:rsidRPr="002A1A9F">
              <w:rPr>
                <w:rFonts w:hint="cs"/>
                <w:rtl/>
              </w:rPr>
              <w:t>;</w:t>
            </w:r>
          </w:p>
        </w:tc>
      </w:tr>
      <w:tr w:rsidR="009D391F" w:rsidRPr="00EE4DAA" w14:paraId="1D2CF94C" w14:textId="77777777" w:rsidTr="00D66F54">
        <w:trPr>
          <w:cantSplit/>
        </w:trPr>
        <w:tc>
          <w:tcPr>
            <w:tcW w:w="1869" w:type="dxa"/>
          </w:tcPr>
          <w:p w14:paraId="172277FD" w14:textId="77777777" w:rsidR="009D391F" w:rsidRPr="00B75009" w:rsidRDefault="009D391F" w:rsidP="00D66F54">
            <w:pPr>
              <w:pStyle w:val="TableSideHeading"/>
            </w:pPr>
          </w:p>
        </w:tc>
        <w:tc>
          <w:tcPr>
            <w:tcW w:w="624" w:type="dxa"/>
          </w:tcPr>
          <w:p w14:paraId="2061DE15" w14:textId="77777777" w:rsidR="009D391F" w:rsidRPr="002C6A8C" w:rsidRDefault="009D391F" w:rsidP="00D66F54">
            <w:pPr>
              <w:pStyle w:val="TableText"/>
            </w:pPr>
          </w:p>
        </w:tc>
        <w:tc>
          <w:tcPr>
            <w:tcW w:w="7145" w:type="dxa"/>
            <w:gridSpan w:val="7"/>
          </w:tcPr>
          <w:p w14:paraId="659195CE" w14:textId="77777777" w:rsidR="009D391F" w:rsidRPr="00EE4DAA" w:rsidRDefault="009D391F" w:rsidP="00CC0458">
            <w:pPr>
              <w:pStyle w:val="TableBlock"/>
              <w:numPr>
                <w:ilvl w:val="0"/>
                <w:numId w:val="39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אם השיק הוא שיק מוסב והסכום הנקוב בו עולה על 10,000 שקלים חדשים, מתקיים אחד מאלה: </w:t>
            </w:r>
          </w:p>
        </w:tc>
      </w:tr>
      <w:tr w:rsidR="009D391F" w14:paraId="08EA906E" w14:textId="77777777" w:rsidTr="00D66F54">
        <w:trPr>
          <w:cantSplit/>
          <w:trHeight w:val="60"/>
        </w:trPr>
        <w:tc>
          <w:tcPr>
            <w:tcW w:w="1869" w:type="dxa"/>
          </w:tcPr>
          <w:p w14:paraId="61649CF1" w14:textId="77777777" w:rsidR="009D391F" w:rsidRDefault="009D391F" w:rsidP="00D66F54">
            <w:pPr>
              <w:pStyle w:val="TableSideHeading"/>
            </w:pPr>
          </w:p>
        </w:tc>
        <w:tc>
          <w:tcPr>
            <w:tcW w:w="624" w:type="dxa"/>
          </w:tcPr>
          <w:p w14:paraId="6BE5BC90" w14:textId="77777777" w:rsidR="009D391F" w:rsidRDefault="009D391F" w:rsidP="00D66F54">
            <w:pPr>
              <w:pStyle w:val="TableText"/>
            </w:pPr>
          </w:p>
        </w:tc>
        <w:tc>
          <w:tcPr>
            <w:tcW w:w="624" w:type="dxa"/>
          </w:tcPr>
          <w:p w14:paraId="677FD98B" w14:textId="77777777" w:rsidR="009D391F" w:rsidRDefault="009D391F" w:rsidP="00D66F54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2EC9A5CE" w14:textId="77777777" w:rsidR="009D391F" w:rsidRDefault="009D391F" w:rsidP="00CC0458">
            <w:pPr>
              <w:pStyle w:val="TableBlock"/>
              <w:numPr>
                <w:ilvl w:val="0"/>
                <w:numId w:val="40"/>
              </w:numPr>
            </w:pPr>
            <w:r w:rsidRPr="00EE4DAA">
              <w:rPr>
                <w:rFonts w:hint="cs"/>
                <w:rtl/>
              </w:rPr>
              <w:t xml:space="preserve">לא </w:t>
            </w:r>
            <w:r>
              <w:rPr>
                <w:rFonts w:hint="cs"/>
                <w:rtl/>
              </w:rPr>
              <w:t>נקובים</w:t>
            </w:r>
            <w:r w:rsidRPr="00EE4DAA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בשיק</w:t>
            </w:r>
            <w:r w:rsidRPr="00EE4DAA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 w:rsidRPr="00EE4DAA">
              <w:rPr>
                <w:rFonts w:hint="cs"/>
                <w:rtl/>
              </w:rPr>
              <w:t xml:space="preserve">שמות </w:t>
            </w:r>
            <w:r>
              <w:rPr>
                <w:rFonts w:hint="cs"/>
                <w:rtl/>
              </w:rPr>
              <w:t xml:space="preserve">של </w:t>
            </w:r>
            <w:r w:rsidRPr="00EE4DAA">
              <w:rPr>
                <w:rFonts w:hint="cs"/>
                <w:rtl/>
              </w:rPr>
              <w:t>המסב והנסב</w:t>
            </w:r>
            <w:r>
              <w:rPr>
                <w:rFonts w:hint="cs"/>
                <w:rtl/>
              </w:rPr>
              <w:t xml:space="preserve"> ומספר הזהות </w:t>
            </w:r>
            <w:r w:rsidRPr="00EE4DAA">
              <w:rPr>
                <w:rFonts w:hint="cs"/>
                <w:rtl/>
              </w:rPr>
              <w:t xml:space="preserve">של </w:t>
            </w:r>
            <w:r>
              <w:rPr>
                <w:rFonts w:hint="cs"/>
                <w:rtl/>
              </w:rPr>
              <w:t>המסב;</w:t>
            </w:r>
          </w:p>
        </w:tc>
      </w:tr>
      <w:tr w:rsidR="009D391F" w14:paraId="652E02D8" w14:textId="77777777" w:rsidTr="00D66F54">
        <w:trPr>
          <w:cantSplit/>
          <w:trHeight w:val="60"/>
        </w:trPr>
        <w:tc>
          <w:tcPr>
            <w:tcW w:w="1869" w:type="dxa"/>
          </w:tcPr>
          <w:p w14:paraId="29B36F1B" w14:textId="77777777" w:rsidR="009D391F" w:rsidRDefault="009D391F" w:rsidP="00D66F54">
            <w:pPr>
              <w:pStyle w:val="TableSideHeading"/>
            </w:pPr>
          </w:p>
        </w:tc>
        <w:tc>
          <w:tcPr>
            <w:tcW w:w="624" w:type="dxa"/>
          </w:tcPr>
          <w:p w14:paraId="63BA198D" w14:textId="77777777" w:rsidR="009D391F" w:rsidRDefault="009D391F" w:rsidP="00D66F54">
            <w:pPr>
              <w:pStyle w:val="TableText"/>
            </w:pPr>
          </w:p>
        </w:tc>
        <w:tc>
          <w:tcPr>
            <w:tcW w:w="624" w:type="dxa"/>
          </w:tcPr>
          <w:p w14:paraId="75731FA5" w14:textId="77777777" w:rsidR="009D391F" w:rsidRDefault="009D391F" w:rsidP="00D66F54">
            <w:pPr>
              <w:pStyle w:val="TableText"/>
            </w:pPr>
          </w:p>
        </w:tc>
        <w:tc>
          <w:tcPr>
            <w:tcW w:w="6521" w:type="dxa"/>
            <w:gridSpan w:val="6"/>
          </w:tcPr>
          <w:p w14:paraId="5C91EC95" w14:textId="7A36674C" w:rsidR="006711D4" w:rsidRDefault="009D391F">
            <w:pPr>
              <w:pStyle w:val="TableBlock"/>
              <w:numPr>
                <w:ilvl w:val="0"/>
                <w:numId w:val="40"/>
              </w:numPr>
              <w:rPr>
                <w:rtl/>
              </w:rPr>
              <w:pPrChange w:id="877" w:author="אלעזר שטרן - הלשכה המשפטית" w:date="2018-03-05T18:03:00Z">
                <w:pPr>
                  <w:pStyle w:val="TableBlock"/>
                  <w:numPr>
                    <w:numId w:val="40"/>
                  </w:numPr>
                  <w:tabs>
                    <w:tab w:val="num" w:pos="624"/>
                  </w:tabs>
                </w:pPr>
              </w:pPrChange>
            </w:pPr>
            <w:r>
              <w:rPr>
                <w:rtl/>
              </w:rPr>
              <w:t>השיק הוסב יותר מפעם אחת</w:t>
            </w:r>
            <w:r>
              <w:rPr>
                <w:rFonts w:hint="cs"/>
                <w:rtl/>
              </w:rPr>
              <w:t xml:space="preserve">, למעט </w:t>
            </w:r>
            <w:ins w:id="878" w:author="אלעזר שטרן - הלשכה המשפטית" w:date="2018-03-05T18:08:00Z">
              <w:r w:rsidR="00601F68">
                <w:rPr>
                  <w:rtl/>
                </w:rPr>
                <w:t>–</w:t>
              </w:r>
              <w:r w:rsidR="00601F68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601F68" w14:paraId="6AE5D38D" w14:textId="77777777" w:rsidTr="007F126A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879" w:author="אלעזר שטרן - הלשכה המשפטית" w:date="2018-03-05T19:34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880" w:author="אלעזר שטרן - הלשכה המשפטית" w:date="2018-03-05T18:08:00Z"/>
          <w:trPrChange w:id="881" w:author="אלעזר שטרן - הלשכה המשפטית" w:date="2018-03-05T19:34:00Z">
            <w:trPr>
              <w:cantSplit/>
              <w:trHeight w:val="60"/>
            </w:trPr>
          </w:trPrChange>
        </w:trPr>
        <w:tc>
          <w:tcPr>
            <w:tcW w:w="1869" w:type="dxa"/>
            <w:tcPrChange w:id="882" w:author="אלעזר שטרן - הלשכה המשפטית" w:date="2018-03-05T19:34:00Z">
              <w:tcPr>
                <w:tcW w:w="1871" w:type="dxa"/>
              </w:tcPr>
            </w:tcPrChange>
          </w:tcPr>
          <w:p w14:paraId="49BC33D7" w14:textId="77777777" w:rsidR="00601F68" w:rsidRDefault="00601F68">
            <w:pPr>
              <w:pStyle w:val="TableSideHeading"/>
              <w:rPr>
                <w:ins w:id="883" w:author="אלעזר שטרן - הלשכה המשפטית" w:date="2018-03-05T18:08:00Z"/>
              </w:rPr>
            </w:pPr>
          </w:p>
        </w:tc>
        <w:tc>
          <w:tcPr>
            <w:tcW w:w="624" w:type="dxa"/>
            <w:tcPrChange w:id="884" w:author="אלעזר שטרן - הלשכה המשפטית" w:date="2018-03-05T19:34:00Z">
              <w:tcPr>
                <w:tcW w:w="624" w:type="dxa"/>
              </w:tcPr>
            </w:tcPrChange>
          </w:tcPr>
          <w:p w14:paraId="541D9BA4" w14:textId="77777777" w:rsidR="00601F68" w:rsidRDefault="00601F68">
            <w:pPr>
              <w:pStyle w:val="TableText"/>
              <w:rPr>
                <w:ins w:id="885" w:author="אלעזר שטרן - הלשכה המשפטית" w:date="2018-03-05T18:08:00Z"/>
              </w:rPr>
            </w:pPr>
          </w:p>
        </w:tc>
        <w:tc>
          <w:tcPr>
            <w:tcW w:w="624" w:type="dxa"/>
            <w:tcPrChange w:id="886" w:author="אלעזר שטרן - הלשכה המשפטית" w:date="2018-03-05T19:34:00Z">
              <w:tcPr>
                <w:tcW w:w="624" w:type="dxa"/>
              </w:tcPr>
            </w:tcPrChange>
          </w:tcPr>
          <w:p w14:paraId="0EE8C8EF" w14:textId="77777777" w:rsidR="00601F68" w:rsidRDefault="00601F68">
            <w:pPr>
              <w:pStyle w:val="TableText"/>
              <w:rPr>
                <w:ins w:id="887" w:author="אלעזר שטרן - הלשכה המשפטית" w:date="2018-03-05T18:08:00Z"/>
              </w:rPr>
            </w:pPr>
          </w:p>
        </w:tc>
        <w:tc>
          <w:tcPr>
            <w:tcW w:w="624" w:type="dxa"/>
            <w:tcPrChange w:id="888" w:author="אלעזר שטרן - הלשכה המשפטית" w:date="2018-03-05T19:34:00Z">
              <w:tcPr>
                <w:tcW w:w="624" w:type="dxa"/>
              </w:tcPr>
            </w:tcPrChange>
          </w:tcPr>
          <w:p w14:paraId="137130F3" w14:textId="77777777" w:rsidR="00601F68" w:rsidRDefault="00601F68">
            <w:pPr>
              <w:pStyle w:val="TableText"/>
              <w:rPr>
                <w:ins w:id="889" w:author="אלעזר שטרן - הלשכה המשפטית" w:date="2018-03-05T18:08:00Z"/>
              </w:rPr>
            </w:pPr>
          </w:p>
        </w:tc>
        <w:tc>
          <w:tcPr>
            <w:tcW w:w="5897" w:type="dxa"/>
            <w:gridSpan w:val="5"/>
            <w:tcPrChange w:id="890" w:author="אלעזר שטרן - הלשכה המשפטית" w:date="2018-03-05T19:34:00Z">
              <w:tcPr>
                <w:tcW w:w="5898" w:type="dxa"/>
                <w:gridSpan w:val="5"/>
              </w:tcPr>
            </w:tcPrChange>
          </w:tcPr>
          <w:p w14:paraId="786F8FA0" w14:textId="66AFC6F9" w:rsidR="00601F68" w:rsidRDefault="00601F68">
            <w:pPr>
              <w:pStyle w:val="TableBlock"/>
              <w:rPr>
                <w:ins w:id="891" w:author="אלעזר שטרן - הלשכה המשפטית" w:date="2018-03-05T18:08:00Z"/>
              </w:rPr>
              <w:pPrChange w:id="892" w:author="אלעזר שטרן - הלשכה המשפטית" w:date="2018-03-05T18:08:00Z">
                <w:pPr>
                  <w:pStyle w:val="TableBlock"/>
                </w:pPr>
              </w:pPrChange>
            </w:pPr>
            <w:ins w:id="893" w:author="אלעזר שטרן - הלשכה המשפטית" w:date="2018-03-05T18:08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אם </w:t>
              </w:r>
            </w:ins>
            <w:r w:rsidRPr="00DD453F">
              <w:rPr>
                <w:rFonts w:hint="cs"/>
                <w:rtl/>
              </w:rPr>
              <w:t>ה</w:t>
            </w:r>
            <w:r w:rsidRPr="00537B02">
              <w:rPr>
                <w:rtl/>
              </w:rPr>
              <w:t>היסב</w:t>
            </w:r>
            <w:r w:rsidRPr="00FF49B9">
              <w:rPr>
                <w:rtl/>
              </w:rPr>
              <w:t xml:space="preserve"> </w:t>
            </w:r>
            <w:ins w:id="894" w:author="אלעזר שטרן - הלשכה המשפטית" w:date="2018-03-05T18:09:00Z">
              <w:r>
                <w:rPr>
                  <w:rFonts w:hint="cs"/>
                  <w:rtl/>
                </w:rPr>
                <w:t xml:space="preserve">השני </w:t>
              </w:r>
            </w:ins>
            <w:ins w:id="895" w:author="אלעזר שטרן - הלשכה המשפטית" w:date="2018-03-05T18:08:00Z">
              <w:r>
                <w:rPr>
                  <w:rFonts w:hint="cs"/>
                  <w:rtl/>
                </w:rPr>
                <w:t xml:space="preserve">הוא </w:t>
              </w:r>
            </w:ins>
            <w:r w:rsidRPr="00FF49B9">
              <w:rPr>
                <w:rtl/>
              </w:rPr>
              <w:t>ל</w:t>
            </w:r>
            <w:del w:id="896" w:author="user" w:date="2018-03-03T23:54:00Z">
              <w:r w:rsidRPr="00FF49B9" w:rsidDel="00502BEB">
                <w:rPr>
                  <w:rtl/>
                </w:rPr>
                <w:delText xml:space="preserve">תאגיד </w:delText>
              </w:r>
              <w:r w:rsidDel="00502BEB">
                <w:rPr>
                  <w:rFonts w:hint="cs"/>
                  <w:rtl/>
                </w:rPr>
                <w:delText>ה</w:delText>
              </w:r>
              <w:r w:rsidRPr="00FF49B9" w:rsidDel="00502BEB">
                <w:rPr>
                  <w:rtl/>
                </w:rPr>
                <w:delText>בנקאי</w:delText>
              </w:r>
              <w:r w:rsidRPr="006F39E5" w:rsidDel="00502BEB">
                <w:rPr>
                  <w:rtl/>
                </w:rPr>
                <w:delText xml:space="preserve"> או לבנק הדואר</w:delText>
              </w:r>
              <w:r w:rsidRPr="00F11A28" w:rsidDel="00502BEB">
                <w:rPr>
                  <w:rtl/>
                </w:rPr>
                <w:delText xml:space="preserve"> </w:delText>
              </w:r>
            </w:del>
            <w:ins w:id="897" w:author="user" w:date="2018-03-03T23:54:00Z">
              <w:r>
                <w:rPr>
                  <w:rFonts w:hint="cs"/>
                  <w:rtl/>
                </w:rPr>
                <w:t xml:space="preserve">גוף פיננסי מפוקח </w:t>
              </w:r>
            </w:ins>
            <w:r w:rsidRPr="00F11A28">
              <w:rPr>
                <w:rtl/>
              </w:rPr>
              <w:t xml:space="preserve">לשם </w:t>
            </w:r>
            <w:del w:id="898" w:author="אלעזר שטרן - הלשכה המשפטית" w:date="2018-03-05T18:03:00Z">
              <w:r w:rsidRPr="00F11A28" w:rsidDel="006711D4">
                <w:rPr>
                  <w:rtl/>
                </w:rPr>
                <w:delText>פירעו</w:delText>
              </w:r>
              <w:r w:rsidDel="006711D4">
                <w:rPr>
                  <w:rFonts w:hint="cs"/>
                  <w:rtl/>
                </w:rPr>
                <w:delText>נו</w:delText>
              </w:r>
            </w:del>
            <w:ins w:id="899" w:author="Politzer, Eran" w:date="2018-03-04T16:15:00Z">
              <w:del w:id="900" w:author="אלעזר שטרן - הלשכה המשפטית" w:date="2018-03-05T18:03:00Z">
                <w:r w:rsidDel="006711D4">
                  <w:rPr>
                    <w:rFonts w:hint="cs"/>
                    <w:rtl/>
                  </w:rPr>
                  <w:delText xml:space="preserve"> או </w:delText>
                </w:r>
              </w:del>
              <w:proofErr w:type="spellStart"/>
              <w:r>
                <w:rPr>
                  <w:rFonts w:hint="cs"/>
                  <w:rtl/>
                </w:rPr>
                <w:t>נכיונו</w:t>
              </w:r>
            </w:ins>
            <w:proofErr w:type="spellEnd"/>
            <w:del w:id="901" w:author="אלעזר שטרן - הלשכה המשפטית" w:date="2018-03-05T18:03:00Z">
              <w:r w:rsidRPr="00F11A28" w:rsidDel="006711D4">
                <w:rPr>
                  <w:rFonts w:hint="cs"/>
                  <w:rtl/>
                </w:rPr>
                <w:delText>.</w:delText>
              </w:r>
            </w:del>
            <w:ins w:id="902" w:author="אלעזר שטרן - הלשכה המשפטית" w:date="2018-03-05T18:08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601F68" w14:paraId="2239FCE9" w14:textId="77777777" w:rsidTr="007F126A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903" w:author="אלעזר שטרן - הלשכה המשפטית" w:date="2018-03-05T19:34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904" w:author="אלעזר שטרן - הלשכה המשפטית" w:date="2018-03-05T18:08:00Z"/>
          <w:trPrChange w:id="905" w:author="אלעזר שטרן - הלשכה המשפטית" w:date="2018-03-05T19:34:00Z">
            <w:trPr>
              <w:cantSplit/>
              <w:trHeight w:val="60"/>
            </w:trPr>
          </w:trPrChange>
        </w:trPr>
        <w:tc>
          <w:tcPr>
            <w:tcW w:w="1869" w:type="dxa"/>
            <w:tcPrChange w:id="906" w:author="אלעזר שטרן - הלשכה המשפטית" w:date="2018-03-05T19:34:00Z">
              <w:tcPr>
                <w:tcW w:w="1871" w:type="dxa"/>
              </w:tcPr>
            </w:tcPrChange>
          </w:tcPr>
          <w:p w14:paraId="14E45A98" w14:textId="77777777" w:rsidR="00601F68" w:rsidRDefault="00601F68">
            <w:pPr>
              <w:pStyle w:val="TableSideHeading"/>
              <w:rPr>
                <w:ins w:id="907" w:author="אלעזר שטרן - הלשכה המשפטית" w:date="2018-03-05T18:08:00Z"/>
              </w:rPr>
            </w:pPr>
          </w:p>
        </w:tc>
        <w:tc>
          <w:tcPr>
            <w:tcW w:w="624" w:type="dxa"/>
            <w:tcPrChange w:id="908" w:author="אלעזר שטרן - הלשכה המשפטית" w:date="2018-03-05T19:34:00Z">
              <w:tcPr>
                <w:tcW w:w="624" w:type="dxa"/>
              </w:tcPr>
            </w:tcPrChange>
          </w:tcPr>
          <w:p w14:paraId="177436D0" w14:textId="77777777" w:rsidR="00601F68" w:rsidRDefault="00601F68">
            <w:pPr>
              <w:pStyle w:val="TableText"/>
              <w:rPr>
                <w:ins w:id="909" w:author="אלעזר שטרן - הלשכה המשפטית" w:date="2018-03-05T18:08:00Z"/>
              </w:rPr>
              <w:pPrChange w:id="910" w:author="אלעזר שטרן - הלשכה המשפטית" w:date="2018-03-05T18:08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911" w:author="אלעזר שטרן - הלשכה המשפטית" w:date="2018-03-05T19:34:00Z">
              <w:tcPr>
                <w:tcW w:w="624" w:type="dxa"/>
              </w:tcPr>
            </w:tcPrChange>
          </w:tcPr>
          <w:p w14:paraId="606788E0" w14:textId="77777777" w:rsidR="00601F68" w:rsidRDefault="00601F68">
            <w:pPr>
              <w:pStyle w:val="TableText"/>
              <w:rPr>
                <w:ins w:id="912" w:author="אלעזר שטרן - הלשכה המשפטית" w:date="2018-03-05T18:08:00Z"/>
              </w:rPr>
            </w:pPr>
          </w:p>
        </w:tc>
        <w:tc>
          <w:tcPr>
            <w:tcW w:w="624" w:type="dxa"/>
            <w:tcPrChange w:id="913" w:author="אלעזר שטרן - הלשכה המשפטית" w:date="2018-03-05T19:34:00Z">
              <w:tcPr>
                <w:tcW w:w="624" w:type="dxa"/>
              </w:tcPr>
            </w:tcPrChange>
          </w:tcPr>
          <w:p w14:paraId="7EFAE5DE" w14:textId="77777777" w:rsidR="00601F68" w:rsidRDefault="00601F68">
            <w:pPr>
              <w:pStyle w:val="TableText"/>
              <w:rPr>
                <w:ins w:id="914" w:author="אלעזר שטרן - הלשכה המשפטית" w:date="2018-03-05T18:08:00Z"/>
              </w:rPr>
            </w:pPr>
          </w:p>
        </w:tc>
        <w:tc>
          <w:tcPr>
            <w:tcW w:w="5897" w:type="dxa"/>
            <w:gridSpan w:val="5"/>
            <w:tcPrChange w:id="915" w:author="אלעזר שטרן - הלשכה המשפטית" w:date="2018-03-05T19:34:00Z">
              <w:tcPr>
                <w:tcW w:w="5898" w:type="dxa"/>
                <w:gridSpan w:val="5"/>
              </w:tcPr>
            </w:tcPrChange>
          </w:tcPr>
          <w:p w14:paraId="7A517672" w14:textId="467B5240" w:rsidR="00601F68" w:rsidRDefault="00601F68">
            <w:pPr>
              <w:pStyle w:val="TableBlock"/>
              <w:rPr>
                <w:ins w:id="916" w:author="אלעזר שטרן - הלשכה המשפטית" w:date="2018-03-05T18:08:00Z"/>
              </w:rPr>
              <w:pPrChange w:id="917" w:author="אלעזר שטרן - הלשכה המשפטית" w:date="2018-03-05T18:15:00Z">
                <w:pPr>
                  <w:pStyle w:val="TableBlock"/>
                </w:pPr>
              </w:pPrChange>
            </w:pPr>
            <w:ins w:id="918" w:author="אלעזר שטרן - הלשכה המשפטית" w:date="2018-03-05T18:08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ins w:id="919" w:author="אלעזר שטרן - הלשכה המשפטית" w:date="2018-03-05T18:15:00Z">
              <w:r w:rsidR="008D5532">
                <w:rPr>
                  <w:rFonts w:hint="cs"/>
                  <w:rtl/>
                </w:rPr>
                <w:t>אם לאחר ההיסב הראשון השיק הועבר ל</w:t>
              </w:r>
            </w:ins>
            <w:ins w:id="920" w:author="אלעזר שטרן - הלשכה המשפטית" w:date="2018-03-05T18:03:00Z">
              <w:r>
                <w:rPr>
                  <w:rFonts w:hint="cs"/>
                  <w:rtl/>
                </w:rPr>
                <w:t xml:space="preserve">תאגיד בנקאי או </w:t>
              </w:r>
            </w:ins>
            <w:ins w:id="921" w:author="אלעזר שטרן - הלשכה המשפטית" w:date="2018-03-05T18:15:00Z">
              <w:r w:rsidR="008D5532">
                <w:rPr>
                  <w:rFonts w:hint="cs"/>
                  <w:rtl/>
                </w:rPr>
                <w:t>ל</w:t>
              </w:r>
            </w:ins>
            <w:ins w:id="922" w:author="אלעזר שטרן - הלשכה המשפטית" w:date="2018-03-05T18:03:00Z">
              <w:r>
                <w:rPr>
                  <w:rFonts w:hint="cs"/>
                  <w:rtl/>
                </w:rPr>
                <w:t>בנק הדואר לשם פירעונו</w:t>
              </w:r>
            </w:ins>
            <w:ins w:id="923" w:author="אלעזר שטרן - הלשכה המשפטית" w:date="2018-03-05T18:15:00Z">
              <w:r w:rsidR="008D5532">
                <w:rPr>
                  <w:rFonts w:hint="cs"/>
                  <w:rtl/>
                </w:rPr>
                <w:t>.</w:t>
              </w:r>
            </w:ins>
          </w:p>
        </w:tc>
      </w:tr>
    </w:tbl>
    <w:p w14:paraId="312FF5D5" w14:textId="77777777" w:rsidR="006435F4" w:rsidRDefault="006435F4" w:rsidP="006435F4">
      <w:pPr>
        <w:widowControl/>
        <w:autoSpaceDE/>
        <w:autoSpaceDN/>
        <w:bidi w:val="0"/>
        <w:adjustRightInd/>
        <w:spacing w:before="0" w:line="240" w:lineRule="auto"/>
        <w:ind w:firstLine="0"/>
        <w:jc w:val="left"/>
        <w:textAlignment w:val="auto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</w:p>
    <w:sectPr w:rsidR="006435F4" w:rsidSect="0043477B">
      <w:headerReference w:type="default" r:id="rId8"/>
      <w:footerReference w:type="even" r:id="rId9"/>
      <w:footerReference w:type="default" r:id="rId10"/>
      <w:pgSz w:w="11907" w:h="16840" w:code="9"/>
      <w:pgMar w:top="822" w:right="1134" w:bottom="1134" w:left="1134" w:header="284" w:footer="680" w:gutter="0"/>
      <w:cols w:space="720"/>
      <w:noEndnote/>
      <w:bidi/>
      <w:rtlGutter/>
      <w:docGrid w:linePitch="231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0C7D2E9" w16cid:durableId="1E46965D"/>
  <w16cid:commentId w16cid:paraId="27CBC79A" w16cid:durableId="1E4661C4"/>
  <w16cid:commentId w16cid:paraId="4BF290C9" w16cid:durableId="1E466DAF"/>
  <w16cid:commentId w16cid:paraId="72E519D3" w16cid:durableId="1E467783"/>
  <w16cid:commentId w16cid:paraId="22174830" w16cid:durableId="1E467762"/>
  <w16cid:commentId w16cid:paraId="6B87A385" w16cid:durableId="1E46771F"/>
  <w16cid:commentId w16cid:paraId="79B111BD" w16cid:durableId="1E469CB0"/>
  <w16cid:commentId w16cid:paraId="7921FD4F" w16cid:durableId="1E46A2A7"/>
  <w16cid:commentId w16cid:paraId="651B2BF1" w16cid:durableId="1E46A739"/>
  <w16cid:commentId w16cid:paraId="13A22CEE" w16cid:durableId="1E46A889"/>
  <w16cid:commentId w16cid:paraId="1F25F4B9" w16cid:durableId="1E46B266"/>
  <w16cid:commentId w16cid:paraId="5CB2A1A8" w16cid:durableId="1E46B340"/>
  <w16cid:commentId w16cid:paraId="2757CE43" w16cid:durableId="1E46B2EB"/>
  <w16cid:commentId w16cid:paraId="0313A75A" w16cid:durableId="1E46B464"/>
  <w16cid:commentId w16cid:paraId="5EE88023" w16cid:durableId="1E46B3EF"/>
  <w16cid:commentId w16cid:paraId="5129FE62" w16cid:durableId="1E46BFA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41C627" w14:textId="77777777" w:rsidR="00F01EC5" w:rsidRDefault="00F01EC5">
      <w:r>
        <w:separator/>
      </w:r>
    </w:p>
  </w:endnote>
  <w:endnote w:type="continuationSeparator" w:id="0">
    <w:p w14:paraId="609286E0" w14:textId="77777777" w:rsidR="00F01EC5" w:rsidRDefault="00F01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CB306" w14:textId="77777777" w:rsidR="00F01EC5" w:rsidRDefault="00F01EC5" w:rsidP="004274C2">
    <w:pPr>
      <w:pStyle w:val="ab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14:paraId="22ECB9D5" w14:textId="77777777" w:rsidR="00F01EC5" w:rsidRDefault="00F01EC5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FDB40B" w14:textId="6B1831C0" w:rsidR="00F01EC5" w:rsidRPr="00293537" w:rsidRDefault="00F01EC5" w:rsidP="00293537">
    <w:pPr>
      <w:pStyle w:val="ab"/>
      <w:framePr w:wrap="around" w:vAnchor="text" w:hAnchor="page" w:x="5782" w:y="55"/>
      <w:rPr>
        <w:rStyle w:val="ad"/>
        <w:rFonts w:cs="David"/>
        <w:sz w:val="26"/>
        <w:szCs w:val="26"/>
      </w:rPr>
    </w:pPr>
    <w:r w:rsidRPr="00293537">
      <w:rPr>
        <w:rStyle w:val="ad"/>
        <w:rFonts w:cs="David"/>
        <w:sz w:val="26"/>
        <w:szCs w:val="26"/>
        <w:rtl/>
      </w:rPr>
      <w:fldChar w:fldCharType="begin"/>
    </w:r>
    <w:r w:rsidRPr="00293537">
      <w:rPr>
        <w:rStyle w:val="ad"/>
        <w:rFonts w:cs="David"/>
        <w:sz w:val="26"/>
        <w:szCs w:val="26"/>
      </w:rPr>
      <w:instrText xml:space="preserve">PAGE  </w:instrText>
    </w:r>
    <w:r w:rsidRPr="00293537">
      <w:rPr>
        <w:rStyle w:val="ad"/>
        <w:rFonts w:cs="David"/>
        <w:sz w:val="26"/>
        <w:szCs w:val="26"/>
        <w:rtl/>
      </w:rPr>
      <w:fldChar w:fldCharType="separate"/>
    </w:r>
    <w:r w:rsidR="008138E2">
      <w:rPr>
        <w:rStyle w:val="ad"/>
        <w:rFonts w:cs="David"/>
        <w:noProof/>
        <w:sz w:val="26"/>
        <w:szCs w:val="26"/>
        <w:rtl/>
      </w:rPr>
      <w:t>1</w:t>
    </w:r>
    <w:r w:rsidRPr="00293537">
      <w:rPr>
        <w:rStyle w:val="ad"/>
        <w:rFonts w:cs="David"/>
        <w:sz w:val="26"/>
        <w:szCs w:val="26"/>
        <w:rtl/>
      </w:rPr>
      <w:fldChar w:fldCharType="end"/>
    </w:r>
  </w:p>
  <w:p w14:paraId="00F0E317" w14:textId="77777777" w:rsidR="00F01EC5" w:rsidRDefault="00F01EC5" w:rsidP="0043477B">
    <w:pPr>
      <w:pStyle w:val="ab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A0C3E9" w14:textId="77777777" w:rsidR="00F01EC5" w:rsidRDefault="00F01EC5">
      <w:pPr>
        <w:ind w:firstLine="0"/>
      </w:pPr>
      <w:r>
        <w:separator/>
      </w:r>
    </w:p>
  </w:footnote>
  <w:footnote w:type="continuationSeparator" w:id="0">
    <w:p w14:paraId="495ABCE7" w14:textId="77777777" w:rsidR="00F01EC5" w:rsidRDefault="00F01EC5">
      <w:r>
        <w:continuationSeparator/>
      </w:r>
    </w:p>
  </w:footnote>
  <w:footnote w:type="continuationNotice" w:id="1">
    <w:p w14:paraId="63323795" w14:textId="77777777" w:rsidR="00F01EC5" w:rsidRDefault="00F01EC5"/>
  </w:footnote>
  <w:footnote w:id="2">
    <w:p w14:paraId="3D47C841" w14:textId="77777777" w:rsidR="00F01EC5" w:rsidRDefault="00F01EC5" w:rsidP="000A1772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דיני מדינת ישראל, נוסח חדש 2, עמ' 12.</w:t>
      </w:r>
    </w:p>
  </w:footnote>
  <w:footnote w:id="3">
    <w:p w14:paraId="05DA3CD5" w14:textId="77777777" w:rsidR="00F01EC5" w:rsidRDefault="00F01EC5" w:rsidP="006435F4">
      <w:pPr>
        <w:pStyle w:val="a5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התש"ס</w:t>
      </w:r>
      <w:proofErr w:type="spellEnd"/>
      <w:r>
        <w:rPr>
          <w:rFonts w:hint="cs"/>
          <w:rtl/>
        </w:rPr>
        <w:t>, עמ' 293.</w:t>
      </w:r>
    </w:p>
  </w:footnote>
  <w:footnote w:id="4">
    <w:p w14:paraId="205C7B57" w14:textId="77777777" w:rsidR="00F01EC5" w:rsidRDefault="00F01EC5" w:rsidP="006435F4">
      <w:pPr>
        <w:pStyle w:val="a5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התש"ע</w:t>
      </w:r>
      <w:proofErr w:type="spellEnd"/>
      <w:r>
        <w:rPr>
          <w:rFonts w:hint="cs"/>
          <w:rtl/>
        </w:rPr>
        <w:t>, עמ' 452.</w:t>
      </w:r>
    </w:p>
  </w:footnote>
  <w:footnote w:id="5">
    <w:p w14:paraId="16F488C8" w14:textId="77777777" w:rsidR="00F01EC5" w:rsidRDefault="00F01EC5" w:rsidP="006435F4">
      <w:pPr>
        <w:pStyle w:val="a5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התשמ"א</w:t>
      </w:r>
      <w:proofErr w:type="spellEnd"/>
      <w:r>
        <w:rPr>
          <w:rFonts w:hint="cs"/>
          <w:rtl/>
        </w:rPr>
        <w:t>, עמ' 232.</w:t>
      </w:r>
    </w:p>
  </w:footnote>
  <w:footnote w:id="6">
    <w:p w14:paraId="3E3021C5" w14:textId="77777777" w:rsidR="00F01EC5" w:rsidRDefault="00F01EC5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התשמ"ו</w:t>
      </w:r>
      <w:proofErr w:type="spellEnd"/>
      <w:r>
        <w:rPr>
          <w:rFonts w:hint="cs"/>
          <w:rtl/>
        </w:rPr>
        <w:t>, עמ' 79.</w:t>
      </w:r>
    </w:p>
  </w:footnote>
  <w:footnote w:id="7">
    <w:p w14:paraId="578C567C" w14:textId="77777777" w:rsidR="00F01EC5" w:rsidRDefault="00F01EC5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התשמ"א</w:t>
      </w:r>
      <w:proofErr w:type="spellEnd"/>
      <w:r>
        <w:rPr>
          <w:rFonts w:hint="cs"/>
          <w:rtl/>
        </w:rPr>
        <w:t>, עמ' 128.</w:t>
      </w:r>
    </w:p>
  </w:footnote>
  <w:footnote w:id="8">
    <w:p w14:paraId="3DDEBDAC" w14:textId="77777777" w:rsidR="00F01EC5" w:rsidRDefault="00F01EC5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התשכ"ג</w:t>
      </w:r>
      <w:proofErr w:type="spellEnd"/>
      <w:r>
        <w:rPr>
          <w:rFonts w:hint="cs"/>
          <w:rtl/>
        </w:rPr>
        <w:t>, עמ' 156.</w:t>
      </w:r>
    </w:p>
  </w:footnote>
  <w:footnote w:id="9">
    <w:p w14:paraId="251F352B" w14:textId="77777777" w:rsidR="00F01EC5" w:rsidRDefault="00F01EC5" w:rsidP="006435F4">
      <w:pPr>
        <w:pStyle w:val="a5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התשל"ו</w:t>
      </w:r>
      <w:proofErr w:type="spellEnd"/>
      <w:r>
        <w:rPr>
          <w:rFonts w:hint="cs"/>
          <w:rtl/>
        </w:rPr>
        <w:t>, עמ' 52.</w:t>
      </w:r>
    </w:p>
  </w:footnote>
  <w:footnote w:id="10">
    <w:p w14:paraId="3947899D" w14:textId="77777777" w:rsidR="00F01EC5" w:rsidRDefault="00F01EC5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התשכ"ז</w:t>
      </w:r>
      <w:proofErr w:type="spellEnd"/>
      <w:r>
        <w:rPr>
          <w:rFonts w:hint="cs"/>
          <w:rtl/>
        </w:rPr>
        <w:t>, עמ' 136.</w:t>
      </w:r>
    </w:p>
  </w:footnote>
  <w:footnote w:id="11">
    <w:p w14:paraId="08772175" w14:textId="77777777" w:rsidR="00F01EC5" w:rsidRDefault="00F01EC5" w:rsidP="006435F4">
      <w:pPr>
        <w:pStyle w:val="a5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התשל"ז</w:t>
      </w:r>
      <w:proofErr w:type="spellEnd"/>
      <w:r>
        <w:rPr>
          <w:rFonts w:hint="cs"/>
          <w:rtl/>
        </w:rPr>
        <w:t>, עמ' 226.</w:t>
      </w:r>
    </w:p>
  </w:footnote>
  <w:footnote w:id="12">
    <w:p w14:paraId="5D4B3BAD" w14:textId="77777777" w:rsidR="00F01EC5" w:rsidDel="005856A0" w:rsidRDefault="00F01EC5" w:rsidP="00CE0F93">
      <w:pPr>
        <w:pStyle w:val="a5"/>
        <w:rPr>
          <w:del w:id="11" w:author="user" w:date="2018-03-03T23:55:00Z"/>
          <w:rtl/>
        </w:rPr>
      </w:pPr>
      <w:del w:id="12" w:author="user" w:date="2018-03-03T23:55:00Z">
        <w:r w:rsidDel="005856A0">
          <w:rPr>
            <w:rStyle w:val="a7"/>
          </w:rPr>
          <w:footnoteRef/>
        </w:r>
        <w:r w:rsidDel="005856A0">
          <w:rPr>
            <w:rtl/>
          </w:rPr>
          <w:delText xml:space="preserve"> </w:delText>
        </w:r>
        <w:r w:rsidDel="005856A0">
          <w:rPr>
            <w:rFonts w:hint="cs"/>
            <w:rtl/>
          </w:rPr>
          <w:delText>ס"ח התשמ"ו, עמ' 187.</w:delText>
        </w:r>
      </w:del>
    </w:p>
  </w:footnote>
  <w:footnote w:id="13">
    <w:p w14:paraId="2A3D4234" w14:textId="77777777" w:rsidR="00F01EC5" w:rsidRDefault="00F01EC5" w:rsidP="00863843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דיני מדינת ישראל, נוסח חדש 6, עמ' 120.</w:t>
      </w:r>
    </w:p>
  </w:footnote>
  <w:footnote w:id="14">
    <w:p w14:paraId="0B217D04" w14:textId="77777777" w:rsidR="00F01EC5" w:rsidRDefault="00F01EC5" w:rsidP="006435F4">
      <w:pPr>
        <w:pStyle w:val="a5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התשכ"א</w:t>
      </w:r>
      <w:proofErr w:type="spellEnd"/>
      <w:r>
        <w:rPr>
          <w:rFonts w:hint="cs"/>
          <w:rtl/>
        </w:rPr>
        <w:t>, עמ' 178.</w:t>
      </w:r>
    </w:p>
  </w:footnote>
  <w:footnote w:id="15">
    <w:p w14:paraId="1EC5B7CE" w14:textId="77777777" w:rsidR="00F01EC5" w:rsidRDefault="00F01EC5" w:rsidP="00D60679">
      <w:pPr>
        <w:pStyle w:val="a5"/>
        <w:rPr>
          <w:rtl/>
        </w:rPr>
      </w:pPr>
      <w:r w:rsidRPr="00D60679">
        <w:rPr>
          <w:rStyle w:val="a7"/>
        </w:rPr>
        <w:footnoteRef/>
      </w:r>
      <w:r w:rsidRPr="00D60679">
        <w:rPr>
          <w:rtl/>
        </w:rPr>
        <w:t xml:space="preserve"> </w:t>
      </w:r>
      <w:proofErr w:type="spellStart"/>
      <w:r>
        <w:rPr>
          <w:rtl/>
        </w:rPr>
        <w:t>ע"ר</w:t>
      </w:r>
      <w:proofErr w:type="spellEnd"/>
      <w:r>
        <w:rPr>
          <w:rtl/>
        </w:rPr>
        <w:t xml:space="preserve"> 1941, </w:t>
      </w:r>
      <w:proofErr w:type="spellStart"/>
      <w:r>
        <w:rPr>
          <w:rtl/>
        </w:rPr>
        <w:t>תוס</w:t>
      </w:r>
      <w:proofErr w:type="spellEnd"/>
      <w:r>
        <w:rPr>
          <w:rtl/>
        </w:rPr>
        <w:t>' 1, עמ' 85</w:t>
      </w:r>
      <w:r w:rsidRPr="00D60679">
        <w:rPr>
          <w:rFonts w:hint="cs"/>
          <w:rtl/>
        </w:rPr>
        <w:t>.</w:t>
      </w:r>
    </w:p>
  </w:footnote>
  <w:footnote w:id="16">
    <w:p w14:paraId="222919E7" w14:textId="77777777" w:rsidR="00F01EC5" w:rsidRDefault="00F01EC5" w:rsidP="0095419F">
      <w:pPr>
        <w:pStyle w:val="a5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התשט"ו</w:t>
      </w:r>
      <w:proofErr w:type="spellEnd"/>
      <w:r>
        <w:rPr>
          <w:rFonts w:hint="cs"/>
          <w:rtl/>
        </w:rPr>
        <w:t>, עמ' 26.</w:t>
      </w:r>
    </w:p>
  </w:footnote>
  <w:footnote w:id="17">
    <w:p w14:paraId="1DD37203" w14:textId="77777777" w:rsidR="00F01EC5" w:rsidDel="00A10601" w:rsidRDefault="00F01EC5">
      <w:pPr>
        <w:pStyle w:val="a5"/>
        <w:rPr>
          <w:del w:id="275" w:author="אלעזר שטרן - הלשכה המשפטית" w:date="2018-03-06T21:34:00Z"/>
          <w:rtl/>
        </w:rPr>
      </w:pPr>
      <w:del w:id="276" w:author="אלעזר שטרן - הלשכה המשפטית" w:date="2018-03-06T21:34:00Z">
        <w:r w:rsidDel="00A10601">
          <w:rPr>
            <w:rStyle w:val="a7"/>
          </w:rPr>
          <w:footnoteRef/>
        </w:r>
        <w:r w:rsidDel="00A10601">
          <w:rPr>
            <w:rtl/>
          </w:rPr>
          <w:delText xml:space="preserve"> </w:delText>
        </w:r>
        <w:r w:rsidDel="00A10601">
          <w:rPr>
            <w:rFonts w:hint="cs"/>
            <w:rtl/>
          </w:rPr>
          <w:delText>ס"ח התשכ"א, עמ' 192.</w:delText>
        </w:r>
      </w:del>
    </w:p>
  </w:footnote>
  <w:footnote w:id="18">
    <w:p w14:paraId="53C98E51" w14:textId="77777777" w:rsidR="00F01EC5" w:rsidRDefault="00F01EC5" w:rsidP="00E701EF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 w:rsidRPr="00230D0E">
        <w:rPr>
          <w:rtl/>
        </w:rPr>
        <w:t>ח</w:t>
      </w:r>
      <w:r>
        <w:rPr>
          <w:rFonts w:hint="cs"/>
          <w:rtl/>
        </w:rPr>
        <w:t xml:space="preserve">וקי </w:t>
      </w:r>
      <w:r w:rsidRPr="00230D0E">
        <w:rPr>
          <w:rtl/>
        </w:rPr>
        <w:t>א"י, כרך ב'</w:t>
      </w:r>
      <w:r>
        <w:rPr>
          <w:rFonts w:hint="cs"/>
          <w:rtl/>
        </w:rPr>
        <w:t>,</w:t>
      </w:r>
      <w:r w:rsidRPr="00230D0E">
        <w:rPr>
          <w:rtl/>
        </w:rPr>
        <w:t xml:space="preserve"> עמ' (ע) 1374 (א) 1399.</w:t>
      </w:r>
    </w:p>
  </w:footnote>
  <w:footnote w:id="19">
    <w:p w14:paraId="7665A039" w14:textId="77777777" w:rsidR="00F01EC5" w:rsidRDefault="00F01EC5" w:rsidP="006435F4">
      <w:pPr>
        <w:pStyle w:val="a5"/>
      </w:pPr>
      <w:r>
        <w:rPr>
          <w:rStyle w:val="a7"/>
        </w:rPr>
        <w:footnoteRef/>
      </w:r>
      <w:r>
        <w:rPr>
          <w:rtl/>
        </w:rPr>
        <w:t xml:space="preserve"> ס"ח </w:t>
      </w:r>
      <w:proofErr w:type="spellStart"/>
      <w:r>
        <w:rPr>
          <w:rFonts w:hint="cs"/>
          <w:rtl/>
        </w:rPr>
        <w:t>ה</w:t>
      </w:r>
      <w:r>
        <w:rPr>
          <w:rtl/>
        </w:rPr>
        <w:t>תשנ"ח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עמ' 226</w:t>
      </w:r>
      <w:r>
        <w:rPr>
          <w:rFonts w:hint="cs"/>
          <w:rtl/>
        </w:rPr>
        <w:t>.</w:t>
      </w:r>
    </w:p>
  </w:footnote>
  <w:footnote w:id="20">
    <w:p w14:paraId="33C0B301" w14:textId="77777777" w:rsidR="00F01EC5" w:rsidRDefault="00F01EC5" w:rsidP="006435F4">
      <w:pPr>
        <w:pStyle w:val="a5"/>
      </w:pPr>
      <w:r>
        <w:rPr>
          <w:rStyle w:val="a7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התשנ"ה</w:t>
      </w:r>
      <w:proofErr w:type="spellEnd"/>
      <w:r>
        <w:rPr>
          <w:rtl/>
        </w:rPr>
        <w:t>, עמ' 366.</w:t>
      </w:r>
    </w:p>
  </w:footnote>
  <w:footnote w:id="21">
    <w:p w14:paraId="029FF06E" w14:textId="77777777" w:rsidR="00F01EC5" w:rsidRDefault="00F01EC5" w:rsidP="006435F4">
      <w:pPr>
        <w:pStyle w:val="a5"/>
      </w:pPr>
      <w:r>
        <w:rPr>
          <w:rStyle w:val="a7"/>
        </w:rPr>
        <w:footnoteRef/>
      </w:r>
      <w:r>
        <w:rPr>
          <w:rtl/>
        </w:rPr>
        <w:t xml:space="preserve"> חוקי א"י, כרך א', עמ' (ע) 439 (א) 467.</w:t>
      </w:r>
    </w:p>
  </w:footnote>
  <w:footnote w:id="22">
    <w:p w14:paraId="4CD74EE1" w14:textId="77777777" w:rsidR="00F01EC5" w:rsidRDefault="00F01EC5" w:rsidP="006435F4">
      <w:pPr>
        <w:pStyle w:val="a5"/>
      </w:pPr>
      <w:r>
        <w:rPr>
          <w:rStyle w:val="a7"/>
        </w:rPr>
        <w:footnoteRef/>
      </w:r>
      <w:r>
        <w:rPr>
          <w:rtl/>
        </w:rPr>
        <w:t xml:space="preserve"> דיני מדינת ישראל, נוסח חדש 12, עמ' 284. </w:t>
      </w:r>
    </w:p>
  </w:footnote>
  <w:footnote w:id="23">
    <w:p w14:paraId="7AF9D9F0" w14:textId="77777777" w:rsidR="00F01EC5" w:rsidRDefault="00F01EC5" w:rsidP="006435F4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התשמ"ו</w:t>
      </w:r>
      <w:proofErr w:type="spellEnd"/>
      <w:r>
        <w:rPr>
          <w:rFonts w:hint="cs"/>
          <w:rtl/>
        </w:rPr>
        <w:t xml:space="preserve">, עמ' 31; </w:t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cs"/>
          <w:rtl/>
        </w:rPr>
        <w:t>, עמ' 65.</w:t>
      </w:r>
    </w:p>
  </w:footnote>
  <w:footnote w:id="24">
    <w:p w14:paraId="5E2AD8FA" w14:textId="77777777" w:rsidR="00F01EC5" w:rsidRDefault="00F01EC5" w:rsidP="006435F4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התשכ"ז</w:t>
      </w:r>
      <w:proofErr w:type="spellEnd"/>
      <w:r>
        <w:rPr>
          <w:rFonts w:hint="cs"/>
          <w:rtl/>
        </w:rPr>
        <w:t xml:space="preserve">, עמ' 116; </w:t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cs"/>
          <w:rtl/>
        </w:rPr>
        <w:t>, עמ' 142.</w:t>
      </w:r>
    </w:p>
  </w:footnote>
  <w:footnote w:id="25">
    <w:p w14:paraId="2CD2D45A" w14:textId="77777777" w:rsidR="00F01EC5" w:rsidRDefault="00F01EC5" w:rsidP="00016E45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 xml:space="preserve">, עמ' 170; </w:t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cs"/>
          <w:rtl/>
        </w:rPr>
        <w:t>, עמ' 79.</w:t>
      </w:r>
    </w:p>
  </w:footnote>
  <w:footnote w:id="26">
    <w:p w14:paraId="2F2938E5" w14:textId="77777777" w:rsidR="00F01EC5" w:rsidDel="00A322D2" w:rsidRDefault="00F01EC5">
      <w:pPr>
        <w:pStyle w:val="a5"/>
        <w:rPr>
          <w:del w:id="503" w:author="גיא גולדמן-Guy Goldman" w:date="2017-11-12T17:20:00Z"/>
          <w:rtl/>
        </w:rPr>
      </w:pPr>
      <w:del w:id="504" w:author="גיא גולדמן-Guy Goldman" w:date="2017-11-12T17:20:00Z">
        <w:r w:rsidDel="00A322D2">
          <w:rPr>
            <w:rStyle w:val="a7"/>
          </w:rPr>
          <w:footnoteRef/>
        </w:r>
        <w:r w:rsidDel="00A322D2">
          <w:rPr>
            <w:rtl/>
          </w:rPr>
          <w:delText xml:space="preserve"> </w:delText>
        </w:r>
        <w:r w:rsidDel="00A322D2">
          <w:rPr>
            <w:rFonts w:hint="cs"/>
            <w:rtl/>
          </w:rPr>
          <w:delText>ס"ח התשנ"ג, עמ' 174.</w:delText>
        </w:r>
      </w:del>
    </w:p>
  </w:footnote>
  <w:footnote w:id="27">
    <w:p w14:paraId="5B786582" w14:textId="77777777" w:rsidR="00F01EC5" w:rsidDel="00A322D2" w:rsidRDefault="00F01EC5">
      <w:pPr>
        <w:pStyle w:val="a5"/>
        <w:rPr>
          <w:del w:id="505" w:author="גיא גולדמן-Guy Goldman" w:date="2017-11-12T17:20:00Z"/>
          <w:rtl/>
        </w:rPr>
      </w:pPr>
      <w:del w:id="506" w:author="גיא גולדמן-Guy Goldman" w:date="2017-11-12T17:20:00Z">
        <w:r w:rsidDel="00A322D2">
          <w:rPr>
            <w:rStyle w:val="a7"/>
          </w:rPr>
          <w:footnoteRef/>
        </w:r>
        <w:r w:rsidDel="00A322D2">
          <w:rPr>
            <w:rtl/>
          </w:rPr>
          <w:delText xml:space="preserve"> </w:delText>
        </w:r>
        <w:r w:rsidDel="00A322D2">
          <w:rPr>
            <w:rFonts w:hint="cs"/>
            <w:rtl/>
          </w:rPr>
          <w:delText>ס"ח התשי"ז, עמ' 50.</w:delText>
        </w:r>
      </w:del>
    </w:p>
  </w:footnote>
  <w:footnote w:id="28">
    <w:p w14:paraId="34DB0E89" w14:textId="77777777" w:rsidR="00F01EC5" w:rsidDel="00A322D2" w:rsidRDefault="00F01EC5">
      <w:pPr>
        <w:pStyle w:val="a5"/>
        <w:rPr>
          <w:del w:id="528" w:author="גיא גולדמן-Guy Goldman" w:date="2017-11-12T17:20:00Z"/>
          <w:rtl/>
        </w:rPr>
      </w:pPr>
      <w:del w:id="529" w:author="גיא גולדמן-Guy Goldman" w:date="2017-11-12T17:20:00Z">
        <w:r w:rsidDel="00A322D2">
          <w:rPr>
            <w:rStyle w:val="a7"/>
          </w:rPr>
          <w:footnoteRef/>
        </w:r>
        <w:r w:rsidDel="00A322D2">
          <w:rPr>
            <w:rtl/>
          </w:rPr>
          <w:delText xml:space="preserve"> </w:delText>
        </w:r>
        <w:r w:rsidDel="00A322D2">
          <w:rPr>
            <w:rFonts w:hint="cs"/>
            <w:rtl/>
          </w:rPr>
          <w:delText>ס"ח התשס"ה, עמ' 76.</w:delText>
        </w:r>
      </w:del>
    </w:p>
  </w:footnote>
  <w:footnote w:id="29">
    <w:p w14:paraId="52C95D3C" w14:textId="77777777" w:rsidR="00F01EC5" w:rsidDel="00C44472" w:rsidRDefault="00F01EC5" w:rsidP="006435F4">
      <w:pPr>
        <w:pStyle w:val="a5"/>
        <w:rPr>
          <w:del w:id="624" w:author="גיא גולדמן-Guy Goldman" w:date="2017-11-12T18:15:00Z"/>
        </w:rPr>
      </w:pPr>
      <w:del w:id="625" w:author="גיא גולדמן-Guy Goldman" w:date="2017-11-12T18:15:00Z">
        <w:r w:rsidDel="00C44472">
          <w:rPr>
            <w:rStyle w:val="a7"/>
          </w:rPr>
          <w:footnoteRef/>
        </w:r>
        <w:r w:rsidDel="00C44472">
          <w:rPr>
            <w:rtl/>
          </w:rPr>
          <w:delText xml:space="preserve"> </w:delText>
        </w:r>
        <w:r w:rsidDel="00C44472">
          <w:rPr>
            <w:rFonts w:hint="cs"/>
            <w:rtl/>
          </w:rPr>
          <w:delText>ס"ח התשמ"ח, עמ' 128; התשע"ה, עמ' 111.</w:delText>
        </w:r>
      </w:del>
    </w:p>
  </w:footnote>
  <w:footnote w:id="30">
    <w:p w14:paraId="120A9ADF" w14:textId="77777777" w:rsidR="00F01EC5" w:rsidDel="00AB2A9E" w:rsidRDefault="00F01EC5">
      <w:pPr>
        <w:pStyle w:val="a5"/>
        <w:rPr>
          <w:del w:id="786" w:author="user" w:date="2018-01-14T11:45:00Z"/>
          <w:rtl/>
        </w:rPr>
      </w:pPr>
      <w:del w:id="787" w:author="user" w:date="2018-01-14T11:45:00Z">
        <w:r w:rsidDel="00AB2A9E">
          <w:rPr>
            <w:rStyle w:val="a7"/>
          </w:rPr>
          <w:footnoteRef/>
        </w:r>
        <w:r w:rsidDel="00AB2A9E">
          <w:rPr>
            <w:rtl/>
          </w:rPr>
          <w:delText xml:space="preserve"> </w:delText>
        </w:r>
        <w:r w:rsidDel="00AB2A9E">
          <w:rPr>
            <w:rFonts w:hint="cs"/>
            <w:rtl/>
          </w:rPr>
          <w:delText>ס"ח התש"ס, עמ' 190; התשע"ה, עמ' 16.</w:delText>
        </w:r>
      </w:del>
    </w:p>
  </w:footnote>
  <w:footnote w:id="31">
    <w:p w14:paraId="3BE408D8" w14:textId="77777777" w:rsidR="00F01EC5" w:rsidRDefault="00F01EC5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התשי"ח</w:t>
      </w:r>
      <w:proofErr w:type="spellEnd"/>
      <w:r>
        <w:rPr>
          <w:rFonts w:hint="cs"/>
          <w:rtl/>
        </w:rPr>
        <w:t xml:space="preserve">, עמ' 86; </w:t>
      </w:r>
      <w:proofErr w:type="spellStart"/>
      <w:r>
        <w:rPr>
          <w:rFonts w:hint="cs"/>
          <w:rtl/>
        </w:rPr>
        <w:t>התשע"ד</w:t>
      </w:r>
      <w:proofErr w:type="spellEnd"/>
      <w:r>
        <w:rPr>
          <w:rFonts w:hint="cs"/>
          <w:rtl/>
        </w:rPr>
        <w:t>, עמ' 603.</w:t>
      </w:r>
    </w:p>
  </w:footnote>
  <w:footnote w:id="32">
    <w:p w14:paraId="36342A46" w14:textId="77777777" w:rsidR="00F01EC5" w:rsidRDefault="00F01EC5" w:rsidP="00BD51C0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התשע"ב</w:t>
      </w:r>
      <w:proofErr w:type="spellEnd"/>
      <w:r>
        <w:rPr>
          <w:rFonts w:hint="cs"/>
          <w:rtl/>
        </w:rPr>
        <w:t>, עמ' 566.</w:t>
      </w:r>
    </w:p>
  </w:footnote>
  <w:footnote w:id="33">
    <w:p w14:paraId="0A46972D" w14:textId="77777777" w:rsidR="00F01EC5" w:rsidRDefault="00F01EC5" w:rsidP="00B66F58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התשס"ז</w:t>
      </w:r>
      <w:proofErr w:type="spellEnd"/>
      <w:r>
        <w:rPr>
          <w:rFonts w:hint="cs"/>
          <w:rtl/>
        </w:rPr>
        <w:t>, עמ' 364.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67544" w14:textId="77777777" w:rsidR="00F01EC5" w:rsidRPr="00D818D0" w:rsidRDefault="00F01EC5" w:rsidP="00D818D0">
    <w:pPr>
      <w:pStyle w:val="a9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37B80"/>
    <w:multiLevelType w:val="hybridMultilevel"/>
    <w:tmpl w:val="5E6A77A8"/>
    <w:lvl w:ilvl="0" w:tplc="3D984CE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87DC2"/>
    <w:multiLevelType w:val="hybridMultilevel"/>
    <w:tmpl w:val="840658B0"/>
    <w:lvl w:ilvl="0" w:tplc="04CC69C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F1CFE"/>
    <w:multiLevelType w:val="hybridMultilevel"/>
    <w:tmpl w:val="DEBC7C54"/>
    <w:lvl w:ilvl="0" w:tplc="180CF29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E3F8F"/>
    <w:multiLevelType w:val="hybridMultilevel"/>
    <w:tmpl w:val="D1C29808"/>
    <w:lvl w:ilvl="0" w:tplc="7E7A98C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56943"/>
    <w:multiLevelType w:val="hybridMultilevel"/>
    <w:tmpl w:val="7C58B33C"/>
    <w:lvl w:ilvl="0" w:tplc="28F4605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90DC2"/>
    <w:multiLevelType w:val="hybridMultilevel"/>
    <w:tmpl w:val="13CCE9CE"/>
    <w:lvl w:ilvl="0" w:tplc="BA2E269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07E40"/>
    <w:multiLevelType w:val="hybridMultilevel"/>
    <w:tmpl w:val="3CA87B94"/>
    <w:lvl w:ilvl="0" w:tplc="7C262BE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6C222A"/>
    <w:multiLevelType w:val="hybridMultilevel"/>
    <w:tmpl w:val="C628739A"/>
    <w:lvl w:ilvl="0" w:tplc="35FC95D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9F388C"/>
    <w:multiLevelType w:val="hybridMultilevel"/>
    <w:tmpl w:val="18D2A12C"/>
    <w:lvl w:ilvl="0" w:tplc="DEC2743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EC5677"/>
    <w:multiLevelType w:val="hybridMultilevel"/>
    <w:tmpl w:val="BA08378C"/>
    <w:lvl w:ilvl="0" w:tplc="DB606E8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9F1C22"/>
    <w:multiLevelType w:val="hybridMultilevel"/>
    <w:tmpl w:val="05C228E6"/>
    <w:lvl w:ilvl="0" w:tplc="F2DA54E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F6B5F"/>
    <w:multiLevelType w:val="hybridMultilevel"/>
    <w:tmpl w:val="1D140512"/>
    <w:lvl w:ilvl="0" w:tplc="7670402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DD0248"/>
    <w:multiLevelType w:val="hybridMultilevel"/>
    <w:tmpl w:val="4A1EE930"/>
    <w:lvl w:ilvl="0" w:tplc="0700DFB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D76AF5"/>
    <w:multiLevelType w:val="hybridMultilevel"/>
    <w:tmpl w:val="F3C43944"/>
    <w:lvl w:ilvl="0" w:tplc="4B1CEBA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934F45"/>
    <w:multiLevelType w:val="hybridMultilevel"/>
    <w:tmpl w:val="83861F96"/>
    <w:lvl w:ilvl="0" w:tplc="9CE6A54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40489E"/>
    <w:multiLevelType w:val="hybridMultilevel"/>
    <w:tmpl w:val="253601AA"/>
    <w:lvl w:ilvl="0" w:tplc="EB2C8EA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4009FF"/>
    <w:multiLevelType w:val="hybridMultilevel"/>
    <w:tmpl w:val="A12A4DF6"/>
    <w:lvl w:ilvl="0" w:tplc="B2AC095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21415F"/>
    <w:multiLevelType w:val="hybridMultilevel"/>
    <w:tmpl w:val="74927ED6"/>
    <w:lvl w:ilvl="0" w:tplc="CE32130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9E5F9C"/>
    <w:multiLevelType w:val="hybridMultilevel"/>
    <w:tmpl w:val="4A5E87F8"/>
    <w:lvl w:ilvl="0" w:tplc="F230AE7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BB3EB5"/>
    <w:multiLevelType w:val="hybridMultilevel"/>
    <w:tmpl w:val="D1C632BA"/>
    <w:lvl w:ilvl="0" w:tplc="CCD8271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4A0649"/>
    <w:multiLevelType w:val="hybridMultilevel"/>
    <w:tmpl w:val="7CA8DC46"/>
    <w:lvl w:ilvl="0" w:tplc="C0DAFA4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ED727C"/>
    <w:multiLevelType w:val="hybridMultilevel"/>
    <w:tmpl w:val="958C91AE"/>
    <w:lvl w:ilvl="0" w:tplc="F35A6BD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470325"/>
    <w:multiLevelType w:val="hybridMultilevel"/>
    <w:tmpl w:val="A074FD5C"/>
    <w:lvl w:ilvl="0" w:tplc="0AFCB60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752B26"/>
    <w:multiLevelType w:val="hybridMultilevel"/>
    <w:tmpl w:val="1706BCD6"/>
    <w:lvl w:ilvl="0" w:tplc="0ADCDB7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A13241"/>
    <w:multiLevelType w:val="hybridMultilevel"/>
    <w:tmpl w:val="27544C58"/>
    <w:lvl w:ilvl="0" w:tplc="267A83E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F4438C"/>
    <w:multiLevelType w:val="hybridMultilevel"/>
    <w:tmpl w:val="2214D0EE"/>
    <w:lvl w:ilvl="0" w:tplc="91C001B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1416DF"/>
    <w:multiLevelType w:val="hybridMultilevel"/>
    <w:tmpl w:val="A44C74DC"/>
    <w:lvl w:ilvl="0" w:tplc="FC18BDD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970F8A"/>
    <w:multiLevelType w:val="hybridMultilevel"/>
    <w:tmpl w:val="8F762B70"/>
    <w:lvl w:ilvl="0" w:tplc="240A096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2B6CA4"/>
    <w:multiLevelType w:val="hybridMultilevel"/>
    <w:tmpl w:val="4A0620A8"/>
    <w:lvl w:ilvl="0" w:tplc="82F2217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7C4B08"/>
    <w:multiLevelType w:val="hybridMultilevel"/>
    <w:tmpl w:val="7C6A577A"/>
    <w:lvl w:ilvl="0" w:tplc="F7F61EC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16217D"/>
    <w:multiLevelType w:val="hybridMultilevel"/>
    <w:tmpl w:val="DC9CFDB2"/>
    <w:lvl w:ilvl="0" w:tplc="41B8A69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F607D0"/>
    <w:multiLevelType w:val="hybridMultilevel"/>
    <w:tmpl w:val="D3108D1E"/>
    <w:lvl w:ilvl="0" w:tplc="E584A5B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3FA1BBF"/>
    <w:multiLevelType w:val="hybridMultilevel"/>
    <w:tmpl w:val="122802FC"/>
    <w:lvl w:ilvl="0" w:tplc="BEF688A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54C3F77"/>
    <w:multiLevelType w:val="hybridMultilevel"/>
    <w:tmpl w:val="D74067D6"/>
    <w:lvl w:ilvl="0" w:tplc="5F6069F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A20BCF"/>
    <w:multiLevelType w:val="hybridMultilevel"/>
    <w:tmpl w:val="4AA4DD0C"/>
    <w:lvl w:ilvl="0" w:tplc="C390E00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4D5715"/>
    <w:multiLevelType w:val="hybridMultilevel"/>
    <w:tmpl w:val="F67C8F1E"/>
    <w:lvl w:ilvl="0" w:tplc="AA86643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912673"/>
    <w:multiLevelType w:val="hybridMultilevel"/>
    <w:tmpl w:val="A5D42490"/>
    <w:lvl w:ilvl="0" w:tplc="A936020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752CAE"/>
    <w:multiLevelType w:val="hybridMultilevel"/>
    <w:tmpl w:val="B430087E"/>
    <w:lvl w:ilvl="0" w:tplc="819CBB7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4A57459"/>
    <w:multiLevelType w:val="hybridMultilevel"/>
    <w:tmpl w:val="B9FA24BE"/>
    <w:lvl w:ilvl="0" w:tplc="E838376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1D7DB7"/>
    <w:multiLevelType w:val="hybridMultilevel"/>
    <w:tmpl w:val="3BBE5570"/>
    <w:lvl w:ilvl="0" w:tplc="36A6DC5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0A2168"/>
    <w:multiLevelType w:val="hybridMultilevel"/>
    <w:tmpl w:val="977E57C0"/>
    <w:lvl w:ilvl="0" w:tplc="170EEA7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D317048"/>
    <w:multiLevelType w:val="hybridMultilevel"/>
    <w:tmpl w:val="AF5E43F6"/>
    <w:lvl w:ilvl="0" w:tplc="4B90610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DD20461"/>
    <w:multiLevelType w:val="hybridMultilevel"/>
    <w:tmpl w:val="632CED2E"/>
    <w:lvl w:ilvl="0" w:tplc="85FCB40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DEA3710"/>
    <w:multiLevelType w:val="hybridMultilevel"/>
    <w:tmpl w:val="AA3896D4"/>
    <w:lvl w:ilvl="0" w:tplc="B9D8190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E1D461E"/>
    <w:multiLevelType w:val="hybridMultilevel"/>
    <w:tmpl w:val="5908DA78"/>
    <w:lvl w:ilvl="0" w:tplc="BD7820A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E8851FF"/>
    <w:multiLevelType w:val="hybridMultilevel"/>
    <w:tmpl w:val="E75AE9CE"/>
    <w:lvl w:ilvl="0" w:tplc="6334489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880970"/>
    <w:multiLevelType w:val="hybridMultilevel"/>
    <w:tmpl w:val="A0266856"/>
    <w:lvl w:ilvl="0" w:tplc="817E4F0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44A3FAB"/>
    <w:multiLevelType w:val="hybridMultilevel"/>
    <w:tmpl w:val="9A4E44DC"/>
    <w:lvl w:ilvl="0" w:tplc="285A8C6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4F72E8B"/>
    <w:multiLevelType w:val="hybridMultilevel"/>
    <w:tmpl w:val="151E8CD6"/>
    <w:lvl w:ilvl="0" w:tplc="45A65EE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5F005FC"/>
    <w:multiLevelType w:val="hybridMultilevel"/>
    <w:tmpl w:val="655ABB6E"/>
    <w:lvl w:ilvl="0" w:tplc="973EB1E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7F16085"/>
    <w:multiLevelType w:val="hybridMultilevel"/>
    <w:tmpl w:val="478E88F8"/>
    <w:lvl w:ilvl="0" w:tplc="E508F28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A3071D9"/>
    <w:multiLevelType w:val="hybridMultilevel"/>
    <w:tmpl w:val="E7AA27B8"/>
    <w:lvl w:ilvl="0" w:tplc="F1BC480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B3474F1"/>
    <w:multiLevelType w:val="hybridMultilevel"/>
    <w:tmpl w:val="1DF48262"/>
    <w:lvl w:ilvl="0" w:tplc="04B27E6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9E32D6"/>
    <w:multiLevelType w:val="hybridMultilevel"/>
    <w:tmpl w:val="AF34ECDC"/>
    <w:lvl w:ilvl="0" w:tplc="A45877DC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4" w15:restartNumberingAfterBreak="0">
    <w:nsid w:val="6CF07701"/>
    <w:multiLevelType w:val="hybridMultilevel"/>
    <w:tmpl w:val="7710133C"/>
    <w:lvl w:ilvl="0" w:tplc="ACB0525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D693523"/>
    <w:multiLevelType w:val="hybridMultilevel"/>
    <w:tmpl w:val="8C1A239C"/>
    <w:lvl w:ilvl="0" w:tplc="CDE09A5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7D5714"/>
    <w:multiLevelType w:val="hybridMultilevel"/>
    <w:tmpl w:val="E5AEFA8E"/>
    <w:lvl w:ilvl="0" w:tplc="AE20942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FDF0537"/>
    <w:multiLevelType w:val="hybridMultilevel"/>
    <w:tmpl w:val="7EDC220E"/>
    <w:lvl w:ilvl="0" w:tplc="9078D1C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1E366F0"/>
    <w:multiLevelType w:val="hybridMultilevel"/>
    <w:tmpl w:val="7F52098C"/>
    <w:lvl w:ilvl="0" w:tplc="C5F49F6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363C8F"/>
    <w:multiLevelType w:val="hybridMultilevel"/>
    <w:tmpl w:val="0A8612FC"/>
    <w:lvl w:ilvl="0" w:tplc="9C2A8DE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CE6F79"/>
    <w:multiLevelType w:val="hybridMultilevel"/>
    <w:tmpl w:val="7BC48D78"/>
    <w:lvl w:ilvl="0" w:tplc="AB2E7EB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7A3E5E49"/>
    <w:multiLevelType w:val="hybridMultilevel"/>
    <w:tmpl w:val="B9EE8C40"/>
    <w:lvl w:ilvl="0" w:tplc="37E48CA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EA71854"/>
    <w:multiLevelType w:val="hybridMultilevel"/>
    <w:tmpl w:val="FD0C5F3C"/>
    <w:lvl w:ilvl="0" w:tplc="27F08C1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FE67F1C"/>
    <w:multiLevelType w:val="hybridMultilevel"/>
    <w:tmpl w:val="43349840"/>
    <w:lvl w:ilvl="0" w:tplc="793462B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29"/>
  </w:num>
  <w:num w:numId="3">
    <w:abstractNumId w:val="31"/>
  </w:num>
  <w:num w:numId="4">
    <w:abstractNumId w:val="3"/>
  </w:num>
  <w:num w:numId="5">
    <w:abstractNumId w:val="22"/>
  </w:num>
  <w:num w:numId="6">
    <w:abstractNumId w:val="5"/>
  </w:num>
  <w:num w:numId="7">
    <w:abstractNumId w:val="30"/>
  </w:num>
  <w:num w:numId="8">
    <w:abstractNumId w:val="58"/>
  </w:num>
  <w:num w:numId="9">
    <w:abstractNumId w:val="46"/>
  </w:num>
  <w:num w:numId="10">
    <w:abstractNumId w:val="10"/>
  </w:num>
  <w:num w:numId="11">
    <w:abstractNumId w:val="62"/>
  </w:num>
  <w:num w:numId="12">
    <w:abstractNumId w:val="19"/>
  </w:num>
  <w:num w:numId="13">
    <w:abstractNumId w:val="24"/>
  </w:num>
  <w:num w:numId="14">
    <w:abstractNumId w:val="34"/>
  </w:num>
  <w:num w:numId="15">
    <w:abstractNumId w:val="36"/>
  </w:num>
  <w:num w:numId="16">
    <w:abstractNumId w:val="64"/>
  </w:num>
  <w:num w:numId="17">
    <w:abstractNumId w:val="39"/>
  </w:num>
  <w:num w:numId="18">
    <w:abstractNumId w:val="57"/>
  </w:num>
  <w:num w:numId="19">
    <w:abstractNumId w:val="6"/>
  </w:num>
  <w:num w:numId="20">
    <w:abstractNumId w:val="63"/>
  </w:num>
  <w:num w:numId="21">
    <w:abstractNumId w:val="7"/>
  </w:num>
  <w:num w:numId="22">
    <w:abstractNumId w:val="35"/>
  </w:num>
  <w:num w:numId="23">
    <w:abstractNumId w:val="59"/>
  </w:num>
  <w:num w:numId="24">
    <w:abstractNumId w:val="38"/>
  </w:num>
  <w:num w:numId="25">
    <w:abstractNumId w:val="28"/>
  </w:num>
  <w:num w:numId="26">
    <w:abstractNumId w:val="12"/>
  </w:num>
  <w:num w:numId="27">
    <w:abstractNumId w:val="45"/>
  </w:num>
  <w:num w:numId="28">
    <w:abstractNumId w:val="26"/>
  </w:num>
  <w:num w:numId="29">
    <w:abstractNumId w:val="1"/>
  </w:num>
  <w:num w:numId="30">
    <w:abstractNumId w:val="4"/>
  </w:num>
  <w:num w:numId="31">
    <w:abstractNumId w:val="9"/>
  </w:num>
  <w:num w:numId="32">
    <w:abstractNumId w:val="2"/>
  </w:num>
  <w:num w:numId="33">
    <w:abstractNumId w:val="40"/>
  </w:num>
  <w:num w:numId="34">
    <w:abstractNumId w:val="47"/>
  </w:num>
  <w:num w:numId="35">
    <w:abstractNumId w:val="11"/>
  </w:num>
  <w:num w:numId="36">
    <w:abstractNumId w:val="50"/>
  </w:num>
  <w:num w:numId="37">
    <w:abstractNumId w:val="14"/>
  </w:num>
  <w:num w:numId="38">
    <w:abstractNumId w:val="13"/>
  </w:num>
  <w:num w:numId="39">
    <w:abstractNumId w:val="52"/>
  </w:num>
  <w:num w:numId="40">
    <w:abstractNumId w:val="48"/>
  </w:num>
  <w:num w:numId="41">
    <w:abstractNumId w:val="44"/>
  </w:num>
  <w:num w:numId="42">
    <w:abstractNumId w:val="23"/>
  </w:num>
  <w:num w:numId="43">
    <w:abstractNumId w:val="60"/>
  </w:num>
  <w:num w:numId="44">
    <w:abstractNumId w:val="49"/>
  </w:num>
  <w:num w:numId="45">
    <w:abstractNumId w:val="17"/>
  </w:num>
  <w:num w:numId="46">
    <w:abstractNumId w:val="8"/>
  </w:num>
  <w:num w:numId="47">
    <w:abstractNumId w:val="32"/>
  </w:num>
  <w:num w:numId="48">
    <w:abstractNumId w:val="41"/>
  </w:num>
  <w:num w:numId="49">
    <w:abstractNumId w:val="43"/>
  </w:num>
  <w:num w:numId="50">
    <w:abstractNumId w:val="15"/>
  </w:num>
  <w:num w:numId="51">
    <w:abstractNumId w:val="16"/>
  </w:num>
  <w:num w:numId="52">
    <w:abstractNumId w:val="37"/>
  </w:num>
  <w:num w:numId="53">
    <w:abstractNumId w:val="21"/>
  </w:num>
  <w:num w:numId="54">
    <w:abstractNumId w:val="25"/>
  </w:num>
  <w:num w:numId="55">
    <w:abstractNumId w:val="42"/>
  </w:num>
  <w:num w:numId="56">
    <w:abstractNumId w:val="53"/>
  </w:num>
  <w:num w:numId="57">
    <w:abstractNumId w:val="51"/>
  </w:num>
  <w:num w:numId="58">
    <w:abstractNumId w:val="56"/>
  </w:num>
  <w:num w:numId="59">
    <w:abstractNumId w:val="54"/>
  </w:num>
  <w:num w:numId="60">
    <w:abstractNumId w:val="27"/>
  </w:num>
  <w:num w:numId="61">
    <w:abstractNumId w:val="55"/>
  </w:num>
  <w:num w:numId="62">
    <w:abstractNumId w:val="18"/>
  </w:num>
  <w:num w:numId="63">
    <w:abstractNumId w:val="33"/>
  </w:num>
  <w:num w:numId="64">
    <w:abstractNumId w:val="0"/>
  </w:num>
  <w:num w:numId="65">
    <w:abstractNumId w:val="20"/>
  </w:num>
  <w:numIdMacAtCleanup w:val="55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  <w15:person w15:author="Politzer, Eran">
    <w15:presenceInfo w15:providerId="Windows Live" w15:userId="b2c48a94-b76a-42a5-8fd1-0108a57c4cd9"/>
  </w15:person>
  <w15:person w15:author="אלעזר שטרן - הלשכה המשפטית">
    <w15:presenceInfo w15:providerId="AD" w15:userId="S-1-5-21-390607825-919564285-270368766-7773"/>
  </w15:person>
  <w15:person w15:author="אייל בן-ישעיה">
    <w15:presenceInfo w15:providerId="AD" w15:userId="S-1-5-21-4095300847-3676161812-2035912457-21853"/>
  </w15:person>
  <w15:person w15:author="גיא גולדמן-Guy Goldman">
    <w15:presenceInfo w15:providerId="AD" w15:userId="S-1-5-21-1100618270-1646335006-475923621-704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BDF"/>
    <w:rsid w:val="0000025A"/>
    <w:rsid w:val="000006AD"/>
    <w:rsid w:val="00001778"/>
    <w:rsid w:val="00004983"/>
    <w:rsid w:val="000056EF"/>
    <w:rsid w:val="00006894"/>
    <w:rsid w:val="000070B6"/>
    <w:rsid w:val="0000718F"/>
    <w:rsid w:val="00011844"/>
    <w:rsid w:val="00011BA0"/>
    <w:rsid w:val="00011C4D"/>
    <w:rsid w:val="00011ED8"/>
    <w:rsid w:val="0001228D"/>
    <w:rsid w:val="000131E9"/>
    <w:rsid w:val="00013839"/>
    <w:rsid w:val="00014144"/>
    <w:rsid w:val="000143AA"/>
    <w:rsid w:val="00016E04"/>
    <w:rsid w:val="00016E45"/>
    <w:rsid w:val="00017FDC"/>
    <w:rsid w:val="0002063F"/>
    <w:rsid w:val="000209DC"/>
    <w:rsid w:val="00025028"/>
    <w:rsid w:val="000255F5"/>
    <w:rsid w:val="000258C0"/>
    <w:rsid w:val="00030E2A"/>
    <w:rsid w:val="0003123C"/>
    <w:rsid w:val="0003252C"/>
    <w:rsid w:val="00033AAB"/>
    <w:rsid w:val="0003478F"/>
    <w:rsid w:val="000355E1"/>
    <w:rsid w:val="00037643"/>
    <w:rsid w:val="00037675"/>
    <w:rsid w:val="0004113E"/>
    <w:rsid w:val="0004381A"/>
    <w:rsid w:val="00043B48"/>
    <w:rsid w:val="00043CE4"/>
    <w:rsid w:val="0004469C"/>
    <w:rsid w:val="0004676A"/>
    <w:rsid w:val="00046ACA"/>
    <w:rsid w:val="000474B2"/>
    <w:rsid w:val="000501A2"/>
    <w:rsid w:val="00050AD0"/>
    <w:rsid w:val="00052E5A"/>
    <w:rsid w:val="00052EAE"/>
    <w:rsid w:val="000534BA"/>
    <w:rsid w:val="00053589"/>
    <w:rsid w:val="00054007"/>
    <w:rsid w:val="00054764"/>
    <w:rsid w:val="000559F2"/>
    <w:rsid w:val="000603D2"/>
    <w:rsid w:val="000610F3"/>
    <w:rsid w:val="00061217"/>
    <w:rsid w:val="00061746"/>
    <w:rsid w:val="00062247"/>
    <w:rsid w:val="00062973"/>
    <w:rsid w:val="00064B1B"/>
    <w:rsid w:val="00065151"/>
    <w:rsid w:val="00065691"/>
    <w:rsid w:val="00065F25"/>
    <w:rsid w:val="00066C35"/>
    <w:rsid w:val="00066E22"/>
    <w:rsid w:val="00067855"/>
    <w:rsid w:val="000708D9"/>
    <w:rsid w:val="000708F0"/>
    <w:rsid w:val="000709F1"/>
    <w:rsid w:val="00070E65"/>
    <w:rsid w:val="000716DD"/>
    <w:rsid w:val="000717E6"/>
    <w:rsid w:val="00072248"/>
    <w:rsid w:val="0007275A"/>
    <w:rsid w:val="0007336D"/>
    <w:rsid w:val="000738F4"/>
    <w:rsid w:val="00073C72"/>
    <w:rsid w:val="00073D82"/>
    <w:rsid w:val="000742E3"/>
    <w:rsid w:val="00074531"/>
    <w:rsid w:val="00077191"/>
    <w:rsid w:val="00077216"/>
    <w:rsid w:val="00080B43"/>
    <w:rsid w:val="00081289"/>
    <w:rsid w:val="0008202D"/>
    <w:rsid w:val="00082880"/>
    <w:rsid w:val="00082EF3"/>
    <w:rsid w:val="00083FF1"/>
    <w:rsid w:val="00084A3D"/>
    <w:rsid w:val="000852EB"/>
    <w:rsid w:val="000857CA"/>
    <w:rsid w:val="00085B19"/>
    <w:rsid w:val="00085F03"/>
    <w:rsid w:val="000864E9"/>
    <w:rsid w:val="00086B96"/>
    <w:rsid w:val="00087486"/>
    <w:rsid w:val="00087705"/>
    <w:rsid w:val="0009085F"/>
    <w:rsid w:val="0009094B"/>
    <w:rsid w:val="00091D06"/>
    <w:rsid w:val="000920F4"/>
    <w:rsid w:val="00092707"/>
    <w:rsid w:val="00092F12"/>
    <w:rsid w:val="00093A0A"/>
    <w:rsid w:val="00093A0F"/>
    <w:rsid w:val="0009420D"/>
    <w:rsid w:val="00094795"/>
    <w:rsid w:val="00096658"/>
    <w:rsid w:val="00096860"/>
    <w:rsid w:val="0009689B"/>
    <w:rsid w:val="000A101C"/>
    <w:rsid w:val="000A1772"/>
    <w:rsid w:val="000A3661"/>
    <w:rsid w:val="000A49DF"/>
    <w:rsid w:val="000A4D88"/>
    <w:rsid w:val="000A4D89"/>
    <w:rsid w:val="000A61D9"/>
    <w:rsid w:val="000A743A"/>
    <w:rsid w:val="000B07AE"/>
    <w:rsid w:val="000B07D4"/>
    <w:rsid w:val="000B0935"/>
    <w:rsid w:val="000B0DCE"/>
    <w:rsid w:val="000B114E"/>
    <w:rsid w:val="000B2BC3"/>
    <w:rsid w:val="000B42A1"/>
    <w:rsid w:val="000B5663"/>
    <w:rsid w:val="000B5FB0"/>
    <w:rsid w:val="000B77BF"/>
    <w:rsid w:val="000B7857"/>
    <w:rsid w:val="000C014D"/>
    <w:rsid w:val="000C0D8C"/>
    <w:rsid w:val="000C1D36"/>
    <w:rsid w:val="000C2D6F"/>
    <w:rsid w:val="000C37EA"/>
    <w:rsid w:val="000C4910"/>
    <w:rsid w:val="000C4BB3"/>
    <w:rsid w:val="000C6056"/>
    <w:rsid w:val="000C6FDD"/>
    <w:rsid w:val="000C79B7"/>
    <w:rsid w:val="000C7AE6"/>
    <w:rsid w:val="000D1348"/>
    <w:rsid w:val="000D1945"/>
    <w:rsid w:val="000D1C75"/>
    <w:rsid w:val="000D23CB"/>
    <w:rsid w:val="000D325A"/>
    <w:rsid w:val="000D3CAA"/>
    <w:rsid w:val="000D3F4F"/>
    <w:rsid w:val="000D4672"/>
    <w:rsid w:val="000D4912"/>
    <w:rsid w:val="000D601E"/>
    <w:rsid w:val="000D61BC"/>
    <w:rsid w:val="000D6C11"/>
    <w:rsid w:val="000E21FA"/>
    <w:rsid w:val="000E2AF8"/>
    <w:rsid w:val="000E3663"/>
    <w:rsid w:val="000E39CE"/>
    <w:rsid w:val="000E487F"/>
    <w:rsid w:val="000E4A84"/>
    <w:rsid w:val="000E5512"/>
    <w:rsid w:val="000E61E7"/>
    <w:rsid w:val="000E688C"/>
    <w:rsid w:val="000E7DB1"/>
    <w:rsid w:val="000F036B"/>
    <w:rsid w:val="000F163C"/>
    <w:rsid w:val="000F27C6"/>
    <w:rsid w:val="000F47B1"/>
    <w:rsid w:val="000F490A"/>
    <w:rsid w:val="000F4B61"/>
    <w:rsid w:val="000F51AB"/>
    <w:rsid w:val="000F5C64"/>
    <w:rsid w:val="000F5E6C"/>
    <w:rsid w:val="000F6B53"/>
    <w:rsid w:val="000F6F40"/>
    <w:rsid w:val="000F74AB"/>
    <w:rsid w:val="000F7B91"/>
    <w:rsid w:val="00100FC2"/>
    <w:rsid w:val="00102FB1"/>
    <w:rsid w:val="001037BA"/>
    <w:rsid w:val="001043FC"/>
    <w:rsid w:val="00104881"/>
    <w:rsid w:val="0010609F"/>
    <w:rsid w:val="00106A22"/>
    <w:rsid w:val="00107003"/>
    <w:rsid w:val="00110359"/>
    <w:rsid w:val="001109D2"/>
    <w:rsid w:val="00110C1B"/>
    <w:rsid w:val="00111DF7"/>
    <w:rsid w:val="0011230B"/>
    <w:rsid w:val="001128FE"/>
    <w:rsid w:val="00116745"/>
    <w:rsid w:val="001169F7"/>
    <w:rsid w:val="00117DBB"/>
    <w:rsid w:val="001202AB"/>
    <w:rsid w:val="001202BA"/>
    <w:rsid w:val="00120387"/>
    <w:rsid w:val="0012111A"/>
    <w:rsid w:val="00121153"/>
    <w:rsid w:val="00121781"/>
    <w:rsid w:val="00122BE6"/>
    <w:rsid w:val="00124347"/>
    <w:rsid w:val="0012447D"/>
    <w:rsid w:val="0012455D"/>
    <w:rsid w:val="00125363"/>
    <w:rsid w:val="00125EA6"/>
    <w:rsid w:val="00126471"/>
    <w:rsid w:val="00127AFA"/>
    <w:rsid w:val="001309DD"/>
    <w:rsid w:val="001314FE"/>
    <w:rsid w:val="00131EDD"/>
    <w:rsid w:val="0013223F"/>
    <w:rsid w:val="00132695"/>
    <w:rsid w:val="00132B94"/>
    <w:rsid w:val="00135467"/>
    <w:rsid w:val="00135DB4"/>
    <w:rsid w:val="00136154"/>
    <w:rsid w:val="00136D15"/>
    <w:rsid w:val="00137983"/>
    <w:rsid w:val="00137CF2"/>
    <w:rsid w:val="00137D4D"/>
    <w:rsid w:val="00141CFB"/>
    <w:rsid w:val="00142D93"/>
    <w:rsid w:val="00142F58"/>
    <w:rsid w:val="001430E0"/>
    <w:rsid w:val="00143276"/>
    <w:rsid w:val="00143564"/>
    <w:rsid w:val="00143E90"/>
    <w:rsid w:val="001440CB"/>
    <w:rsid w:val="00144B05"/>
    <w:rsid w:val="001455A5"/>
    <w:rsid w:val="0014691C"/>
    <w:rsid w:val="00147586"/>
    <w:rsid w:val="00147604"/>
    <w:rsid w:val="00147BFA"/>
    <w:rsid w:val="00147CAE"/>
    <w:rsid w:val="00150186"/>
    <w:rsid w:val="00152CF7"/>
    <w:rsid w:val="001542E6"/>
    <w:rsid w:val="001546AB"/>
    <w:rsid w:val="00155B74"/>
    <w:rsid w:val="00156815"/>
    <w:rsid w:val="00157223"/>
    <w:rsid w:val="0015749B"/>
    <w:rsid w:val="00157888"/>
    <w:rsid w:val="00157F42"/>
    <w:rsid w:val="00160F2D"/>
    <w:rsid w:val="00161837"/>
    <w:rsid w:val="00161DEC"/>
    <w:rsid w:val="00162B97"/>
    <w:rsid w:val="00162FBA"/>
    <w:rsid w:val="00163FE7"/>
    <w:rsid w:val="00164528"/>
    <w:rsid w:val="00165687"/>
    <w:rsid w:val="00165719"/>
    <w:rsid w:val="0016602B"/>
    <w:rsid w:val="00166910"/>
    <w:rsid w:val="001676BC"/>
    <w:rsid w:val="00170106"/>
    <w:rsid w:val="00170577"/>
    <w:rsid w:val="00171CE4"/>
    <w:rsid w:val="001737A0"/>
    <w:rsid w:val="00173AB6"/>
    <w:rsid w:val="00173DF6"/>
    <w:rsid w:val="00174836"/>
    <w:rsid w:val="001753B1"/>
    <w:rsid w:val="001757CE"/>
    <w:rsid w:val="001767F2"/>
    <w:rsid w:val="00176A34"/>
    <w:rsid w:val="00176AED"/>
    <w:rsid w:val="00176BE7"/>
    <w:rsid w:val="00176E5F"/>
    <w:rsid w:val="00176E74"/>
    <w:rsid w:val="001774DD"/>
    <w:rsid w:val="0017772F"/>
    <w:rsid w:val="00177BDC"/>
    <w:rsid w:val="00180510"/>
    <w:rsid w:val="00180879"/>
    <w:rsid w:val="001808BA"/>
    <w:rsid w:val="00180EF0"/>
    <w:rsid w:val="001820E9"/>
    <w:rsid w:val="00182335"/>
    <w:rsid w:val="001828C5"/>
    <w:rsid w:val="00184977"/>
    <w:rsid w:val="00185158"/>
    <w:rsid w:val="00186D4F"/>
    <w:rsid w:val="00187F0F"/>
    <w:rsid w:val="00187F8A"/>
    <w:rsid w:val="00190C25"/>
    <w:rsid w:val="00190C9C"/>
    <w:rsid w:val="00192C1E"/>
    <w:rsid w:val="00192EAD"/>
    <w:rsid w:val="00193525"/>
    <w:rsid w:val="0019384D"/>
    <w:rsid w:val="001938EB"/>
    <w:rsid w:val="001949CB"/>
    <w:rsid w:val="00194F6C"/>
    <w:rsid w:val="0019507B"/>
    <w:rsid w:val="001950E8"/>
    <w:rsid w:val="00195723"/>
    <w:rsid w:val="00196D04"/>
    <w:rsid w:val="001A140D"/>
    <w:rsid w:val="001A399C"/>
    <w:rsid w:val="001A4A94"/>
    <w:rsid w:val="001A552F"/>
    <w:rsid w:val="001A7112"/>
    <w:rsid w:val="001A742E"/>
    <w:rsid w:val="001B036D"/>
    <w:rsid w:val="001B0799"/>
    <w:rsid w:val="001B0FCC"/>
    <w:rsid w:val="001B1478"/>
    <w:rsid w:val="001B1572"/>
    <w:rsid w:val="001B2066"/>
    <w:rsid w:val="001B2A1D"/>
    <w:rsid w:val="001B320D"/>
    <w:rsid w:val="001B34C3"/>
    <w:rsid w:val="001B5701"/>
    <w:rsid w:val="001B5AC8"/>
    <w:rsid w:val="001B67FB"/>
    <w:rsid w:val="001B7CE6"/>
    <w:rsid w:val="001C006E"/>
    <w:rsid w:val="001C1B85"/>
    <w:rsid w:val="001C232C"/>
    <w:rsid w:val="001C34A3"/>
    <w:rsid w:val="001C39D7"/>
    <w:rsid w:val="001C4108"/>
    <w:rsid w:val="001C5A19"/>
    <w:rsid w:val="001C6665"/>
    <w:rsid w:val="001C71F9"/>
    <w:rsid w:val="001C7292"/>
    <w:rsid w:val="001C72B8"/>
    <w:rsid w:val="001C7AFE"/>
    <w:rsid w:val="001D0471"/>
    <w:rsid w:val="001D2165"/>
    <w:rsid w:val="001D2422"/>
    <w:rsid w:val="001D7024"/>
    <w:rsid w:val="001D70F3"/>
    <w:rsid w:val="001D72F0"/>
    <w:rsid w:val="001E034C"/>
    <w:rsid w:val="001E052B"/>
    <w:rsid w:val="001E1564"/>
    <w:rsid w:val="001E174C"/>
    <w:rsid w:val="001E2B2E"/>
    <w:rsid w:val="001E54D2"/>
    <w:rsid w:val="001E5B2B"/>
    <w:rsid w:val="001E6BFA"/>
    <w:rsid w:val="001E6E15"/>
    <w:rsid w:val="001E73F2"/>
    <w:rsid w:val="001E7C1D"/>
    <w:rsid w:val="001F0C27"/>
    <w:rsid w:val="001F178B"/>
    <w:rsid w:val="001F1B8E"/>
    <w:rsid w:val="001F5185"/>
    <w:rsid w:val="001F58CA"/>
    <w:rsid w:val="001F5D93"/>
    <w:rsid w:val="001F6922"/>
    <w:rsid w:val="001F6B54"/>
    <w:rsid w:val="00200906"/>
    <w:rsid w:val="00203367"/>
    <w:rsid w:val="00205453"/>
    <w:rsid w:val="002069FE"/>
    <w:rsid w:val="00206C09"/>
    <w:rsid w:val="00207035"/>
    <w:rsid w:val="00210A35"/>
    <w:rsid w:val="002126A3"/>
    <w:rsid w:val="00212E45"/>
    <w:rsid w:val="00212ED2"/>
    <w:rsid w:val="00214958"/>
    <w:rsid w:val="00216E67"/>
    <w:rsid w:val="002179EF"/>
    <w:rsid w:val="0022079C"/>
    <w:rsid w:val="0022088A"/>
    <w:rsid w:val="00221846"/>
    <w:rsid w:val="00223A86"/>
    <w:rsid w:val="0022424A"/>
    <w:rsid w:val="00225064"/>
    <w:rsid w:val="00225E8D"/>
    <w:rsid w:val="00226212"/>
    <w:rsid w:val="00230A3E"/>
    <w:rsid w:val="00230D08"/>
    <w:rsid w:val="00230DB6"/>
    <w:rsid w:val="00232FE2"/>
    <w:rsid w:val="0023345B"/>
    <w:rsid w:val="002335A0"/>
    <w:rsid w:val="002345C9"/>
    <w:rsid w:val="00234AA5"/>
    <w:rsid w:val="00234D69"/>
    <w:rsid w:val="002356FB"/>
    <w:rsid w:val="00235CC8"/>
    <w:rsid w:val="002405AD"/>
    <w:rsid w:val="00240F94"/>
    <w:rsid w:val="00242285"/>
    <w:rsid w:val="002432CA"/>
    <w:rsid w:val="00243E10"/>
    <w:rsid w:val="002467CB"/>
    <w:rsid w:val="00250729"/>
    <w:rsid w:val="00250B53"/>
    <w:rsid w:val="00253BD5"/>
    <w:rsid w:val="00253F71"/>
    <w:rsid w:val="00254996"/>
    <w:rsid w:val="00255FF7"/>
    <w:rsid w:val="002569C5"/>
    <w:rsid w:val="00256C6A"/>
    <w:rsid w:val="00261BB0"/>
    <w:rsid w:val="00261F1E"/>
    <w:rsid w:val="0026319C"/>
    <w:rsid w:val="0026337A"/>
    <w:rsid w:val="00264893"/>
    <w:rsid w:val="00264920"/>
    <w:rsid w:val="00264B73"/>
    <w:rsid w:val="00266672"/>
    <w:rsid w:val="00267D3E"/>
    <w:rsid w:val="002706E6"/>
    <w:rsid w:val="00270FBA"/>
    <w:rsid w:val="0027141B"/>
    <w:rsid w:val="002717B8"/>
    <w:rsid w:val="00271C47"/>
    <w:rsid w:val="00271E80"/>
    <w:rsid w:val="00272028"/>
    <w:rsid w:val="002723C6"/>
    <w:rsid w:val="00272F7E"/>
    <w:rsid w:val="0027379F"/>
    <w:rsid w:val="00273AF7"/>
    <w:rsid w:val="00273EF2"/>
    <w:rsid w:val="002757C2"/>
    <w:rsid w:val="0027601B"/>
    <w:rsid w:val="00282CAC"/>
    <w:rsid w:val="00283853"/>
    <w:rsid w:val="00283BE4"/>
    <w:rsid w:val="00284DAB"/>
    <w:rsid w:val="00287B95"/>
    <w:rsid w:val="00287E82"/>
    <w:rsid w:val="00291526"/>
    <w:rsid w:val="00291743"/>
    <w:rsid w:val="002917C6"/>
    <w:rsid w:val="00292FC6"/>
    <w:rsid w:val="002932B0"/>
    <w:rsid w:val="00293537"/>
    <w:rsid w:val="002946AE"/>
    <w:rsid w:val="0029496B"/>
    <w:rsid w:val="00294A95"/>
    <w:rsid w:val="0029751B"/>
    <w:rsid w:val="002A0E00"/>
    <w:rsid w:val="002A1116"/>
    <w:rsid w:val="002A1931"/>
    <w:rsid w:val="002A1A9F"/>
    <w:rsid w:val="002A37C8"/>
    <w:rsid w:val="002A385A"/>
    <w:rsid w:val="002A4372"/>
    <w:rsid w:val="002A45D6"/>
    <w:rsid w:val="002A4903"/>
    <w:rsid w:val="002A691A"/>
    <w:rsid w:val="002B010C"/>
    <w:rsid w:val="002B1D4E"/>
    <w:rsid w:val="002B26A5"/>
    <w:rsid w:val="002B4BC2"/>
    <w:rsid w:val="002B5594"/>
    <w:rsid w:val="002B598B"/>
    <w:rsid w:val="002B5B0C"/>
    <w:rsid w:val="002B6BFE"/>
    <w:rsid w:val="002B7501"/>
    <w:rsid w:val="002B76B2"/>
    <w:rsid w:val="002B7F72"/>
    <w:rsid w:val="002C0973"/>
    <w:rsid w:val="002C11A6"/>
    <w:rsid w:val="002C18C4"/>
    <w:rsid w:val="002C1943"/>
    <w:rsid w:val="002C1F19"/>
    <w:rsid w:val="002C1F21"/>
    <w:rsid w:val="002C2387"/>
    <w:rsid w:val="002C38DA"/>
    <w:rsid w:val="002C6A8C"/>
    <w:rsid w:val="002D0C3F"/>
    <w:rsid w:val="002D1C18"/>
    <w:rsid w:val="002D3839"/>
    <w:rsid w:val="002D404E"/>
    <w:rsid w:val="002D445F"/>
    <w:rsid w:val="002D4E67"/>
    <w:rsid w:val="002D7514"/>
    <w:rsid w:val="002D78F1"/>
    <w:rsid w:val="002D7CB9"/>
    <w:rsid w:val="002D7FBC"/>
    <w:rsid w:val="002E064E"/>
    <w:rsid w:val="002E0D31"/>
    <w:rsid w:val="002E0E60"/>
    <w:rsid w:val="002E0F5E"/>
    <w:rsid w:val="002E0FC1"/>
    <w:rsid w:val="002E11F8"/>
    <w:rsid w:val="002E162E"/>
    <w:rsid w:val="002E1FC9"/>
    <w:rsid w:val="002E25E5"/>
    <w:rsid w:val="002E2D74"/>
    <w:rsid w:val="002E2EB6"/>
    <w:rsid w:val="002E32F0"/>
    <w:rsid w:val="002E3453"/>
    <w:rsid w:val="002E4A17"/>
    <w:rsid w:val="002E4E47"/>
    <w:rsid w:val="002E5668"/>
    <w:rsid w:val="002E769D"/>
    <w:rsid w:val="002E7C0F"/>
    <w:rsid w:val="002E7D5E"/>
    <w:rsid w:val="002F053D"/>
    <w:rsid w:val="002F2449"/>
    <w:rsid w:val="002F3263"/>
    <w:rsid w:val="002F3471"/>
    <w:rsid w:val="002F3DD7"/>
    <w:rsid w:val="002F5C25"/>
    <w:rsid w:val="002F6DAB"/>
    <w:rsid w:val="00300793"/>
    <w:rsid w:val="00300B11"/>
    <w:rsid w:val="00301071"/>
    <w:rsid w:val="00301229"/>
    <w:rsid w:val="00301C7F"/>
    <w:rsid w:val="0030234F"/>
    <w:rsid w:val="00302507"/>
    <w:rsid w:val="00302C4A"/>
    <w:rsid w:val="0030306C"/>
    <w:rsid w:val="0030353E"/>
    <w:rsid w:val="00303C95"/>
    <w:rsid w:val="00306B2B"/>
    <w:rsid w:val="003070A0"/>
    <w:rsid w:val="00307576"/>
    <w:rsid w:val="003077F1"/>
    <w:rsid w:val="00307D3C"/>
    <w:rsid w:val="00307E22"/>
    <w:rsid w:val="003101A0"/>
    <w:rsid w:val="0031128E"/>
    <w:rsid w:val="00311A53"/>
    <w:rsid w:val="00312418"/>
    <w:rsid w:val="00313568"/>
    <w:rsid w:val="0031373C"/>
    <w:rsid w:val="0031416A"/>
    <w:rsid w:val="00314854"/>
    <w:rsid w:val="00314D48"/>
    <w:rsid w:val="0031532E"/>
    <w:rsid w:val="00316AE9"/>
    <w:rsid w:val="00317A9E"/>
    <w:rsid w:val="00317CF2"/>
    <w:rsid w:val="00320C62"/>
    <w:rsid w:val="00320E3A"/>
    <w:rsid w:val="0032189F"/>
    <w:rsid w:val="00322336"/>
    <w:rsid w:val="003232D8"/>
    <w:rsid w:val="003237AD"/>
    <w:rsid w:val="00324315"/>
    <w:rsid w:val="0032477E"/>
    <w:rsid w:val="00327218"/>
    <w:rsid w:val="00330173"/>
    <w:rsid w:val="00330682"/>
    <w:rsid w:val="00330EFD"/>
    <w:rsid w:val="00332D37"/>
    <w:rsid w:val="003332FB"/>
    <w:rsid w:val="00333658"/>
    <w:rsid w:val="00333CC3"/>
    <w:rsid w:val="00334626"/>
    <w:rsid w:val="00334B15"/>
    <w:rsid w:val="003362C2"/>
    <w:rsid w:val="003367E6"/>
    <w:rsid w:val="00336899"/>
    <w:rsid w:val="00340D26"/>
    <w:rsid w:val="0034290F"/>
    <w:rsid w:val="00343FF4"/>
    <w:rsid w:val="0034502F"/>
    <w:rsid w:val="00346EBA"/>
    <w:rsid w:val="003523A0"/>
    <w:rsid w:val="00352C2C"/>
    <w:rsid w:val="00352F6F"/>
    <w:rsid w:val="00354AB9"/>
    <w:rsid w:val="00354D66"/>
    <w:rsid w:val="003570B7"/>
    <w:rsid w:val="00357B93"/>
    <w:rsid w:val="00357C54"/>
    <w:rsid w:val="00361029"/>
    <w:rsid w:val="00361A24"/>
    <w:rsid w:val="00361D0E"/>
    <w:rsid w:val="003644C6"/>
    <w:rsid w:val="0036502B"/>
    <w:rsid w:val="00365146"/>
    <w:rsid w:val="00365A6C"/>
    <w:rsid w:val="00365A9F"/>
    <w:rsid w:val="00366993"/>
    <w:rsid w:val="00366D27"/>
    <w:rsid w:val="00370D45"/>
    <w:rsid w:val="00371969"/>
    <w:rsid w:val="003722F1"/>
    <w:rsid w:val="003724BF"/>
    <w:rsid w:val="00372B59"/>
    <w:rsid w:val="00372F4E"/>
    <w:rsid w:val="00373BD5"/>
    <w:rsid w:val="00373DC3"/>
    <w:rsid w:val="00374844"/>
    <w:rsid w:val="00374C5B"/>
    <w:rsid w:val="00375A01"/>
    <w:rsid w:val="00381A51"/>
    <w:rsid w:val="00382673"/>
    <w:rsid w:val="00383537"/>
    <w:rsid w:val="00383A06"/>
    <w:rsid w:val="00383C32"/>
    <w:rsid w:val="00383FE4"/>
    <w:rsid w:val="00384931"/>
    <w:rsid w:val="00384AC2"/>
    <w:rsid w:val="00384F2B"/>
    <w:rsid w:val="00384FCD"/>
    <w:rsid w:val="003867A6"/>
    <w:rsid w:val="00386AB8"/>
    <w:rsid w:val="0039143F"/>
    <w:rsid w:val="00391BE6"/>
    <w:rsid w:val="003930D1"/>
    <w:rsid w:val="003938D3"/>
    <w:rsid w:val="003946BF"/>
    <w:rsid w:val="00394828"/>
    <w:rsid w:val="00395AF6"/>
    <w:rsid w:val="00395D16"/>
    <w:rsid w:val="00396836"/>
    <w:rsid w:val="00397A4C"/>
    <w:rsid w:val="00397E68"/>
    <w:rsid w:val="003A016C"/>
    <w:rsid w:val="003A01B3"/>
    <w:rsid w:val="003A12E9"/>
    <w:rsid w:val="003A38A8"/>
    <w:rsid w:val="003A3E0B"/>
    <w:rsid w:val="003A487C"/>
    <w:rsid w:val="003A4B34"/>
    <w:rsid w:val="003A4F67"/>
    <w:rsid w:val="003A5645"/>
    <w:rsid w:val="003A5CEA"/>
    <w:rsid w:val="003A663D"/>
    <w:rsid w:val="003B0A68"/>
    <w:rsid w:val="003B1907"/>
    <w:rsid w:val="003B278B"/>
    <w:rsid w:val="003B3268"/>
    <w:rsid w:val="003B3A28"/>
    <w:rsid w:val="003B3A43"/>
    <w:rsid w:val="003B3ECB"/>
    <w:rsid w:val="003B5B6B"/>
    <w:rsid w:val="003B6E1B"/>
    <w:rsid w:val="003B784A"/>
    <w:rsid w:val="003B7E3C"/>
    <w:rsid w:val="003C035A"/>
    <w:rsid w:val="003C0BF2"/>
    <w:rsid w:val="003C0D9E"/>
    <w:rsid w:val="003C3DC1"/>
    <w:rsid w:val="003C615F"/>
    <w:rsid w:val="003C6FAF"/>
    <w:rsid w:val="003C70D9"/>
    <w:rsid w:val="003D0AD1"/>
    <w:rsid w:val="003D1C56"/>
    <w:rsid w:val="003D2471"/>
    <w:rsid w:val="003D34CB"/>
    <w:rsid w:val="003D49CD"/>
    <w:rsid w:val="003D5849"/>
    <w:rsid w:val="003D66C4"/>
    <w:rsid w:val="003E04B7"/>
    <w:rsid w:val="003E11F4"/>
    <w:rsid w:val="003E15D1"/>
    <w:rsid w:val="003E1969"/>
    <w:rsid w:val="003E1E78"/>
    <w:rsid w:val="003E28B0"/>
    <w:rsid w:val="003E2FF4"/>
    <w:rsid w:val="003E49CE"/>
    <w:rsid w:val="003E5345"/>
    <w:rsid w:val="003E5869"/>
    <w:rsid w:val="003E690E"/>
    <w:rsid w:val="003E760E"/>
    <w:rsid w:val="003F1C05"/>
    <w:rsid w:val="003F2239"/>
    <w:rsid w:val="003F718D"/>
    <w:rsid w:val="003F726E"/>
    <w:rsid w:val="0040374D"/>
    <w:rsid w:val="00405752"/>
    <w:rsid w:val="004060A7"/>
    <w:rsid w:val="00406253"/>
    <w:rsid w:val="00406501"/>
    <w:rsid w:val="00406AF0"/>
    <w:rsid w:val="00407036"/>
    <w:rsid w:val="004075DA"/>
    <w:rsid w:val="00407634"/>
    <w:rsid w:val="00411700"/>
    <w:rsid w:val="0041206A"/>
    <w:rsid w:val="004130D8"/>
    <w:rsid w:val="004132B2"/>
    <w:rsid w:val="004133DD"/>
    <w:rsid w:val="00414970"/>
    <w:rsid w:val="00415BFF"/>
    <w:rsid w:val="004171C7"/>
    <w:rsid w:val="004174DD"/>
    <w:rsid w:val="00417C7B"/>
    <w:rsid w:val="00417D16"/>
    <w:rsid w:val="00420EDE"/>
    <w:rsid w:val="0042127A"/>
    <w:rsid w:val="00421FF9"/>
    <w:rsid w:val="00423B43"/>
    <w:rsid w:val="00424E61"/>
    <w:rsid w:val="004260D3"/>
    <w:rsid w:val="004274C2"/>
    <w:rsid w:val="004278FF"/>
    <w:rsid w:val="00430274"/>
    <w:rsid w:val="004306A1"/>
    <w:rsid w:val="00430799"/>
    <w:rsid w:val="00430B8A"/>
    <w:rsid w:val="00431090"/>
    <w:rsid w:val="00431B26"/>
    <w:rsid w:val="00432C19"/>
    <w:rsid w:val="00432F7F"/>
    <w:rsid w:val="0043349B"/>
    <w:rsid w:val="00433C55"/>
    <w:rsid w:val="0043477B"/>
    <w:rsid w:val="00435C0B"/>
    <w:rsid w:val="0043650B"/>
    <w:rsid w:val="00436A48"/>
    <w:rsid w:val="00440720"/>
    <w:rsid w:val="004407FE"/>
    <w:rsid w:val="004422A3"/>
    <w:rsid w:val="00443344"/>
    <w:rsid w:val="00444239"/>
    <w:rsid w:val="004452CF"/>
    <w:rsid w:val="0044607D"/>
    <w:rsid w:val="00446743"/>
    <w:rsid w:val="0044683F"/>
    <w:rsid w:val="00447752"/>
    <w:rsid w:val="004478AF"/>
    <w:rsid w:val="00447A46"/>
    <w:rsid w:val="00450D27"/>
    <w:rsid w:val="00451D66"/>
    <w:rsid w:val="0045288D"/>
    <w:rsid w:val="004542D8"/>
    <w:rsid w:val="00454650"/>
    <w:rsid w:val="00455D15"/>
    <w:rsid w:val="00456C88"/>
    <w:rsid w:val="004572DD"/>
    <w:rsid w:val="0046001E"/>
    <w:rsid w:val="004621E5"/>
    <w:rsid w:val="00463720"/>
    <w:rsid w:val="00463A13"/>
    <w:rsid w:val="00463B31"/>
    <w:rsid w:val="00463DB2"/>
    <w:rsid w:val="00464015"/>
    <w:rsid w:val="004642A5"/>
    <w:rsid w:val="00464339"/>
    <w:rsid w:val="00464BB1"/>
    <w:rsid w:val="0046622C"/>
    <w:rsid w:val="0046794E"/>
    <w:rsid w:val="00467CC9"/>
    <w:rsid w:val="00470118"/>
    <w:rsid w:val="0047061F"/>
    <w:rsid w:val="00470A02"/>
    <w:rsid w:val="004717CF"/>
    <w:rsid w:val="00472491"/>
    <w:rsid w:val="004727E2"/>
    <w:rsid w:val="00473196"/>
    <w:rsid w:val="00473299"/>
    <w:rsid w:val="00474078"/>
    <w:rsid w:val="004747F4"/>
    <w:rsid w:val="00474A1A"/>
    <w:rsid w:val="0048044E"/>
    <w:rsid w:val="00480F79"/>
    <w:rsid w:val="00481650"/>
    <w:rsid w:val="00482C90"/>
    <w:rsid w:val="00482C99"/>
    <w:rsid w:val="004848F3"/>
    <w:rsid w:val="0048550B"/>
    <w:rsid w:val="00486B4F"/>
    <w:rsid w:val="00487526"/>
    <w:rsid w:val="0048797C"/>
    <w:rsid w:val="00487F00"/>
    <w:rsid w:val="0049107E"/>
    <w:rsid w:val="00492215"/>
    <w:rsid w:val="00492DE5"/>
    <w:rsid w:val="00493E9F"/>
    <w:rsid w:val="00494981"/>
    <w:rsid w:val="004954F3"/>
    <w:rsid w:val="004958BA"/>
    <w:rsid w:val="0049700E"/>
    <w:rsid w:val="004A0BC7"/>
    <w:rsid w:val="004A0C3E"/>
    <w:rsid w:val="004A116E"/>
    <w:rsid w:val="004A1229"/>
    <w:rsid w:val="004A1A39"/>
    <w:rsid w:val="004A24B2"/>
    <w:rsid w:val="004A272C"/>
    <w:rsid w:val="004A36F2"/>
    <w:rsid w:val="004A3B1C"/>
    <w:rsid w:val="004A3F2A"/>
    <w:rsid w:val="004A428F"/>
    <w:rsid w:val="004A4A17"/>
    <w:rsid w:val="004A6659"/>
    <w:rsid w:val="004A7E1E"/>
    <w:rsid w:val="004A7F5C"/>
    <w:rsid w:val="004B0711"/>
    <w:rsid w:val="004B0ED4"/>
    <w:rsid w:val="004B17B3"/>
    <w:rsid w:val="004B2E83"/>
    <w:rsid w:val="004B2F6E"/>
    <w:rsid w:val="004B3B8D"/>
    <w:rsid w:val="004B3C7D"/>
    <w:rsid w:val="004B5268"/>
    <w:rsid w:val="004B72BE"/>
    <w:rsid w:val="004B7870"/>
    <w:rsid w:val="004C212B"/>
    <w:rsid w:val="004C52C7"/>
    <w:rsid w:val="004C54CB"/>
    <w:rsid w:val="004C5872"/>
    <w:rsid w:val="004C6AE5"/>
    <w:rsid w:val="004C71EE"/>
    <w:rsid w:val="004D01B9"/>
    <w:rsid w:val="004D0710"/>
    <w:rsid w:val="004D1267"/>
    <w:rsid w:val="004D26D6"/>
    <w:rsid w:val="004D41AE"/>
    <w:rsid w:val="004D4C1B"/>
    <w:rsid w:val="004D72A8"/>
    <w:rsid w:val="004D7CAB"/>
    <w:rsid w:val="004D7E22"/>
    <w:rsid w:val="004E0393"/>
    <w:rsid w:val="004E1366"/>
    <w:rsid w:val="004E23D1"/>
    <w:rsid w:val="004E427F"/>
    <w:rsid w:val="004E5961"/>
    <w:rsid w:val="004E5F9D"/>
    <w:rsid w:val="004E7816"/>
    <w:rsid w:val="004E7FA4"/>
    <w:rsid w:val="004F020C"/>
    <w:rsid w:val="004F0B3E"/>
    <w:rsid w:val="004F0EF5"/>
    <w:rsid w:val="004F1B76"/>
    <w:rsid w:val="004F1E3F"/>
    <w:rsid w:val="004F2269"/>
    <w:rsid w:val="004F283B"/>
    <w:rsid w:val="004F4029"/>
    <w:rsid w:val="004F5D74"/>
    <w:rsid w:val="004F619F"/>
    <w:rsid w:val="004F6A2B"/>
    <w:rsid w:val="0050052F"/>
    <w:rsid w:val="0050053C"/>
    <w:rsid w:val="005014FD"/>
    <w:rsid w:val="00501A87"/>
    <w:rsid w:val="00501C8F"/>
    <w:rsid w:val="005026F8"/>
    <w:rsid w:val="00502BEB"/>
    <w:rsid w:val="00502E28"/>
    <w:rsid w:val="00503976"/>
    <w:rsid w:val="00504784"/>
    <w:rsid w:val="00504E97"/>
    <w:rsid w:val="00505BB8"/>
    <w:rsid w:val="00506407"/>
    <w:rsid w:val="00510085"/>
    <w:rsid w:val="00511C1E"/>
    <w:rsid w:val="005123B1"/>
    <w:rsid w:val="00513E07"/>
    <w:rsid w:val="00513F97"/>
    <w:rsid w:val="00514340"/>
    <w:rsid w:val="00514CF4"/>
    <w:rsid w:val="00515391"/>
    <w:rsid w:val="00515534"/>
    <w:rsid w:val="005162BF"/>
    <w:rsid w:val="005162EF"/>
    <w:rsid w:val="00516704"/>
    <w:rsid w:val="00516848"/>
    <w:rsid w:val="00516920"/>
    <w:rsid w:val="0051698E"/>
    <w:rsid w:val="00516DDF"/>
    <w:rsid w:val="00517451"/>
    <w:rsid w:val="00522E37"/>
    <w:rsid w:val="00522E58"/>
    <w:rsid w:val="00523C92"/>
    <w:rsid w:val="00524FB1"/>
    <w:rsid w:val="005275E5"/>
    <w:rsid w:val="00530AF5"/>
    <w:rsid w:val="00531705"/>
    <w:rsid w:val="00531F7A"/>
    <w:rsid w:val="00532AC0"/>
    <w:rsid w:val="00532BE7"/>
    <w:rsid w:val="00533B92"/>
    <w:rsid w:val="00533D90"/>
    <w:rsid w:val="00534F78"/>
    <w:rsid w:val="005354C3"/>
    <w:rsid w:val="00535D0E"/>
    <w:rsid w:val="00536482"/>
    <w:rsid w:val="0053651A"/>
    <w:rsid w:val="00536A60"/>
    <w:rsid w:val="005377D8"/>
    <w:rsid w:val="00537B02"/>
    <w:rsid w:val="005411F6"/>
    <w:rsid w:val="00542309"/>
    <w:rsid w:val="00543CC0"/>
    <w:rsid w:val="00545454"/>
    <w:rsid w:val="00545721"/>
    <w:rsid w:val="005463FD"/>
    <w:rsid w:val="00546847"/>
    <w:rsid w:val="00552220"/>
    <w:rsid w:val="005531DD"/>
    <w:rsid w:val="00553923"/>
    <w:rsid w:val="00553D90"/>
    <w:rsid w:val="005552D7"/>
    <w:rsid w:val="00557CD3"/>
    <w:rsid w:val="005600F1"/>
    <w:rsid w:val="00560F8A"/>
    <w:rsid w:val="005619FE"/>
    <w:rsid w:val="005625F4"/>
    <w:rsid w:val="00563E52"/>
    <w:rsid w:val="00564127"/>
    <w:rsid w:val="0056499D"/>
    <w:rsid w:val="00564C94"/>
    <w:rsid w:val="00567FB2"/>
    <w:rsid w:val="00571719"/>
    <w:rsid w:val="00572C04"/>
    <w:rsid w:val="00574E73"/>
    <w:rsid w:val="0057551F"/>
    <w:rsid w:val="00576BE6"/>
    <w:rsid w:val="005771C4"/>
    <w:rsid w:val="005776C3"/>
    <w:rsid w:val="0058077C"/>
    <w:rsid w:val="00580ABC"/>
    <w:rsid w:val="00580C3F"/>
    <w:rsid w:val="00582509"/>
    <w:rsid w:val="0058371A"/>
    <w:rsid w:val="00583939"/>
    <w:rsid w:val="00584AFB"/>
    <w:rsid w:val="005856A0"/>
    <w:rsid w:val="005857EE"/>
    <w:rsid w:val="00586076"/>
    <w:rsid w:val="00586123"/>
    <w:rsid w:val="00586C98"/>
    <w:rsid w:val="00594087"/>
    <w:rsid w:val="00594891"/>
    <w:rsid w:val="00594E2E"/>
    <w:rsid w:val="00595747"/>
    <w:rsid w:val="005962A7"/>
    <w:rsid w:val="00596B27"/>
    <w:rsid w:val="005A27B3"/>
    <w:rsid w:val="005A2B30"/>
    <w:rsid w:val="005A3FD5"/>
    <w:rsid w:val="005A5919"/>
    <w:rsid w:val="005A68A0"/>
    <w:rsid w:val="005A6C9C"/>
    <w:rsid w:val="005B0CC1"/>
    <w:rsid w:val="005B2337"/>
    <w:rsid w:val="005B2736"/>
    <w:rsid w:val="005B2C60"/>
    <w:rsid w:val="005B3669"/>
    <w:rsid w:val="005B48CA"/>
    <w:rsid w:val="005B51F6"/>
    <w:rsid w:val="005B64CF"/>
    <w:rsid w:val="005B75BF"/>
    <w:rsid w:val="005B7842"/>
    <w:rsid w:val="005C0504"/>
    <w:rsid w:val="005C1024"/>
    <w:rsid w:val="005C129B"/>
    <w:rsid w:val="005C1AF3"/>
    <w:rsid w:val="005C3687"/>
    <w:rsid w:val="005C3F55"/>
    <w:rsid w:val="005C4063"/>
    <w:rsid w:val="005C4363"/>
    <w:rsid w:val="005C48EB"/>
    <w:rsid w:val="005C48F4"/>
    <w:rsid w:val="005C5A0B"/>
    <w:rsid w:val="005C64B0"/>
    <w:rsid w:val="005C6574"/>
    <w:rsid w:val="005C70F0"/>
    <w:rsid w:val="005C7837"/>
    <w:rsid w:val="005C7BC5"/>
    <w:rsid w:val="005D0349"/>
    <w:rsid w:val="005D2346"/>
    <w:rsid w:val="005D3206"/>
    <w:rsid w:val="005D38A8"/>
    <w:rsid w:val="005D3F0A"/>
    <w:rsid w:val="005D51AE"/>
    <w:rsid w:val="005D53F5"/>
    <w:rsid w:val="005D5586"/>
    <w:rsid w:val="005D58DE"/>
    <w:rsid w:val="005D6160"/>
    <w:rsid w:val="005D66E9"/>
    <w:rsid w:val="005D6924"/>
    <w:rsid w:val="005E0E46"/>
    <w:rsid w:val="005E1205"/>
    <w:rsid w:val="005E26C4"/>
    <w:rsid w:val="005E2B24"/>
    <w:rsid w:val="005E597A"/>
    <w:rsid w:val="005E6575"/>
    <w:rsid w:val="005E70E7"/>
    <w:rsid w:val="005E782B"/>
    <w:rsid w:val="005F0DCC"/>
    <w:rsid w:val="005F181C"/>
    <w:rsid w:val="005F2AB3"/>
    <w:rsid w:val="005F32D4"/>
    <w:rsid w:val="005F486D"/>
    <w:rsid w:val="005F5111"/>
    <w:rsid w:val="005F5C34"/>
    <w:rsid w:val="005F63FC"/>
    <w:rsid w:val="005F6657"/>
    <w:rsid w:val="005F6BAB"/>
    <w:rsid w:val="005F7F18"/>
    <w:rsid w:val="00600048"/>
    <w:rsid w:val="00600873"/>
    <w:rsid w:val="006009D4"/>
    <w:rsid w:val="00601F68"/>
    <w:rsid w:val="006020A9"/>
    <w:rsid w:val="00602300"/>
    <w:rsid w:val="0060253F"/>
    <w:rsid w:val="00603DE9"/>
    <w:rsid w:val="00604580"/>
    <w:rsid w:val="0060490B"/>
    <w:rsid w:val="00605756"/>
    <w:rsid w:val="0060685C"/>
    <w:rsid w:val="00607671"/>
    <w:rsid w:val="00607770"/>
    <w:rsid w:val="00607881"/>
    <w:rsid w:val="00610034"/>
    <w:rsid w:val="006114CC"/>
    <w:rsid w:val="00611821"/>
    <w:rsid w:val="00611B5F"/>
    <w:rsid w:val="00611FD2"/>
    <w:rsid w:val="006126CD"/>
    <w:rsid w:val="00613199"/>
    <w:rsid w:val="00613342"/>
    <w:rsid w:val="00614133"/>
    <w:rsid w:val="00614739"/>
    <w:rsid w:val="00614F45"/>
    <w:rsid w:val="00615BA3"/>
    <w:rsid w:val="006167B3"/>
    <w:rsid w:val="006168A8"/>
    <w:rsid w:val="00617789"/>
    <w:rsid w:val="00617848"/>
    <w:rsid w:val="006208CD"/>
    <w:rsid w:val="00622152"/>
    <w:rsid w:val="00622925"/>
    <w:rsid w:val="006242FB"/>
    <w:rsid w:val="00626234"/>
    <w:rsid w:val="00626683"/>
    <w:rsid w:val="00626E1B"/>
    <w:rsid w:val="0063089F"/>
    <w:rsid w:val="00630F2D"/>
    <w:rsid w:val="0063239C"/>
    <w:rsid w:val="0063321F"/>
    <w:rsid w:val="00635159"/>
    <w:rsid w:val="006360BA"/>
    <w:rsid w:val="006366D3"/>
    <w:rsid w:val="006401A4"/>
    <w:rsid w:val="00640292"/>
    <w:rsid w:val="006406C3"/>
    <w:rsid w:val="00641217"/>
    <w:rsid w:val="00641980"/>
    <w:rsid w:val="00642331"/>
    <w:rsid w:val="00643333"/>
    <w:rsid w:val="0064355B"/>
    <w:rsid w:val="006435F4"/>
    <w:rsid w:val="0064440A"/>
    <w:rsid w:val="006444C5"/>
    <w:rsid w:val="00644940"/>
    <w:rsid w:val="00644F3B"/>
    <w:rsid w:val="00646710"/>
    <w:rsid w:val="006468F4"/>
    <w:rsid w:val="0065015E"/>
    <w:rsid w:val="006506C9"/>
    <w:rsid w:val="00652DD7"/>
    <w:rsid w:val="0065338F"/>
    <w:rsid w:val="006538BF"/>
    <w:rsid w:val="00655F8B"/>
    <w:rsid w:val="00655F99"/>
    <w:rsid w:val="00660C42"/>
    <w:rsid w:val="00661203"/>
    <w:rsid w:val="00661D8B"/>
    <w:rsid w:val="00662838"/>
    <w:rsid w:val="006628F7"/>
    <w:rsid w:val="00662A97"/>
    <w:rsid w:val="00662D9D"/>
    <w:rsid w:val="00662E12"/>
    <w:rsid w:val="006632B1"/>
    <w:rsid w:val="006645E7"/>
    <w:rsid w:val="00664982"/>
    <w:rsid w:val="00664F22"/>
    <w:rsid w:val="006650C7"/>
    <w:rsid w:val="006676F6"/>
    <w:rsid w:val="00667C6B"/>
    <w:rsid w:val="00670BA4"/>
    <w:rsid w:val="006711D4"/>
    <w:rsid w:val="00671CAC"/>
    <w:rsid w:val="00671F8F"/>
    <w:rsid w:val="00672908"/>
    <w:rsid w:val="00673A0C"/>
    <w:rsid w:val="00674331"/>
    <w:rsid w:val="00674761"/>
    <w:rsid w:val="00674839"/>
    <w:rsid w:val="0067539B"/>
    <w:rsid w:val="00676940"/>
    <w:rsid w:val="0068084A"/>
    <w:rsid w:val="0068103D"/>
    <w:rsid w:val="00681F26"/>
    <w:rsid w:val="006833D3"/>
    <w:rsid w:val="006841E0"/>
    <w:rsid w:val="006842B9"/>
    <w:rsid w:val="006850FB"/>
    <w:rsid w:val="00685386"/>
    <w:rsid w:val="00685B34"/>
    <w:rsid w:val="00685F10"/>
    <w:rsid w:val="00686594"/>
    <w:rsid w:val="00686E37"/>
    <w:rsid w:val="00687553"/>
    <w:rsid w:val="00690EF3"/>
    <w:rsid w:val="00690F10"/>
    <w:rsid w:val="00690F5B"/>
    <w:rsid w:val="0069221A"/>
    <w:rsid w:val="00692C80"/>
    <w:rsid w:val="006938AB"/>
    <w:rsid w:val="00694412"/>
    <w:rsid w:val="00695B03"/>
    <w:rsid w:val="00695CCD"/>
    <w:rsid w:val="00695E1B"/>
    <w:rsid w:val="006969A9"/>
    <w:rsid w:val="006A0E27"/>
    <w:rsid w:val="006A27BF"/>
    <w:rsid w:val="006A298C"/>
    <w:rsid w:val="006A3DB5"/>
    <w:rsid w:val="006A4BAC"/>
    <w:rsid w:val="006A5949"/>
    <w:rsid w:val="006A5B05"/>
    <w:rsid w:val="006A5F2B"/>
    <w:rsid w:val="006A6487"/>
    <w:rsid w:val="006A661B"/>
    <w:rsid w:val="006A6AD1"/>
    <w:rsid w:val="006A73E4"/>
    <w:rsid w:val="006B3170"/>
    <w:rsid w:val="006B3A28"/>
    <w:rsid w:val="006B3B4C"/>
    <w:rsid w:val="006B40B5"/>
    <w:rsid w:val="006B6F30"/>
    <w:rsid w:val="006B74DA"/>
    <w:rsid w:val="006C0936"/>
    <w:rsid w:val="006C1373"/>
    <w:rsid w:val="006C2AC2"/>
    <w:rsid w:val="006C409D"/>
    <w:rsid w:val="006C480D"/>
    <w:rsid w:val="006C59F4"/>
    <w:rsid w:val="006C5C0E"/>
    <w:rsid w:val="006C6416"/>
    <w:rsid w:val="006C6B37"/>
    <w:rsid w:val="006C6E1E"/>
    <w:rsid w:val="006C74B3"/>
    <w:rsid w:val="006D12BC"/>
    <w:rsid w:val="006D1BDD"/>
    <w:rsid w:val="006D2D06"/>
    <w:rsid w:val="006D518B"/>
    <w:rsid w:val="006D7550"/>
    <w:rsid w:val="006D7691"/>
    <w:rsid w:val="006D7F3C"/>
    <w:rsid w:val="006E0752"/>
    <w:rsid w:val="006E1210"/>
    <w:rsid w:val="006E2E6C"/>
    <w:rsid w:val="006E2E9E"/>
    <w:rsid w:val="006E3ABC"/>
    <w:rsid w:val="006E3FFD"/>
    <w:rsid w:val="006E5F8C"/>
    <w:rsid w:val="006E62A9"/>
    <w:rsid w:val="006E6D5A"/>
    <w:rsid w:val="006E6E91"/>
    <w:rsid w:val="006E7535"/>
    <w:rsid w:val="006F06A5"/>
    <w:rsid w:val="006F0C17"/>
    <w:rsid w:val="006F0E6D"/>
    <w:rsid w:val="006F0F4E"/>
    <w:rsid w:val="006F154A"/>
    <w:rsid w:val="006F18CF"/>
    <w:rsid w:val="006F1DDF"/>
    <w:rsid w:val="006F300D"/>
    <w:rsid w:val="006F3712"/>
    <w:rsid w:val="006F39E5"/>
    <w:rsid w:val="006F3D14"/>
    <w:rsid w:val="006F445A"/>
    <w:rsid w:val="006F62B0"/>
    <w:rsid w:val="006F6614"/>
    <w:rsid w:val="006F6F32"/>
    <w:rsid w:val="006F79F6"/>
    <w:rsid w:val="006F7F71"/>
    <w:rsid w:val="00700780"/>
    <w:rsid w:val="00701E1F"/>
    <w:rsid w:val="007027AA"/>
    <w:rsid w:val="007036A4"/>
    <w:rsid w:val="00703872"/>
    <w:rsid w:val="00705076"/>
    <w:rsid w:val="0070517E"/>
    <w:rsid w:val="007053C1"/>
    <w:rsid w:val="007057AF"/>
    <w:rsid w:val="0070596D"/>
    <w:rsid w:val="007072A3"/>
    <w:rsid w:val="007106BD"/>
    <w:rsid w:val="0071300A"/>
    <w:rsid w:val="00713B01"/>
    <w:rsid w:val="00714603"/>
    <w:rsid w:val="00715D93"/>
    <w:rsid w:val="00715F62"/>
    <w:rsid w:val="00716701"/>
    <w:rsid w:val="00717C52"/>
    <w:rsid w:val="007207E9"/>
    <w:rsid w:val="00720FC4"/>
    <w:rsid w:val="00721DFE"/>
    <w:rsid w:val="007226DB"/>
    <w:rsid w:val="007228FD"/>
    <w:rsid w:val="00723225"/>
    <w:rsid w:val="0072329F"/>
    <w:rsid w:val="00723637"/>
    <w:rsid w:val="00725D36"/>
    <w:rsid w:val="0072630A"/>
    <w:rsid w:val="00726F9E"/>
    <w:rsid w:val="0072717C"/>
    <w:rsid w:val="007274DB"/>
    <w:rsid w:val="0073110C"/>
    <w:rsid w:val="00731D66"/>
    <w:rsid w:val="0073222A"/>
    <w:rsid w:val="007333B1"/>
    <w:rsid w:val="00733A34"/>
    <w:rsid w:val="00734132"/>
    <w:rsid w:val="00735453"/>
    <w:rsid w:val="00740315"/>
    <w:rsid w:val="007408DF"/>
    <w:rsid w:val="00740D73"/>
    <w:rsid w:val="007413D6"/>
    <w:rsid w:val="00742BDC"/>
    <w:rsid w:val="00743E93"/>
    <w:rsid w:val="007447BC"/>
    <w:rsid w:val="00744E97"/>
    <w:rsid w:val="007474A6"/>
    <w:rsid w:val="00747D95"/>
    <w:rsid w:val="007503FC"/>
    <w:rsid w:val="0075073B"/>
    <w:rsid w:val="007515AC"/>
    <w:rsid w:val="00751794"/>
    <w:rsid w:val="00751BC0"/>
    <w:rsid w:val="00751DF5"/>
    <w:rsid w:val="0075232E"/>
    <w:rsid w:val="0075251D"/>
    <w:rsid w:val="007528BD"/>
    <w:rsid w:val="00753641"/>
    <w:rsid w:val="00754D87"/>
    <w:rsid w:val="00755FD5"/>
    <w:rsid w:val="00756892"/>
    <w:rsid w:val="00756C2D"/>
    <w:rsid w:val="00757384"/>
    <w:rsid w:val="007575C3"/>
    <w:rsid w:val="00757859"/>
    <w:rsid w:val="00760C3E"/>
    <w:rsid w:val="0076226B"/>
    <w:rsid w:val="00764C40"/>
    <w:rsid w:val="007651DC"/>
    <w:rsid w:val="00765957"/>
    <w:rsid w:val="00766065"/>
    <w:rsid w:val="00767733"/>
    <w:rsid w:val="00767C28"/>
    <w:rsid w:val="00770ED0"/>
    <w:rsid w:val="00771816"/>
    <w:rsid w:val="0077246A"/>
    <w:rsid w:val="00772714"/>
    <w:rsid w:val="007736A9"/>
    <w:rsid w:val="00773818"/>
    <w:rsid w:val="00775233"/>
    <w:rsid w:val="00775382"/>
    <w:rsid w:val="007769FC"/>
    <w:rsid w:val="00777343"/>
    <w:rsid w:val="00777BCB"/>
    <w:rsid w:val="00781C4C"/>
    <w:rsid w:val="0078232D"/>
    <w:rsid w:val="0078279D"/>
    <w:rsid w:val="007831FA"/>
    <w:rsid w:val="00784D19"/>
    <w:rsid w:val="00785391"/>
    <w:rsid w:val="00785B39"/>
    <w:rsid w:val="00786188"/>
    <w:rsid w:val="00786689"/>
    <w:rsid w:val="007872D3"/>
    <w:rsid w:val="0078799E"/>
    <w:rsid w:val="00787A2D"/>
    <w:rsid w:val="007906D4"/>
    <w:rsid w:val="00790D69"/>
    <w:rsid w:val="00791EC0"/>
    <w:rsid w:val="007938B8"/>
    <w:rsid w:val="00793A05"/>
    <w:rsid w:val="00795508"/>
    <w:rsid w:val="007959F9"/>
    <w:rsid w:val="00795E75"/>
    <w:rsid w:val="007963C1"/>
    <w:rsid w:val="00796E8A"/>
    <w:rsid w:val="007978A5"/>
    <w:rsid w:val="00797A27"/>
    <w:rsid w:val="00797A65"/>
    <w:rsid w:val="007A1B11"/>
    <w:rsid w:val="007A2B67"/>
    <w:rsid w:val="007A2FB8"/>
    <w:rsid w:val="007A41AF"/>
    <w:rsid w:val="007A46DC"/>
    <w:rsid w:val="007A48C5"/>
    <w:rsid w:val="007A5EA1"/>
    <w:rsid w:val="007A6544"/>
    <w:rsid w:val="007A7870"/>
    <w:rsid w:val="007B0D72"/>
    <w:rsid w:val="007B1BB6"/>
    <w:rsid w:val="007B1C3A"/>
    <w:rsid w:val="007B1C96"/>
    <w:rsid w:val="007B1EE5"/>
    <w:rsid w:val="007B2272"/>
    <w:rsid w:val="007B58F1"/>
    <w:rsid w:val="007B5FE3"/>
    <w:rsid w:val="007C0140"/>
    <w:rsid w:val="007C0AFD"/>
    <w:rsid w:val="007C0D24"/>
    <w:rsid w:val="007C3FCD"/>
    <w:rsid w:val="007C514E"/>
    <w:rsid w:val="007C5548"/>
    <w:rsid w:val="007C567A"/>
    <w:rsid w:val="007C5B83"/>
    <w:rsid w:val="007C5E7E"/>
    <w:rsid w:val="007C60BB"/>
    <w:rsid w:val="007C6CD2"/>
    <w:rsid w:val="007C71CF"/>
    <w:rsid w:val="007D2368"/>
    <w:rsid w:val="007D2DBA"/>
    <w:rsid w:val="007D37A8"/>
    <w:rsid w:val="007D40B5"/>
    <w:rsid w:val="007D49AF"/>
    <w:rsid w:val="007D4B1C"/>
    <w:rsid w:val="007D4B92"/>
    <w:rsid w:val="007D6A4D"/>
    <w:rsid w:val="007D6CFE"/>
    <w:rsid w:val="007D77C5"/>
    <w:rsid w:val="007D7955"/>
    <w:rsid w:val="007D7F2F"/>
    <w:rsid w:val="007E0654"/>
    <w:rsid w:val="007E1868"/>
    <w:rsid w:val="007E1BE2"/>
    <w:rsid w:val="007E1EF1"/>
    <w:rsid w:val="007E2FF4"/>
    <w:rsid w:val="007E3850"/>
    <w:rsid w:val="007E3E48"/>
    <w:rsid w:val="007E41FC"/>
    <w:rsid w:val="007E64D0"/>
    <w:rsid w:val="007E6F91"/>
    <w:rsid w:val="007E7478"/>
    <w:rsid w:val="007E7E99"/>
    <w:rsid w:val="007F048B"/>
    <w:rsid w:val="007F0670"/>
    <w:rsid w:val="007F0C40"/>
    <w:rsid w:val="007F126A"/>
    <w:rsid w:val="007F1444"/>
    <w:rsid w:val="007F16CF"/>
    <w:rsid w:val="007F1BCE"/>
    <w:rsid w:val="007F257A"/>
    <w:rsid w:val="007F2CF6"/>
    <w:rsid w:val="007F4154"/>
    <w:rsid w:val="007F4AFD"/>
    <w:rsid w:val="007F53E0"/>
    <w:rsid w:val="007F5B23"/>
    <w:rsid w:val="008005B3"/>
    <w:rsid w:val="00800B03"/>
    <w:rsid w:val="00802450"/>
    <w:rsid w:val="00802644"/>
    <w:rsid w:val="00803142"/>
    <w:rsid w:val="008042F1"/>
    <w:rsid w:val="00804EE1"/>
    <w:rsid w:val="00804F58"/>
    <w:rsid w:val="008050C1"/>
    <w:rsid w:val="0080522F"/>
    <w:rsid w:val="008060B0"/>
    <w:rsid w:val="00807C7E"/>
    <w:rsid w:val="00807E66"/>
    <w:rsid w:val="0081055F"/>
    <w:rsid w:val="00812C98"/>
    <w:rsid w:val="008133A5"/>
    <w:rsid w:val="00813589"/>
    <w:rsid w:val="008138E2"/>
    <w:rsid w:val="008142D0"/>
    <w:rsid w:val="00814B5D"/>
    <w:rsid w:val="00816019"/>
    <w:rsid w:val="00816CB3"/>
    <w:rsid w:val="008171BB"/>
    <w:rsid w:val="00820D3A"/>
    <w:rsid w:val="00821847"/>
    <w:rsid w:val="00821FB1"/>
    <w:rsid w:val="00822FBA"/>
    <w:rsid w:val="00823363"/>
    <w:rsid w:val="00823B41"/>
    <w:rsid w:val="00823FB5"/>
    <w:rsid w:val="00827267"/>
    <w:rsid w:val="00830F64"/>
    <w:rsid w:val="008313BF"/>
    <w:rsid w:val="00831B39"/>
    <w:rsid w:val="00831FBB"/>
    <w:rsid w:val="008320D8"/>
    <w:rsid w:val="008334EB"/>
    <w:rsid w:val="00833555"/>
    <w:rsid w:val="008356BF"/>
    <w:rsid w:val="0083645F"/>
    <w:rsid w:val="00837963"/>
    <w:rsid w:val="00843C8B"/>
    <w:rsid w:val="008442F4"/>
    <w:rsid w:val="00844405"/>
    <w:rsid w:val="00846BE9"/>
    <w:rsid w:val="00847E75"/>
    <w:rsid w:val="00850601"/>
    <w:rsid w:val="00852560"/>
    <w:rsid w:val="00852BF2"/>
    <w:rsid w:val="00853506"/>
    <w:rsid w:val="008544E8"/>
    <w:rsid w:val="00856C82"/>
    <w:rsid w:val="0086072F"/>
    <w:rsid w:val="008618A4"/>
    <w:rsid w:val="00861B65"/>
    <w:rsid w:val="0086254C"/>
    <w:rsid w:val="008634B0"/>
    <w:rsid w:val="00863843"/>
    <w:rsid w:val="00864266"/>
    <w:rsid w:val="00864842"/>
    <w:rsid w:val="008653DC"/>
    <w:rsid w:val="008654E6"/>
    <w:rsid w:val="00865B26"/>
    <w:rsid w:val="00867205"/>
    <w:rsid w:val="008674BA"/>
    <w:rsid w:val="00867597"/>
    <w:rsid w:val="00867A29"/>
    <w:rsid w:val="00867D83"/>
    <w:rsid w:val="00870162"/>
    <w:rsid w:val="00870253"/>
    <w:rsid w:val="008715B0"/>
    <w:rsid w:val="00871A72"/>
    <w:rsid w:val="0087251A"/>
    <w:rsid w:val="0087299E"/>
    <w:rsid w:val="00872A14"/>
    <w:rsid w:val="00873752"/>
    <w:rsid w:val="00873E80"/>
    <w:rsid w:val="00873FA2"/>
    <w:rsid w:val="00875424"/>
    <w:rsid w:val="00875864"/>
    <w:rsid w:val="008758E8"/>
    <w:rsid w:val="0087597D"/>
    <w:rsid w:val="008764D9"/>
    <w:rsid w:val="008768DB"/>
    <w:rsid w:val="008769E4"/>
    <w:rsid w:val="00877243"/>
    <w:rsid w:val="008776AB"/>
    <w:rsid w:val="00880B12"/>
    <w:rsid w:val="008810DA"/>
    <w:rsid w:val="008815D0"/>
    <w:rsid w:val="008818D8"/>
    <w:rsid w:val="00882355"/>
    <w:rsid w:val="00883F88"/>
    <w:rsid w:val="0088506A"/>
    <w:rsid w:val="00885856"/>
    <w:rsid w:val="00885995"/>
    <w:rsid w:val="00885D36"/>
    <w:rsid w:val="0088639A"/>
    <w:rsid w:val="00887645"/>
    <w:rsid w:val="00890655"/>
    <w:rsid w:val="008913A5"/>
    <w:rsid w:val="00891EA1"/>
    <w:rsid w:val="008927B0"/>
    <w:rsid w:val="00892A7D"/>
    <w:rsid w:val="00894A0C"/>
    <w:rsid w:val="00894AA9"/>
    <w:rsid w:val="00894B78"/>
    <w:rsid w:val="00895B21"/>
    <w:rsid w:val="00897056"/>
    <w:rsid w:val="00897778"/>
    <w:rsid w:val="00897CC8"/>
    <w:rsid w:val="00897E47"/>
    <w:rsid w:val="008A3808"/>
    <w:rsid w:val="008A3D22"/>
    <w:rsid w:val="008A4691"/>
    <w:rsid w:val="008A4A6D"/>
    <w:rsid w:val="008A5461"/>
    <w:rsid w:val="008A5696"/>
    <w:rsid w:val="008A627C"/>
    <w:rsid w:val="008A7557"/>
    <w:rsid w:val="008A7639"/>
    <w:rsid w:val="008A7DF3"/>
    <w:rsid w:val="008B0145"/>
    <w:rsid w:val="008B0989"/>
    <w:rsid w:val="008B2B37"/>
    <w:rsid w:val="008B4EFD"/>
    <w:rsid w:val="008B5CCC"/>
    <w:rsid w:val="008B5E93"/>
    <w:rsid w:val="008C039B"/>
    <w:rsid w:val="008C0CCA"/>
    <w:rsid w:val="008C1028"/>
    <w:rsid w:val="008C1530"/>
    <w:rsid w:val="008C1983"/>
    <w:rsid w:val="008C2D0D"/>
    <w:rsid w:val="008C4161"/>
    <w:rsid w:val="008C6F56"/>
    <w:rsid w:val="008C71CE"/>
    <w:rsid w:val="008C7863"/>
    <w:rsid w:val="008C7D02"/>
    <w:rsid w:val="008D1388"/>
    <w:rsid w:val="008D214B"/>
    <w:rsid w:val="008D26E4"/>
    <w:rsid w:val="008D3D6B"/>
    <w:rsid w:val="008D4398"/>
    <w:rsid w:val="008D444C"/>
    <w:rsid w:val="008D4564"/>
    <w:rsid w:val="008D4643"/>
    <w:rsid w:val="008D47E1"/>
    <w:rsid w:val="008D4BCB"/>
    <w:rsid w:val="008D5217"/>
    <w:rsid w:val="008D5532"/>
    <w:rsid w:val="008D5880"/>
    <w:rsid w:val="008D6303"/>
    <w:rsid w:val="008D65A1"/>
    <w:rsid w:val="008D6B0B"/>
    <w:rsid w:val="008D6DA2"/>
    <w:rsid w:val="008D6DCC"/>
    <w:rsid w:val="008E0EAC"/>
    <w:rsid w:val="008E4329"/>
    <w:rsid w:val="008E4823"/>
    <w:rsid w:val="008E6020"/>
    <w:rsid w:val="008E6FAF"/>
    <w:rsid w:val="008E7C63"/>
    <w:rsid w:val="008E7DB9"/>
    <w:rsid w:val="008F0934"/>
    <w:rsid w:val="008F127C"/>
    <w:rsid w:val="008F21A4"/>
    <w:rsid w:val="008F318A"/>
    <w:rsid w:val="008F3FDA"/>
    <w:rsid w:val="008F4462"/>
    <w:rsid w:val="008F46F2"/>
    <w:rsid w:val="008F53FA"/>
    <w:rsid w:val="008F6E15"/>
    <w:rsid w:val="008F70BD"/>
    <w:rsid w:val="008F730C"/>
    <w:rsid w:val="00902BAE"/>
    <w:rsid w:val="00902F5E"/>
    <w:rsid w:val="0090517F"/>
    <w:rsid w:val="00905445"/>
    <w:rsid w:val="00907307"/>
    <w:rsid w:val="009077E6"/>
    <w:rsid w:val="009100BC"/>
    <w:rsid w:val="00910A64"/>
    <w:rsid w:val="00910E4B"/>
    <w:rsid w:val="00912864"/>
    <w:rsid w:val="0091347E"/>
    <w:rsid w:val="0091433F"/>
    <w:rsid w:val="00914F10"/>
    <w:rsid w:val="009152A6"/>
    <w:rsid w:val="009166CD"/>
    <w:rsid w:val="009167F0"/>
    <w:rsid w:val="00917194"/>
    <w:rsid w:val="00917CFC"/>
    <w:rsid w:val="00921254"/>
    <w:rsid w:val="00922639"/>
    <w:rsid w:val="00923474"/>
    <w:rsid w:val="009239F1"/>
    <w:rsid w:val="009244E9"/>
    <w:rsid w:val="0092590C"/>
    <w:rsid w:val="00925F27"/>
    <w:rsid w:val="009279FF"/>
    <w:rsid w:val="0093030A"/>
    <w:rsid w:val="0093112B"/>
    <w:rsid w:val="0093133D"/>
    <w:rsid w:val="00931A56"/>
    <w:rsid w:val="00931D2B"/>
    <w:rsid w:val="00932297"/>
    <w:rsid w:val="00932ACF"/>
    <w:rsid w:val="0093308F"/>
    <w:rsid w:val="00933178"/>
    <w:rsid w:val="009332B1"/>
    <w:rsid w:val="0093361F"/>
    <w:rsid w:val="0093452A"/>
    <w:rsid w:val="0093511E"/>
    <w:rsid w:val="0093578D"/>
    <w:rsid w:val="00935F72"/>
    <w:rsid w:val="0093702A"/>
    <w:rsid w:val="00937F87"/>
    <w:rsid w:val="00940162"/>
    <w:rsid w:val="00942B65"/>
    <w:rsid w:val="009434D7"/>
    <w:rsid w:val="009436B5"/>
    <w:rsid w:val="00945019"/>
    <w:rsid w:val="00945336"/>
    <w:rsid w:val="0094574A"/>
    <w:rsid w:val="00946FA0"/>
    <w:rsid w:val="009478CB"/>
    <w:rsid w:val="00947F2A"/>
    <w:rsid w:val="0095073B"/>
    <w:rsid w:val="009515A0"/>
    <w:rsid w:val="00951A40"/>
    <w:rsid w:val="00952BF1"/>
    <w:rsid w:val="0095419F"/>
    <w:rsid w:val="00954523"/>
    <w:rsid w:val="00956DA2"/>
    <w:rsid w:val="00956F38"/>
    <w:rsid w:val="0095798E"/>
    <w:rsid w:val="009579A8"/>
    <w:rsid w:val="00960F83"/>
    <w:rsid w:val="0096194B"/>
    <w:rsid w:val="0096220D"/>
    <w:rsid w:val="00962655"/>
    <w:rsid w:val="0096380A"/>
    <w:rsid w:val="00963AAE"/>
    <w:rsid w:val="00964006"/>
    <w:rsid w:val="00964AA3"/>
    <w:rsid w:val="00965539"/>
    <w:rsid w:val="00965B7A"/>
    <w:rsid w:val="00965CDE"/>
    <w:rsid w:val="00966955"/>
    <w:rsid w:val="00967656"/>
    <w:rsid w:val="00967B6C"/>
    <w:rsid w:val="009701D4"/>
    <w:rsid w:val="00973030"/>
    <w:rsid w:val="0097315A"/>
    <w:rsid w:val="00974123"/>
    <w:rsid w:val="00974D38"/>
    <w:rsid w:val="00975E3B"/>
    <w:rsid w:val="0097624A"/>
    <w:rsid w:val="009764FA"/>
    <w:rsid w:val="009765DD"/>
    <w:rsid w:val="009776F5"/>
    <w:rsid w:val="0098070E"/>
    <w:rsid w:val="00982910"/>
    <w:rsid w:val="009837DB"/>
    <w:rsid w:val="00983A7E"/>
    <w:rsid w:val="00984274"/>
    <w:rsid w:val="0098568A"/>
    <w:rsid w:val="00985E96"/>
    <w:rsid w:val="00985F01"/>
    <w:rsid w:val="009860A7"/>
    <w:rsid w:val="00986AE7"/>
    <w:rsid w:val="00987381"/>
    <w:rsid w:val="0099027F"/>
    <w:rsid w:val="00990625"/>
    <w:rsid w:val="00990DDE"/>
    <w:rsid w:val="00991800"/>
    <w:rsid w:val="00991AB5"/>
    <w:rsid w:val="00992087"/>
    <w:rsid w:val="009920BA"/>
    <w:rsid w:val="00994430"/>
    <w:rsid w:val="0099476C"/>
    <w:rsid w:val="00994970"/>
    <w:rsid w:val="009954F1"/>
    <w:rsid w:val="009963F6"/>
    <w:rsid w:val="009965A8"/>
    <w:rsid w:val="009A05BA"/>
    <w:rsid w:val="009A0F05"/>
    <w:rsid w:val="009A0F0E"/>
    <w:rsid w:val="009A2E10"/>
    <w:rsid w:val="009A37C2"/>
    <w:rsid w:val="009A5D19"/>
    <w:rsid w:val="009A65F5"/>
    <w:rsid w:val="009A6673"/>
    <w:rsid w:val="009A6B74"/>
    <w:rsid w:val="009A6D48"/>
    <w:rsid w:val="009B0F09"/>
    <w:rsid w:val="009B11CD"/>
    <w:rsid w:val="009B150E"/>
    <w:rsid w:val="009B160A"/>
    <w:rsid w:val="009B29E9"/>
    <w:rsid w:val="009B36A8"/>
    <w:rsid w:val="009B426C"/>
    <w:rsid w:val="009B4295"/>
    <w:rsid w:val="009B429D"/>
    <w:rsid w:val="009B4D4E"/>
    <w:rsid w:val="009B57CB"/>
    <w:rsid w:val="009B6AB3"/>
    <w:rsid w:val="009B7C65"/>
    <w:rsid w:val="009C1360"/>
    <w:rsid w:val="009C2503"/>
    <w:rsid w:val="009C4661"/>
    <w:rsid w:val="009C4DA6"/>
    <w:rsid w:val="009C6488"/>
    <w:rsid w:val="009C77F0"/>
    <w:rsid w:val="009C7C2B"/>
    <w:rsid w:val="009D0B88"/>
    <w:rsid w:val="009D103C"/>
    <w:rsid w:val="009D1B95"/>
    <w:rsid w:val="009D2739"/>
    <w:rsid w:val="009D2CDA"/>
    <w:rsid w:val="009D391F"/>
    <w:rsid w:val="009D4E2C"/>
    <w:rsid w:val="009D4F6D"/>
    <w:rsid w:val="009D54A9"/>
    <w:rsid w:val="009D54B6"/>
    <w:rsid w:val="009D57E1"/>
    <w:rsid w:val="009D6D82"/>
    <w:rsid w:val="009D7B90"/>
    <w:rsid w:val="009E0FA4"/>
    <w:rsid w:val="009E1427"/>
    <w:rsid w:val="009E29CA"/>
    <w:rsid w:val="009E3923"/>
    <w:rsid w:val="009E41A9"/>
    <w:rsid w:val="009E607F"/>
    <w:rsid w:val="009E622F"/>
    <w:rsid w:val="009E6CC2"/>
    <w:rsid w:val="009E77B9"/>
    <w:rsid w:val="009F0447"/>
    <w:rsid w:val="009F0E9D"/>
    <w:rsid w:val="009F1ADE"/>
    <w:rsid w:val="009F1C3B"/>
    <w:rsid w:val="009F1CF4"/>
    <w:rsid w:val="009F30FD"/>
    <w:rsid w:val="009F32FE"/>
    <w:rsid w:val="009F3D6B"/>
    <w:rsid w:val="009F49A6"/>
    <w:rsid w:val="009F724A"/>
    <w:rsid w:val="009F75AB"/>
    <w:rsid w:val="00A01727"/>
    <w:rsid w:val="00A01C8E"/>
    <w:rsid w:val="00A01CD0"/>
    <w:rsid w:val="00A01DEB"/>
    <w:rsid w:val="00A0290B"/>
    <w:rsid w:val="00A02B72"/>
    <w:rsid w:val="00A02F43"/>
    <w:rsid w:val="00A0793F"/>
    <w:rsid w:val="00A10601"/>
    <w:rsid w:val="00A11176"/>
    <w:rsid w:val="00A12498"/>
    <w:rsid w:val="00A141DC"/>
    <w:rsid w:val="00A152BD"/>
    <w:rsid w:val="00A156A4"/>
    <w:rsid w:val="00A172E7"/>
    <w:rsid w:val="00A201B6"/>
    <w:rsid w:val="00A20B52"/>
    <w:rsid w:val="00A21255"/>
    <w:rsid w:val="00A21505"/>
    <w:rsid w:val="00A221E5"/>
    <w:rsid w:val="00A2252B"/>
    <w:rsid w:val="00A2283E"/>
    <w:rsid w:val="00A22F9F"/>
    <w:rsid w:val="00A236C7"/>
    <w:rsid w:val="00A27AF9"/>
    <w:rsid w:val="00A31DE3"/>
    <w:rsid w:val="00A322D2"/>
    <w:rsid w:val="00A3232C"/>
    <w:rsid w:val="00A32CB4"/>
    <w:rsid w:val="00A3374B"/>
    <w:rsid w:val="00A36976"/>
    <w:rsid w:val="00A37950"/>
    <w:rsid w:val="00A4019D"/>
    <w:rsid w:val="00A40C7E"/>
    <w:rsid w:val="00A41273"/>
    <w:rsid w:val="00A41518"/>
    <w:rsid w:val="00A41873"/>
    <w:rsid w:val="00A41F3C"/>
    <w:rsid w:val="00A42C1D"/>
    <w:rsid w:val="00A434DE"/>
    <w:rsid w:val="00A460F2"/>
    <w:rsid w:val="00A46AAF"/>
    <w:rsid w:val="00A47771"/>
    <w:rsid w:val="00A47D93"/>
    <w:rsid w:val="00A50693"/>
    <w:rsid w:val="00A50806"/>
    <w:rsid w:val="00A511AB"/>
    <w:rsid w:val="00A5122C"/>
    <w:rsid w:val="00A5144F"/>
    <w:rsid w:val="00A5206E"/>
    <w:rsid w:val="00A536A9"/>
    <w:rsid w:val="00A539FF"/>
    <w:rsid w:val="00A54094"/>
    <w:rsid w:val="00A54845"/>
    <w:rsid w:val="00A5517B"/>
    <w:rsid w:val="00A554DB"/>
    <w:rsid w:val="00A56588"/>
    <w:rsid w:val="00A6018F"/>
    <w:rsid w:val="00A60F63"/>
    <w:rsid w:val="00A616EB"/>
    <w:rsid w:val="00A62FBD"/>
    <w:rsid w:val="00A637F8"/>
    <w:rsid w:val="00A640DC"/>
    <w:rsid w:val="00A64105"/>
    <w:rsid w:val="00A64544"/>
    <w:rsid w:val="00A65722"/>
    <w:rsid w:val="00A7151D"/>
    <w:rsid w:val="00A72115"/>
    <w:rsid w:val="00A72BD4"/>
    <w:rsid w:val="00A75FA8"/>
    <w:rsid w:val="00A80000"/>
    <w:rsid w:val="00A80399"/>
    <w:rsid w:val="00A8154C"/>
    <w:rsid w:val="00A81D44"/>
    <w:rsid w:val="00A81D7C"/>
    <w:rsid w:val="00A82B9D"/>
    <w:rsid w:val="00A855C4"/>
    <w:rsid w:val="00A872C2"/>
    <w:rsid w:val="00A87703"/>
    <w:rsid w:val="00A90B31"/>
    <w:rsid w:val="00A93A6F"/>
    <w:rsid w:val="00A945A0"/>
    <w:rsid w:val="00A9672E"/>
    <w:rsid w:val="00AA0B49"/>
    <w:rsid w:val="00AA0FBD"/>
    <w:rsid w:val="00AA18A5"/>
    <w:rsid w:val="00AA1CC0"/>
    <w:rsid w:val="00AA3CDA"/>
    <w:rsid w:val="00AA4259"/>
    <w:rsid w:val="00AA472C"/>
    <w:rsid w:val="00AA4A24"/>
    <w:rsid w:val="00AA4E34"/>
    <w:rsid w:val="00AA6F19"/>
    <w:rsid w:val="00AB129D"/>
    <w:rsid w:val="00AB1BE5"/>
    <w:rsid w:val="00AB1FD3"/>
    <w:rsid w:val="00AB269B"/>
    <w:rsid w:val="00AB2A9E"/>
    <w:rsid w:val="00AB3F77"/>
    <w:rsid w:val="00AB476F"/>
    <w:rsid w:val="00AB562A"/>
    <w:rsid w:val="00AB5770"/>
    <w:rsid w:val="00AB5CC4"/>
    <w:rsid w:val="00AB614D"/>
    <w:rsid w:val="00AB6645"/>
    <w:rsid w:val="00AB695B"/>
    <w:rsid w:val="00AB7556"/>
    <w:rsid w:val="00AB75AE"/>
    <w:rsid w:val="00AB7CF4"/>
    <w:rsid w:val="00AC119A"/>
    <w:rsid w:val="00AC1568"/>
    <w:rsid w:val="00AC1703"/>
    <w:rsid w:val="00AC1D3A"/>
    <w:rsid w:val="00AC2510"/>
    <w:rsid w:val="00AC2F8F"/>
    <w:rsid w:val="00AC465D"/>
    <w:rsid w:val="00AC53B6"/>
    <w:rsid w:val="00AC5719"/>
    <w:rsid w:val="00AC684A"/>
    <w:rsid w:val="00AD059F"/>
    <w:rsid w:val="00AD096A"/>
    <w:rsid w:val="00AD1F3D"/>
    <w:rsid w:val="00AD22C2"/>
    <w:rsid w:val="00AD4337"/>
    <w:rsid w:val="00AD444B"/>
    <w:rsid w:val="00AD48B5"/>
    <w:rsid w:val="00AD4B20"/>
    <w:rsid w:val="00AD5BC6"/>
    <w:rsid w:val="00AD636E"/>
    <w:rsid w:val="00AE0723"/>
    <w:rsid w:val="00AE0986"/>
    <w:rsid w:val="00AE160A"/>
    <w:rsid w:val="00AE40B0"/>
    <w:rsid w:val="00AE42E2"/>
    <w:rsid w:val="00AE5707"/>
    <w:rsid w:val="00AE603D"/>
    <w:rsid w:val="00AE6277"/>
    <w:rsid w:val="00AE7033"/>
    <w:rsid w:val="00AE741F"/>
    <w:rsid w:val="00AE7C1F"/>
    <w:rsid w:val="00AE7CF8"/>
    <w:rsid w:val="00AF11B6"/>
    <w:rsid w:val="00AF120B"/>
    <w:rsid w:val="00AF5B9D"/>
    <w:rsid w:val="00AF6311"/>
    <w:rsid w:val="00AF6C74"/>
    <w:rsid w:val="00AF718D"/>
    <w:rsid w:val="00AF7E94"/>
    <w:rsid w:val="00B00D9D"/>
    <w:rsid w:val="00B01FCE"/>
    <w:rsid w:val="00B02BE9"/>
    <w:rsid w:val="00B0316D"/>
    <w:rsid w:val="00B06C20"/>
    <w:rsid w:val="00B07D58"/>
    <w:rsid w:val="00B103A6"/>
    <w:rsid w:val="00B10BA1"/>
    <w:rsid w:val="00B1242D"/>
    <w:rsid w:val="00B12719"/>
    <w:rsid w:val="00B12D85"/>
    <w:rsid w:val="00B14DCC"/>
    <w:rsid w:val="00B154BE"/>
    <w:rsid w:val="00B157C8"/>
    <w:rsid w:val="00B16E3A"/>
    <w:rsid w:val="00B21319"/>
    <w:rsid w:val="00B2148C"/>
    <w:rsid w:val="00B220FA"/>
    <w:rsid w:val="00B2218C"/>
    <w:rsid w:val="00B224BC"/>
    <w:rsid w:val="00B24577"/>
    <w:rsid w:val="00B27A86"/>
    <w:rsid w:val="00B301B4"/>
    <w:rsid w:val="00B30303"/>
    <w:rsid w:val="00B30B59"/>
    <w:rsid w:val="00B31711"/>
    <w:rsid w:val="00B322D8"/>
    <w:rsid w:val="00B3401C"/>
    <w:rsid w:val="00B34067"/>
    <w:rsid w:val="00B34D60"/>
    <w:rsid w:val="00B34DF3"/>
    <w:rsid w:val="00B350EA"/>
    <w:rsid w:val="00B35873"/>
    <w:rsid w:val="00B35DFD"/>
    <w:rsid w:val="00B361FC"/>
    <w:rsid w:val="00B366B2"/>
    <w:rsid w:val="00B377BE"/>
    <w:rsid w:val="00B4006B"/>
    <w:rsid w:val="00B40FFB"/>
    <w:rsid w:val="00B41D41"/>
    <w:rsid w:val="00B42372"/>
    <w:rsid w:val="00B4238B"/>
    <w:rsid w:val="00B43848"/>
    <w:rsid w:val="00B43A31"/>
    <w:rsid w:val="00B444A3"/>
    <w:rsid w:val="00B46AF7"/>
    <w:rsid w:val="00B473BA"/>
    <w:rsid w:val="00B50517"/>
    <w:rsid w:val="00B50C8D"/>
    <w:rsid w:val="00B50F20"/>
    <w:rsid w:val="00B518AB"/>
    <w:rsid w:val="00B5201C"/>
    <w:rsid w:val="00B53F71"/>
    <w:rsid w:val="00B55DB9"/>
    <w:rsid w:val="00B57CAE"/>
    <w:rsid w:val="00B6237D"/>
    <w:rsid w:val="00B6258D"/>
    <w:rsid w:val="00B628BD"/>
    <w:rsid w:val="00B62A15"/>
    <w:rsid w:val="00B64344"/>
    <w:rsid w:val="00B65C6E"/>
    <w:rsid w:val="00B65CA8"/>
    <w:rsid w:val="00B662F4"/>
    <w:rsid w:val="00B66F58"/>
    <w:rsid w:val="00B67309"/>
    <w:rsid w:val="00B673CB"/>
    <w:rsid w:val="00B67728"/>
    <w:rsid w:val="00B700C9"/>
    <w:rsid w:val="00B706CE"/>
    <w:rsid w:val="00B70F09"/>
    <w:rsid w:val="00B70F7C"/>
    <w:rsid w:val="00B7157A"/>
    <w:rsid w:val="00B71E0F"/>
    <w:rsid w:val="00B721D0"/>
    <w:rsid w:val="00B74702"/>
    <w:rsid w:val="00B75009"/>
    <w:rsid w:val="00B757ED"/>
    <w:rsid w:val="00B75E9C"/>
    <w:rsid w:val="00B76286"/>
    <w:rsid w:val="00B76EE0"/>
    <w:rsid w:val="00B76F1F"/>
    <w:rsid w:val="00B77DAD"/>
    <w:rsid w:val="00B801BC"/>
    <w:rsid w:val="00B8085A"/>
    <w:rsid w:val="00B80E9F"/>
    <w:rsid w:val="00B81184"/>
    <w:rsid w:val="00B81645"/>
    <w:rsid w:val="00B81E3D"/>
    <w:rsid w:val="00B825B4"/>
    <w:rsid w:val="00B84DE7"/>
    <w:rsid w:val="00B859E4"/>
    <w:rsid w:val="00B87AB1"/>
    <w:rsid w:val="00B87F19"/>
    <w:rsid w:val="00B90F5E"/>
    <w:rsid w:val="00B91350"/>
    <w:rsid w:val="00B92574"/>
    <w:rsid w:val="00B93B30"/>
    <w:rsid w:val="00B94164"/>
    <w:rsid w:val="00B94836"/>
    <w:rsid w:val="00B94C24"/>
    <w:rsid w:val="00B9526D"/>
    <w:rsid w:val="00B958CD"/>
    <w:rsid w:val="00B969EC"/>
    <w:rsid w:val="00B96B3F"/>
    <w:rsid w:val="00BA0BB3"/>
    <w:rsid w:val="00BA19E9"/>
    <w:rsid w:val="00BA2313"/>
    <w:rsid w:val="00BA3B20"/>
    <w:rsid w:val="00BA49F3"/>
    <w:rsid w:val="00BA6243"/>
    <w:rsid w:val="00BA67FF"/>
    <w:rsid w:val="00BA73D2"/>
    <w:rsid w:val="00BB0000"/>
    <w:rsid w:val="00BB0E11"/>
    <w:rsid w:val="00BB1D40"/>
    <w:rsid w:val="00BB1F80"/>
    <w:rsid w:val="00BB229C"/>
    <w:rsid w:val="00BB22A2"/>
    <w:rsid w:val="00BB3677"/>
    <w:rsid w:val="00BB36DA"/>
    <w:rsid w:val="00BB4935"/>
    <w:rsid w:val="00BB5E14"/>
    <w:rsid w:val="00BB664D"/>
    <w:rsid w:val="00BB67C5"/>
    <w:rsid w:val="00BB6C09"/>
    <w:rsid w:val="00BC00CE"/>
    <w:rsid w:val="00BC0A88"/>
    <w:rsid w:val="00BC12D2"/>
    <w:rsid w:val="00BC1524"/>
    <w:rsid w:val="00BC1F01"/>
    <w:rsid w:val="00BC2F65"/>
    <w:rsid w:val="00BC4D94"/>
    <w:rsid w:val="00BC51A7"/>
    <w:rsid w:val="00BC5A55"/>
    <w:rsid w:val="00BC5BA6"/>
    <w:rsid w:val="00BC61DC"/>
    <w:rsid w:val="00BC6A74"/>
    <w:rsid w:val="00BC79A9"/>
    <w:rsid w:val="00BC79B1"/>
    <w:rsid w:val="00BD0B61"/>
    <w:rsid w:val="00BD0DFF"/>
    <w:rsid w:val="00BD0E42"/>
    <w:rsid w:val="00BD2900"/>
    <w:rsid w:val="00BD2F2B"/>
    <w:rsid w:val="00BD391E"/>
    <w:rsid w:val="00BD3A45"/>
    <w:rsid w:val="00BD3E54"/>
    <w:rsid w:val="00BD408F"/>
    <w:rsid w:val="00BD4A3F"/>
    <w:rsid w:val="00BD51C0"/>
    <w:rsid w:val="00BD613D"/>
    <w:rsid w:val="00BD67C1"/>
    <w:rsid w:val="00BD68D7"/>
    <w:rsid w:val="00BD6CA3"/>
    <w:rsid w:val="00BD6E85"/>
    <w:rsid w:val="00BE2559"/>
    <w:rsid w:val="00BE2C17"/>
    <w:rsid w:val="00BE5292"/>
    <w:rsid w:val="00BE5964"/>
    <w:rsid w:val="00BE5CCD"/>
    <w:rsid w:val="00BE5DD4"/>
    <w:rsid w:val="00BF055A"/>
    <w:rsid w:val="00BF05C6"/>
    <w:rsid w:val="00BF2FD4"/>
    <w:rsid w:val="00BF347B"/>
    <w:rsid w:val="00BF3567"/>
    <w:rsid w:val="00BF4BD5"/>
    <w:rsid w:val="00BF4D27"/>
    <w:rsid w:val="00BF51FA"/>
    <w:rsid w:val="00BF64F1"/>
    <w:rsid w:val="00BF703D"/>
    <w:rsid w:val="00C00905"/>
    <w:rsid w:val="00C01168"/>
    <w:rsid w:val="00C0612F"/>
    <w:rsid w:val="00C062F1"/>
    <w:rsid w:val="00C0756B"/>
    <w:rsid w:val="00C10302"/>
    <w:rsid w:val="00C10C92"/>
    <w:rsid w:val="00C115AD"/>
    <w:rsid w:val="00C115DF"/>
    <w:rsid w:val="00C133A3"/>
    <w:rsid w:val="00C13CAE"/>
    <w:rsid w:val="00C14A40"/>
    <w:rsid w:val="00C14C0C"/>
    <w:rsid w:val="00C157E0"/>
    <w:rsid w:val="00C206E8"/>
    <w:rsid w:val="00C20BFF"/>
    <w:rsid w:val="00C20CAD"/>
    <w:rsid w:val="00C213C3"/>
    <w:rsid w:val="00C2289B"/>
    <w:rsid w:val="00C2291D"/>
    <w:rsid w:val="00C236EC"/>
    <w:rsid w:val="00C237D3"/>
    <w:rsid w:val="00C24A2E"/>
    <w:rsid w:val="00C2576E"/>
    <w:rsid w:val="00C25CE6"/>
    <w:rsid w:val="00C25EA4"/>
    <w:rsid w:val="00C26072"/>
    <w:rsid w:val="00C260E6"/>
    <w:rsid w:val="00C26572"/>
    <w:rsid w:val="00C27185"/>
    <w:rsid w:val="00C27358"/>
    <w:rsid w:val="00C277DC"/>
    <w:rsid w:val="00C30E33"/>
    <w:rsid w:val="00C320A3"/>
    <w:rsid w:val="00C33F13"/>
    <w:rsid w:val="00C35AA0"/>
    <w:rsid w:val="00C4017B"/>
    <w:rsid w:val="00C40361"/>
    <w:rsid w:val="00C40D10"/>
    <w:rsid w:val="00C417F5"/>
    <w:rsid w:val="00C41C57"/>
    <w:rsid w:val="00C42202"/>
    <w:rsid w:val="00C43217"/>
    <w:rsid w:val="00C44472"/>
    <w:rsid w:val="00C44669"/>
    <w:rsid w:val="00C44973"/>
    <w:rsid w:val="00C452E2"/>
    <w:rsid w:val="00C4607A"/>
    <w:rsid w:val="00C46A82"/>
    <w:rsid w:val="00C46BB0"/>
    <w:rsid w:val="00C4707F"/>
    <w:rsid w:val="00C47D4F"/>
    <w:rsid w:val="00C50596"/>
    <w:rsid w:val="00C5153A"/>
    <w:rsid w:val="00C51C3E"/>
    <w:rsid w:val="00C5295C"/>
    <w:rsid w:val="00C53299"/>
    <w:rsid w:val="00C5331B"/>
    <w:rsid w:val="00C54F12"/>
    <w:rsid w:val="00C55F8A"/>
    <w:rsid w:val="00C57208"/>
    <w:rsid w:val="00C612C4"/>
    <w:rsid w:val="00C615BC"/>
    <w:rsid w:val="00C62228"/>
    <w:rsid w:val="00C62582"/>
    <w:rsid w:val="00C62BFD"/>
    <w:rsid w:val="00C63FB9"/>
    <w:rsid w:val="00C645D5"/>
    <w:rsid w:val="00C66A55"/>
    <w:rsid w:val="00C67C22"/>
    <w:rsid w:val="00C70939"/>
    <w:rsid w:val="00C7139D"/>
    <w:rsid w:val="00C71587"/>
    <w:rsid w:val="00C7189B"/>
    <w:rsid w:val="00C728EF"/>
    <w:rsid w:val="00C72957"/>
    <w:rsid w:val="00C72BDD"/>
    <w:rsid w:val="00C744BC"/>
    <w:rsid w:val="00C75F52"/>
    <w:rsid w:val="00C7624D"/>
    <w:rsid w:val="00C778C1"/>
    <w:rsid w:val="00C77DC9"/>
    <w:rsid w:val="00C80D26"/>
    <w:rsid w:val="00C82928"/>
    <w:rsid w:val="00C8319D"/>
    <w:rsid w:val="00C8473E"/>
    <w:rsid w:val="00C859C3"/>
    <w:rsid w:val="00C85F06"/>
    <w:rsid w:val="00C86FA2"/>
    <w:rsid w:val="00C87865"/>
    <w:rsid w:val="00C87BB0"/>
    <w:rsid w:val="00C90B48"/>
    <w:rsid w:val="00C912BC"/>
    <w:rsid w:val="00C92822"/>
    <w:rsid w:val="00C93150"/>
    <w:rsid w:val="00C93575"/>
    <w:rsid w:val="00C938AB"/>
    <w:rsid w:val="00C962D9"/>
    <w:rsid w:val="00CA127C"/>
    <w:rsid w:val="00CA12D9"/>
    <w:rsid w:val="00CA1A17"/>
    <w:rsid w:val="00CA2507"/>
    <w:rsid w:val="00CA25A4"/>
    <w:rsid w:val="00CA3C77"/>
    <w:rsid w:val="00CA5280"/>
    <w:rsid w:val="00CA78C7"/>
    <w:rsid w:val="00CA7DC2"/>
    <w:rsid w:val="00CB0406"/>
    <w:rsid w:val="00CB0949"/>
    <w:rsid w:val="00CB10B6"/>
    <w:rsid w:val="00CB35CB"/>
    <w:rsid w:val="00CB453C"/>
    <w:rsid w:val="00CB4C0A"/>
    <w:rsid w:val="00CB4F34"/>
    <w:rsid w:val="00CB4FEB"/>
    <w:rsid w:val="00CB60AA"/>
    <w:rsid w:val="00CB78E1"/>
    <w:rsid w:val="00CB7A5B"/>
    <w:rsid w:val="00CB7A76"/>
    <w:rsid w:val="00CC0458"/>
    <w:rsid w:val="00CC0BCC"/>
    <w:rsid w:val="00CC1EED"/>
    <w:rsid w:val="00CC26B2"/>
    <w:rsid w:val="00CC2FCD"/>
    <w:rsid w:val="00CC33E3"/>
    <w:rsid w:val="00CC35D0"/>
    <w:rsid w:val="00CC3B68"/>
    <w:rsid w:val="00CC49D6"/>
    <w:rsid w:val="00CC5CB8"/>
    <w:rsid w:val="00CC65FF"/>
    <w:rsid w:val="00CC6BEB"/>
    <w:rsid w:val="00CD0231"/>
    <w:rsid w:val="00CD0662"/>
    <w:rsid w:val="00CD1171"/>
    <w:rsid w:val="00CD1B70"/>
    <w:rsid w:val="00CD2609"/>
    <w:rsid w:val="00CD3ECE"/>
    <w:rsid w:val="00CD5EF7"/>
    <w:rsid w:val="00CD667D"/>
    <w:rsid w:val="00CD6A12"/>
    <w:rsid w:val="00CD6A72"/>
    <w:rsid w:val="00CE06FF"/>
    <w:rsid w:val="00CE0F93"/>
    <w:rsid w:val="00CE2900"/>
    <w:rsid w:val="00CE29CA"/>
    <w:rsid w:val="00CE2B03"/>
    <w:rsid w:val="00CE3825"/>
    <w:rsid w:val="00CE4797"/>
    <w:rsid w:val="00CE4E44"/>
    <w:rsid w:val="00CE60E7"/>
    <w:rsid w:val="00CE6F91"/>
    <w:rsid w:val="00CE6FEA"/>
    <w:rsid w:val="00CE6FF8"/>
    <w:rsid w:val="00CF014F"/>
    <w:rsid w:val="00CF01A1"/>
    <w:rsid w:val="00CF028F"/>
    <w:rsid w:val="00CF1EE9"/>
    <w:rsid w:val="00CF2C9F"/>
    <w:rsid w:val="00CF5837"/>
    <w:rsid w:val="00CF5BDF"/>
    <w:rsid w:val="00CF62EB"/>
    <w:rsid w:val="00CF7619"/>
    <w:rsid w:val="00D00618"/>
    <w:rsid w:val="00D01231"/>
    <w:rsid w:val="00D02264"/>
    <w:rsid w:val="00D03BB7"/>
    <w:rsid w:val="00D03FE7"/>
    <w:rsid w:val="00D04853"/>
    <w:rsid w:val="00D05D7B"/>
    <w:rsid w:val="00D066AB"/>
    <w:rsid w:val="00D10461"/>
    <w:rsid w:val="00D10658"/>
    <w:rsid w:val="00D11FC7"/>
    <w:rsid w:val="00D12D34"/>
    <w:rsid w:val="00D132F2"/>
    <w:rsid w:val="00D1408E"/>
    <w:rsid w:val="00D14209"/>
    <w:rsid w:val="00D15FA8"/>
    <w:rsid w:val="00D16251"/>
    <w:rsid w:val="00D16369"/>
    <w:rsid w:val="00D169EF"/>
    <w:rsid w:val="00D17185"/>
    <w:rsid w:val="00D17E0C"/>
    <w:rsid w:val="00D2043B"/>
    <w:rsid w:val="00D21372"/>
    <w:rsid w:val="00D218B4"/>
    <w:rsid w:val="00D224E6"/>
    <w:rsid w:val="00D22840"/>
    <w:rsid w:val="00D22E3C"/>
    <w:rsid w:val="00D24791"/>
    <w:rsid w:val="00D24D15"/>
    <w:rsid w:val="00D2554C"/>
    <w:rsid w:val="00D26AB0"/>
    <w:rsid w:val="00D26D60"/>
    <w:rsid w:val="00D27548"/>
    <w:rsid w:val="00D27FE5"/>
    <w:rsid w:val="00D3068F"/>
    <w:rsid w:val="00D30D71"/>
    <w:rsid w:val="00D3189C"/>
    <w:rsid w:val="00D336DF"/>
    <w:rsid w:val="00D3371B"/>
    <w:rsid w:val="00D341C5"/>
    <w:rsid w:val="00D35FF0"/>
    <w:rsid w:val="00D375C2"/>
    <w:rsid w:val="00D400B9"/>
    <w:rsid w:val="00D4054C"/>
    <w:rsid w:val="00D40AF6"/>
    <w:rsid w:val="00D4318A"/>
    <w:rsid w:val="00D43667"/>
    <w:rsid w:val="00D4399F"/>
    <w:rsid w:val="00D44034"/>
    <w:rsid w:val="00D4492A"/>
    <w:rsid w:val="00D45D55"/>
    <w:rsid w:val="00D46826"/>
    <w:rsid w:val="00D46F43"/>
    <w:rsid w:val="00D47DB7"/>
    <w:rsid w:val="00D50D35"/>
    <w:rsid w:val="00D50D85"/>
    <w:rsid w:val="00D527EE"/>
    <w:rsid w:val="00D52873"/>
    <w:rsid w:val="00D52927"/>
    <w:rsid w:val="00D52CF1"/>
    <w:rsid w:val="00D5330B"/>
    <w:rsid w:val="00D53BF2"/>
    <w:rsid w:val="00D53D23"/>
    <w:rsid w:val="00D5440B"/>
    <w:rsid w:val="00D56392"/>
    <w:rsid w:val="00D57410"/>
    <w:rsid w:val="00D60679"/>
    <w:rsid w:val="00D60E91"/>
    <w:rsid w:val="00D61627"/>
    <w:rsid w:val="00D616B5"/>
    <w:rsid w:val="00D63224"/>
    <w:rsid w:val="00D648C8"/>
    <w:rsid w:val="00D64958"/>
    <w:rsid w:val="00D64982"/>
    <w:rsid w:val="00D64C2C"/>
    <w:rsid w:val="00D654DE"/>
    <w:rsid w:val="00D661EB"/>
    <w:rsid w:val="00D66594"/>
    <w:rsid w:val="00D6678B"/>
    <w:rsid w:val="00D66F54"/>
    <w:rsid w:val="00D67365"/>
    <w:rsid w:val="00D6754F"/>
    <w:rsid w:val="00D707B5"/>
    <w:rsid w:val="00D70C27"/>
    <w:rsid w:val="00D72542"/>
    <w:rsid w:val="00D72C66"/>
    <w:rsid w:val="00D74163"/>
    <w:rsid w:val="00D74410"/>
    <w:rsid w:val="00D74E32"/>
    <w:rsid w:val="00D75D28"/>
    <w:rsid w:val="00D75D78"/>
    <w:rsid w:val="00D75F55"/>
    <w:rsid w:val="00D7763B"/>
    <w:rsid w:val="00D8047D"/>
    <w:rsid w:val="00D805A4"/>
    <w:rsid w:val="00D813B2"/>
    <w:rsid w:val="00D818D0"/>
    <w:rsid w:val="00D822EE"/>
    <w:rsid w:val="00D82621"/>
    <w:rsid w:val="00D83353"/>
    <w:rsid w:val="00D83CDF"/>
    <w:rsid w:val="00D85B27"/>
    <w:rsid w:val="00D86C4E"/>
    <w:rsid w:val="00D870C1"/>
    <w:rsid w:val="00D8716A"/>
    <w:rsid w:val="00D87791"/>
    <w:rsid w:val="00D878C5"/>
    <w:rsid w:val="00D93933"/>
    <w:rsid w:val="00D944EF"/>
    <w:rsid w:val="00D94E96"/>
    <w:rsid w:val="00D958FA"/>
    <w:rsid w:val="00D96081"/>
    <w:rsid w:val="00D963C0"/>
    <w:rsid w:val="00D96506"/>
    <w:rsid w:val="00D97A56"/>
    <w:rsid w:val="00DA03F2"/>
    <w:rsid w:val="00DA1072"/>
    <w:rsid w:val="00DA1BDD"/>
    <w:rsid w:val="00DA1CCF"/>
    <w:rsid w:val="00DA2CA9"/>
    <w:rsid w:val="00DA40C4"/>
    <w:rsid w:val="00DA41DB"/>
    <w:rsid w:val="00DA4C3B"/>
    <w:rsid w:val="00DA551A"/>
    <w:rsid w:val="00DA6E36"/>
    <w:rsid w:val="00DA6FB0"/>
    <w:rsid w:val="00DB018F"/>
    <w:rsid w:val="00DB1041"/>
    <w:rsid w:val="00DB1263"/>
    <w:rsid w:val="00DB1B40"/>
    <w:rsid w:val="00DB1DF3"/>
    <w:rsid w:val="00DB2CF1"/>
    <w:rsid w:val="00DB5410"/>
    <w:rsid w:val="00DB563F"/>
    <w:rsid w:val="00DB5C99"/>
    <w:rsid w:val="00DB617D"/>
    <w:rsid w:val="00DC14B5"/>
    <w:rsid w:val="00DC168B"/>
    <w:rsid w:val="00DC379C"/>
    <w:rsid w:val="00DC68A2"/>
    <w:rsid w:val="00DC743F"/>
    <w:rsid w:val="00DD0255"/>
    <w:rsid w:val="00DD0A84"/>
    <w:rsid w:val="00DD2033"/>
    <w:rsid w:val="00DD3AA5"/>
    <w:rsid w:val="00DD453F"/>
    <w:rsid w:val="00DD6C59"/>
    <w:rsid w:val="00DD6F51"/>
    <w:rsid w:val="00DD7524"/>
    <w:rsid w:val="00DE0947"/>
    <w:rsid w:val="00DE0C2C"/>
    <w:rsid w:val="00DE2CFD"/>
    <w:rsid w:val="00DE2FD1"/>
    <w:rsid w:val="00DE35BC"/>
    <w:rsid w:val="00DE4635"/>
    <w:rsid w:val="00DE63C3"/>
    <w:rsid w:val="00DE6CD5"/>
    <w:rsid w:val="00DE7408"/>
    <w:rsid w:val="00DE7427"/>
    <w:rsid w:val="00DF176F"/>
    <w:rsid w:val="00DF3920"/>
    <w:rsid w:val="00DF3A60"/>
    <w:rsid w:val="00DF4E7F"/>
    <w:rsid w:val="00DF648C"/>
    <w:rsid w:val="00DF6AF7"/>
    <w:rsid w:val="00DF74BC"/>
    <w:rsid w:val="00E0005B"/>
    <w:rsid w:val="00E0037B"/>
    <w:rsid w:val="00E012B2"/>
    <w:rsid w:val="00E03543"/>
    <w:rsid w:val="00E0477C"/>
    <w:rsid w:val="00E04DFB"/>
    <w:rsid w:val="00E04FD7"/>
    <w:rsid w:val="00E06E28"/>
    <w:rsid w:val="00E10585"/>
    <w:rsid w:val="00E10A52"/>
    <w:rsid w:val="00E112B0"/>
    <w:rsid w:val="00E1148D"/>
    <w:rsid w:val="00E11517"/>
    <w:rsid w:val="00E11983"/>
    <w:rsid w:val="00E1269C"/>
    <w:rsid w:val="00E12FD8"/>
    <w:rsid w:val="00E1393C"/>
    <w:rsid w:val="00E13E75"/>
    <w:rsid w:val="00E14AEB"/>
    <w:rsid w:val="00E15A71"/>
    <w:rsid w:val="00E1690D"/>
    <w:rsid w:val="00E16A68"/>
    <w:rsid w:val="00E16D37"/>
    <w:rsid w:val="00E174DC"/>
    <w:rsid w:val="00E17C2E"/>
    <w:rsid w:val="00E201DC"/>
    <w:rsid w:val="00E207ED"/>
    <w:rsid w:val="00E20FC3"/>
    <w:rsid w:val="00E2374B"/>
    <w:rsid w:val="00E23AE2"/>
    <w:rsid w:val="00E248AF"/>
    <w:rsid w:val="00E24B1D"/>
    <w:rsid w:val="00E258E0"/>
    <w:rsid w:val="00E25CE6"/>
    <w:rsid w:val="00E264A7"/>
    <w:rsid w:val="00E268D4"/>
    <w:rsid w:val="00E2717A"/>
    <w:rsid w:val="00E31124"/>
    <w:rsid w:val="00E313FC"/>
    <w:rsid w:val="00E315C3"/>
    <w:rsid w:val="00E31A86"/>
    <w:rsid w:val="00E3226D"/>
    <w:rsid w:val="00E322DC"/>
    <w:rsid w:val="00E336FE"/>
    <w:rsid w:val="00E3453C"/>
    <w:rsid w:val="00E348B8"/>
    <w:rsid w:val="00E349AC"/>
    <w:rsid w:val="00E34F75"/>
    <w:rsid w:val="00E3570A"/>
    <w:rsid w:val="00E368AC"/>
    <w:rsid w:val="00E37936"/>
    <w:rsid w:val="00E400A3"/>
    <w:rsid w:val="00E40AC0"/>
    <w:rsid w:val="00E42626"/>
    <w:rsid w:val="00E43DB5"/>
    <w:rsid w:val="00E449A4"/>
    <w:rsid w:val="00E45942"/>
    <w:rsid w:val="00E45D2F"/>
    <w:rsid w:val="00E47957"/>
    <w:rsid w:val="00E500B1"/>
    <w:rsid w:val="00E508B3"/>
    <w:rsid w:val="00E50A76"/>
    <w:rsid w:val="00E51798"/>
    <w:rsid w:val="00E51DCE"/>
    <w:rsid w:val="00E52484"/>
    <w:rsid w:val="00E5297D"/>
    <w:rsid w:val="00E52AEC"/>
    <w:rsid w:val="00E54E67"/>
    <w:rsid w:val="00E54F70"/>
    <w:rsid w:val="00E55EA4"/>
    <w:rsid w:val="00E60E7A"/>
    <w:rsid w:val="00E61EA9"/>
    <w:rsid w:val="00E6276A"/>
    <w:rsid w:val="00E64C47"/>
    <w:rsid w:val="00E659C5"/>
    <w:rsid w:val="00E701EF"/>
    <w:rsid w:val="00E7024C"/>
    <w:rsid w:val="00E706B0"/>
    <w:rsid w:val="00E714EA"/>
    <w:rsid w:val="00E72ACE"/>
    <w:rsid w:val="00E76365"/>
    <w:rsid w:val="00E805C4"/>
    <w:rsid w:val="00E822F5"/>
    <w:rsid w:val="00E83694"/>
    <w:rsid w:val="00E84A9E"/>
    <w:rsid w:val="00E84B0A"/>
    <w:rsid w:val="00E85F7E"/>
    <w:rsid w:val="00E8672D"/>
    <w:rsid w:val="00E8679F"/>
    <w:rsid w:val="00E876A4"/>
    <w:rsid w:val="00E876E5"/>
    <w:rsid w:val="00E90649"/>
    <w:rsid w:val="00E92052"/>
    <w:rsid w:val="00E920B9"/>
    <w:rsid w:val="00E925EA"/>
    <w:rsid w:val="00E935D0"/>
    <w:rsid w:val="00E938E5"/>
    <w:rsid w:val="00E95053"/>
    <w:rsid w:val="00E9585E"/>
    <w:rsid w:val="00E95931"/>
    <w:rsid w:val="00E95985"/>
    <w:rsid w:val="00E9715C"/>
    <w:rsid w:val="00E97361"/>
    <w:rsid w:val="00EA0074"/>
    <w:rsid w:val="00EA05B2"/>
    <w:rsid w:val="00EA0726"/>
    <w:rsid w:val="00EA0C62"/>
    <w:rsid w:val="00EA0EE5"/>
    <w:rsid w:val="00EA1315"/>
    <w:rsid w:val="00EA231D"/>
    <w:rsid w:val="00EA30F1"/>
    <w:rsid w:val="00EA32D6"/>
    <w:rsid w:val="00EA3AE6"/>
    <w:rsid w:val="00EA3F8C"/>
    <w:rsid w:val="00EA4B6B"/>
    <w:rsid w:val="00EA5400"/>
    <w:rsid w:val="00EA7CC6"/>
    <w:rsid w:val="00EA7FD8"/>
    <w:rsid w:val="00EA7FED"/>
    <w:rsid w:val="00EB18C0"/>
    <w:rsid w:val="00EB33D2"/>
    <w:rsid w:val="00EB4855"/>
    <w:rsid w:val="00EB6372"/>
    <w:rsid w:val="00EB6959"/>
    <w:rsid w:val="00EB765D"/>
    <w:rsid w:val="00EB796C"/>
    <w:rsid w:val="00EC1657"/>
    <w:rsid w:val="00EC1B37"/>
    <w:rsid w:val="00EC4224"/>
    <w:rsid w:val="00EC5625"/>
    <w:rsid w:val="00EC5E88"/>
    <w:rsid w:val="00EC788F"/>
    <w:rsid w:val="00EC78E3"/>
    <w:rsid w:val="00EC7CF6"/>
    <w:rsid w:val="00EC7D06"/>
    <w:rsid w:val="00ED0EE9"/>
    <w:rsid w:val="00ED14C4"/>
    <w:rsid w:val="00ED1C7A"/>
    <w:rsid w:val="00ED1CF1"/>
    <w:rsid w:val="00ED2B2C"/>
    <w:rsid w:val="00ED3299"/>
    <w:rsid w:val="00ED4125"/>
    <w:rsid w:val="00ED4561"/>
    <w:rsid w:val="00ED4B4A"/>
    <w:rsid w:val="00ED4EC9"/>
    <w:rsid w:val="00ED7345"/>
    <w:rsid w:val="00EE006F"/>
    <w:rsid w:val="00EE0A85"/>
    <w:rsid w:val="00EE0DC4"/>
    <w:rsid w:val="00EE1C5A"/>
    <w:rsid w:val="00EE4D80"/>
    <w:rsid w:val="00EE771E"/>
    <w:rsid w:val="00EE778E"/>
    <w:rsid w:val="00EF0744"/>
    <w:rsid w:val="00EF1F71"/>
    <w:rsid w:val="00EF44AC"/>
    <w:rsid w:val="00EF4A52"/>
    <w:rsid w:val="00EF5681"/>
    <w:rsid w:val="00EF6BC2"/>
    <w:rsid w:val="00EF77BC"/>
    <w:rsid w:val="00EF7FA3"/>
    <w:rsid w:val="00F00627"/>
    <w:rsid w:val="00F00DF4"/>
    <w:rsid w:val="00F01998"/>
    <w:rsid w:val="00F01EC5"/>
    <w:rsid w:val="00F02426"/>
    <w:rsid w:val="00F03D3A"/>
    <w:rsid w:val="00F03F16"/>
    <w:rsid w:val="00F049D4"/>
    <w:rsid w:val="00F04C35"/>
    <w:rsid w:val="00F05039"/>
    <w:rsid w:val="00F06190"/>
    <w:rsid w:val="00F0767F"/>
    <w:rsid w:val="00F0774A"/>
    <w:rsid w:val="00F10EA3"/>
    <w:rsid w:val="00F10FBB"/>
    <w:rsid w:val="00F11750"/>
    <w:rsid w:val="00F11A28"/>
    <w:rsid w:val="00F11C74"/>
    <w:rsid w:val="00F121C1"/>
    <w:rsid w:val="00F125B6"/>
    <w:rsid w:val="00F12635"/>
    <w:rsid w:val="00F16587"/>
    <w:rsid w:val="00F16B4E"/>
    <w:rsid w:val="00F17C58"/>
    <w:rsid w:val="00F17FE6"/>
    <w:rsid w:val="00F2227D"/>
    <w:rsid w:val="00F23533"/>
    <w:rsid w:val="00F23B1A"/>
    <w:rsid w:val="00F23FF9"/>
    <w:rsid w:val="00F25634"/>
    <w:rsid w:val="00F25FF1"/>
    <w:rsid w:val="00F26588"/>
    <w:rsid w:val="00F27542"/>
    <w:rsid w:val="00F308DE"/>
    <w:rsid w:val="00F30963"/>
    <w:rsid w:val="00F30A30"/>
    <w:rsid w:val="00F30FB0"/>
    <w:rsid w:val="00F3275B"/>
    <w:rsid w:val="00F34781"/>
    <w:rsid w:val="00F34996"/>
    <w:rsid w:val="00F34DDF"/>
    <w:rsid w:val="00F35CD2"/>
    <w:rsid w:val="00F360AD"/>
    <w:rsid w:val="00F375ED"/>
    <w:rsid w:val="00F40F07"/>
    <w:rsid w:val="00F43982"/>
    <w:rsid w:val="00F43F43"/>
    <w:rsid w:val="00F4660F"/>
    <w:rsid w:val="00F469A3"/>
    <w:rsid w:val="00F46EA0"/>
    <w:rsid w:val="00F47AF5"/>
    <w:rsid w:val="00F47D83"/>
    <w:rsid w:val="00F50F5E"/>
    <w:rsid w:val="00F51266"/>
    <w:rsid w:val="00F51534"/>
    <w:rsid w:val="00F51BA8"/>
    <w:rsid w:val="00F522E0"/>
    <w:rsid w:val="00F5253C"/>
    <w:rsid w:val="00F52A17"/>
    <w:rsid w:val="00F55830"/>
    <w:rsid w:val="00F56B3A"/>
    <w:rsid w:val="00F56C5C"/>
    <w:rsid w:val="00F5790D"/>
    <w:rsid w:val="00F60B8C"/>
    <w:rsid w:val="00F60DBE"/>
    <w:rsid w:val="00F62A52"/>
    <w:rsid w:val="00F62B44"/>
    <w:rsid w:val="00F632DF"/>
    <w:rsid w:val="00F635E2"/>
    <w:rsid w:val="00F63DD9"/>
    <w:rsid w:val="00F644CE"/>
    <w:rsid w:val="00F65B11"/>
    <w:rsid w:val="00F66533"/>
    <w:rsid w:val="00F66808"/>
    <w:rsid w:val="00F66E7E"/>
    <w:rsid w:val="00F67084"/>
    <w:rsid w:val="00F6741B"/>
    <w:rsid w:val="00F67D45"/>
    <w:rsid w:val="00F7185F"/>
    <w:rsid w:val="00F71CC1"/>
    <w:rsid w:val="00F71D9F"/>
    <w:rsid w:val="00F71E83"/>
    <w:rsid w:val="00F72A98"/>
    <w:rsid w:val="00F72DD0"/>
    <w:rsid w:val="00F732E5"/>
    <w:rsid w:val="00F74101"/>
    <w:rsid w:val="00F742EF"/>
    <w:rsid w:val="00F7564C"/>
    <w:rsid w:val="00F75E85"/>
    <w:rsid w:val="00F77981"/>
    <w:rsid w:val="00F779F6"/>
    <w:rsid w:val="00F77B31"/>
    <w:rsid w:val="00F80202"/>
    <w:rsid w:val="00F8027C"/>
    <w:rsid w:val="00F80FD2"/>
    <w:rsid w:val="00F80FFB"/>
    <w:rsid w:val="00F8186C"/>
    <w:rsid w:val="00F82400"/>
    <w:rsid w:val="00F8312A"/>
    <w:rsid w:val="00F83DC4"/>
    <w:rsid w:val="00F841FB"/>
    <w:rsid w:val="00F8569A"/>
    <w:rsid w:val="00F85FA1"/>
    <w:rsid w:val="00F87155"/>
    <w:rsid w:val="00F87B11"/>
    <w:rsid w:val="00F87CE4"/>
    <w:rsid w:val="00F9031F"/>
    <w:rsid w:val="00F9145C"/>
    <w:rsid w:val="00F91531"/>
    <w:rsid w:val="00F9221A"/>
    <w:rsid w:val="00F92C07"/>
    <w:rsid w:val="00F93B12"/>
    <w:rsid w:val="00F93E72"/>
    <w:rsid w:val="00F94FB6"/>
    <w:rsid w:val="00F95586"/>
    <w:rsid w:val="00F9596F"/>
    <w:rsid w:val="00F95DC7"/>
    <w:rsid w:val="00F96111"/>
    <w:rsid w:val="00F96F81"/>
    <w:rsid w:val="00F97CF9"/>
    <w:rsid w:val="00FA0920"/>
    <w:rsid w:val="00FA0FB4"/>
    <w:rsid w:val="00FA11B9"/>
    <w:rsid w:val="00FA1826"/>
    <w:rsid w:val="00FA1CBB"/>
    <w:rsid w:val="00FA313A"/>
    <w:rsid w:val="00FA3162"/>
    <w:rsid w:val="00FA375B"/>
    <w:rsid w:val="00FA454E"/>
    <w:rsid w:val="00FA60A9"/>
    <w:rsid w:val="00FB0EFB"/>
    <w:rsid w:val="00FB2D13"/>
    <w:rsid w:val="00FB2F8A"/>
    <w:rsid w:val="00FB3C9E"/>
    <w:rsid w:val="00FB4244"/>
    <w:rsid w:val="00FB4369"/>
    <w:rsid w:val="00FB4A67"/>
    <w:rsid w:val="00FB5BBA"/>
    <w:rsid w:val="00FB5BD8"/>
    <w:rsid w:val="00FB5C00"/>
    <w:rsid w:val="00FB64B6"/>
    <w:rsid w:val="00FB6E27"/>
    <w:rsid w:val="00FB76CD"/>
    <w:rsid w:val="00FB7C7E"/>
    <w:rsid w:val="00FB7EC7"/>
    <w:rsid w:val="00FC0222"/>
    <w:rsid w:val="00FC1510"/>
    <w:rsid w:val="00FC1561"/>
    <w:rsid w:val="00FC181D"/>
    <w:rsid w:val="00FC2E32"/>
    <w:rsid w:val="00FC318A"/>
    <w:rsid w:val="00FC3233"/>
    <w:rsid w:val="00FC37AA"/>
    <w:rsid w:val="00FC3F36"/>
    <w:rsid w:val="00FC5C24"/>
    <w:rsid w:val="00FC73A6"/>
    <w:rsid w:val="00FC78A4"/>
    <w:rsid w:val="00FD039F"/>
    <w:rsid w:val="00FD066B"/>
    <w:rsid w:val="00FD1108"/>
    <w:rsid w:val="00FD16E5"/>
    <w:rsid w:val="00FD1EE8"/>
    <w:rsid w:val="00FD20BB"/>
    <w:rsid w:val="00FD220B"/>
    <w:rsid w:val="00FD2A64"/>
    <w:rsid w:val="00FD2CF3"/>
    <w:rsid w:val="00FD47C0"/>
    <w:rsid w:val="00FD491F"/>
    <w:rsid w:val="00FD4989"/>
    <w:rsid w:val="00FD4B45"/>
    <w:rsid w:val="00FD55A2"/>
    <w:rsid w:val="00FD57AF"/>
    <w:rsid w:val="00FD5EBD"/>
    <w:rsid w:val="00FD6443"/>
    <w:rsid w:val="00FD6936"/>
    <w:rsid w:val="00FD760F"/>
    <w:rsid w:val="00FE05D7"/>
    <w:rsid w:val="00FE06F2"/>
    <w:rsid w:val="00FE0B4B"/>
    <w:rsid w:val="00FE3087"/>
    <w:rsid w:val="00FE44A9"/>
    <w:rsid w:val="00FE469C"/>
    <w:rsid w:val="00FE46C6"/>
    <w:rsid w:val="00FE518E"/>
    <w:rsid w:val="00FF058B"/>
    <w:rsid w:val="00FF188C"/>
    <w:rsid w:val="00FF2A28"/>
    <w:rsid w:val="00FF3A8A"/>
    <w:rsid w:val="00FF49B9"/>
    <w:rsid w:val="00FF6A0E"/>
    <w:rsid w:val="00FF7522"/>
    <w:rsid w:val="00FF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4D25C45"/>
  <w15:docId w15:val="{0E15FB63-7232-4C17-A3A3-CA9398E04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4BE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154B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154BE"/>
    <w:rPr>
      <w:sz w:val="36"/>
      <w:szCs w:val="52"/>
    </w:rPr>
  </w:style>
  <w:style w:type="paragraph" w:customStyle="1" w:styleId="Cover3-Haknesset">
    <w:name w:val="Cover 3-Haknesset"/>
    <w:basedOn w:val="Cover1-Reshumot"/>
    <w:rsid w:val="00B154BE"/>
    <w:rPr>
      <w:b/>
      <w:bCs/>
      <w:spacing w:val="60"/>
    </w:rPr>
  </w:style>
  <w:style w:type="paragraph" w:customStyle="1" w:styleId="Cover4-Date">
    <w:name w:val="Cover 4-Date"/>
    <w:basedOn w:val="a"/>
    <w:rsid w:val="00B154B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154B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154B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154BE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B154BE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154B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154BE"/>
  </w:style>
  <w:style w:type="paragraph" w:customStyle="1" w:styleId="TableBlock">
    <w:name w:val="Table Block"/>
    <w:basedOn w:val="TableText"/>
    <w:link w:val="TableBlock0"/>
    <w:rsid w:val="00B154BE"/>
    <w:pPr>
      <w:ind w:right="0"/>
      <w:jc w:val="both"/>
    </w:pPr>
  </w:style>
  <w:style w:type="paragraph" w:customStyle="1" w:styleId="TableHead">
    <w:name w:val="Table Head"/>
    <w:basedOn w:val="TableText"/>
    <w:rsid w:val="00B154BE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</w:style>
  <w:style w:type="paragraph" w:customStyle="1" w:styleId="TableInnerSideHeading">
    <w:name w:val="Table InnerSideHeading"/>
    <w:basedOn w:val="TableSideHeading"/>
    <w:rsid w:val="00B154BE"/>
  </w:style>
  <w:style w:type="paragraph" w:customStyle="1" w:styleId="Hesber">
    <w:name w:val="Hesber"/>
    <w:basedOn w:val="a"/>
    <w:uiPriority w:val="99"/>
    <w:rsid w:val="00B154B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aliases w:val="Footnote Text"/>
    <w:basedOn w:val="a"/>
    <w:link w:val="a6"/>
    <w:autoRedefine/>
    <w:uiPriority w:val="99"/>
    <w:semiHidden/>
    <w:rsid w:val="00B154B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7">
    <w:name w:val="footnote reference"/>
    <w:aliases w:val="Footnote Reference"/>
    <w:basedOn w:val="a0"/>
    <w:uiPriority w:val="99"/>
    <w:semiHidden/>
    <w:rsid w:val="00B154BE"/>
    <w:rPr>
      <w:vertAlign w:val="superscript"/>
    </w:rPr>
  </w:style>
  <w:style w:type="paragraph" w:customStyle="1" w:styleId="HesberHeading">
    <w:name w:val="Hesber Heading"/>
    <w:basedOn w:val="Hesber"/>
    <w:rsid w:val="00B154B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154BE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uiPriority w:val="99"/>
    <w:rsid w:val="00B154BE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semiHidden/>
    <w:rsid w:val="00B154BE"/>
    <w:rPr>
      <w:vertAlign w:val="superscript"/>
    </w:rPr>
  </w:style>
  <w:style w:type="paragraph" w:customStyle="1" w:styleId="TableBlockOutdent">
    <w:name w:val="Table BlockOutdent"/>
    <w:basedOn w:val="TableBlock"/>
    <w:rsid w:val="00B154BE"/>
    <w:pPr>
      <w:ind w:left="624" w:hanging="624"/>
    </w:pPr>
  </w:style>
  <w:style w:type="paragraph" w:styleId="a9">
    <w:name w:val="header"/>
    <w:basedOn w:val="a"/>
    <w:link w:val="aa"/>
    <w:uiPriority w:val="99"/>
    <w:rsid w:val="00B154BE"/>
    <w:pPr>
      <w:tabs>
        <w:tab w:val="center" w:pos="4153"/>
        <w:tab w:val="right" w:pos="8306"/>
      </w:tabs>
    </w:pPr>
  </w:style>
  <w:style w:type="paragraph" w:styleId="ab">
    <w:name w:val="footer"/>
    <w:basedOn w:val="a"/>
    <w:link w:val="ac"/>
    <w:uiPriority w:val="99"/>
    <w:rsid w:val="00B154BE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uiPriority w:val="99"/>
    <w:rsid w:val="00B154B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154B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d">
    <w:name w:val="page number"/>
    <w:basedOn w:val="a0"/>
    <w:rsid w:val="00B154BE"/>
  </w:style>
  <w:style w:type="numbering" w:customStyle="1" w:styleId="1">
    <w:name w:val="ללא רשימה1"/>
    <w:next w:val="a2"/>
    <w:uiPriority w:val="99"/>
    <w:semiHidden/>
    <w:unhideWhenUsed/>
    <w:rsid w:val="006435F4"/>
  </w:style>
  <w:style w:type="character" w:customStyle="1" w:styleId="a4">
    <w:name w:val="טקסט הערת סיום תו"/>
    <w:basedOn w:val="a0"/>
    <w:link w:val="a3"/>
    <w:semiHidden/>
    <w:rsid w:val="006435F4"/>
    <w:rPr>
      <w:rFonts w:ascii="Hadasa Roso SL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a6">
    <w:name w:val="טקסט הערת שוליים תו"/>
    <w:aliases w:val="Footnote Text תו"/>
    <w:basedOn w:val="a0"/>
    <w:link w:val="a5"/>
    <w:uiPriority w:val="99"/>
    <w:semiHidden/>
    <w:rsid w:val="006435F4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a">
    <w:name w:val="כותרת עליונה תו"/>
    <w:basedOn w:val="a0"/>
    <w:link w:val="a9"/>
    <w:uiPriority w:val="99"/>
    <w:rsid w:val="006435F4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c">
    <w:name w:val="כותרת תחתונה תו"/>
    <w:basedOn w:val="a0"/>
    <w:link w:val="ab"/>
    <w:uiPriority w:val="99"/>
    <w:rsid w:val="006435F4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styleId="ae">
    <w:name w:val="annotation reference"/>
    <w:basedOn w:val="a0"/>
    <w:uiPriority w:val="99"/>
    <w:unhideWhenUsed/>
    <w:rsid w:val="006435F4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6435F4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uiPriority w:val="99"/>
    <w:rsid w:val="006435F4"/>
    <w:rPr>
      <w:rFonts w:ascii="Hadasa Roso SL" w:hAnsi="Hadasa Roso SL" w:cs="Hadasa Roso SL"/>
      <w:color w:val="000000"/>
      <w:spacing w:val="1"/>
      <w:lang w:eastAsia="ja-JP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6435F4"/>
    <w:rPr>
      <w:b/>
      <w:bCs/>
    </w:rPr>
  </w:style>
  <w:style w:type="character" w:customStyle="1" w:styleId="af2">
    <w:name w:val="נושא הערה תו"/>
    <w:basedOn w:val="af0"/>
    <w:link w:val="af1"/>
    <w:uiPriority w:val="99"/>
    <w:semiHidden/>
    <w:rsid w:val="006435F4"/>
    <w:rPr>
      <w:rFonts w:ascii="Hadasa Roso SL" w:hAnsi="Hadasa Roso SL" w:cs="Hadasa Roso SL"/>
      <w:b/>
      <w:bCs/>
      <w:color w:val="000000"/>
      <w:spacing w:val="1"/>
      <w:lang w:eastAsia="ja-JP"/>
    </w:rPr>
  </w:style>
  <w:style w:type="paragraph" w:styleId="af3">
    <w:name w:val="Balloon Text"/>
    <w:basedOn w:val="a"/>
    <w:link w:val="af4"/>
    <w:uiPriority w:val="99"/>
    <w:semiHidden/>
    <w:unhideWhenUsed/>
    <w:rsid w:val="006435F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טקסט בלונים תו"/>
    <w:basedOn w:val="a0"/>
    <w:link w:val="af3"/>
    <w:uiPriority w:val="99"/>
    <w:semiHidden/>
    <w:rsid w:val="006435F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default">
    <w:name w:val="default"/>
    <w:basedOn w:val="a0"/>
    <w:rsid w:val="006435F4"/>
    <w:rPr>
      <w:rFonts w:ascii="Times New Roman" w:hAnsi="Times New Roman" w:cs="Times New Roman" w:hint="default"/>
      <w:sz w:val="26"/>
      <w:szCs w:val="26"/>
    </w:rPr>
  </w:style>
  <w:style w:type="paragraph" w:styleId="af5">
    <w:name w:val="List Paragraph"/>
    <w:basedOn w:val="a"/>
    <w:link w:val="af6"/>
    <w:uiPriority w:val="99"/>
    <w:qFormat/>
    <w:rsid w:val="006435F4"/>
    <w:pPr>
      <w:ind w:left="720"/>
      <w:contextualSpacing/>
    </w:pPr>
  </w:style>
  <w:style w:type="character" w:customStyle="1" w:styleId="TableBlock0">
    <w:name w:val="Table Block תו"/>
    <w:link w:val="TableBlock"/>
    <w:locked/>
    <w:rsid w:val="006435F4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styleId="af7">
    <w:name w:val="Revision"/>
    <w:hidden/>
    <w:uiPriority w:val="99"/>
    <w:semiHidden/>
    <w:rsid w:val="00E500B1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styleId="Hyperlink">
    <w:name w:val="Hyperlink"/>
    <w:basedOn w:val="a0"/>
    <w:uiPriority w:val="99"/>
    <w:rsid w:val="00CC0458"/>
    <w:rPr>
      <w:rFonts w:cs="Times New Roman"/>
      <w:color w:val="0000FF"/>
      <w:u w:val="single"/>
    </w:rPr>
  </w:style>
  <w:style w:type="paragraph" w:customStyle="1" w:styleId="P00">
    <w:name w:val="P00"/>
    <w:uiPriority w:val="99"/>
    <w:rsid w:val="00CC0458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  <w:style w:type="paragraph" w:customStyle="1" w:styleId="P22">
    <w:name w:val="P22"/>
    <w:basedOn w:val="P00"/>
    <w:uiPriority w:val="99"/>
    <w:rsid w:val="00CC0458"/>
    <w:pPr>
      <w:tabs>
        <w:tab w:val="clear" w:pos="624"/>
        <w:tab w:val="clear" w:pos="1021"/>
      </w:tabs>
      <w:ind w:right="1021"/>
    </w:pPr>
  </w:style>
  <w:style w:type="character" w:customStyle="1" w:styleId="big-number">
    <w:name w:val="big-number"/>
    <w:uiPriority w:val="99"/>
    <w:rsid w:val="00CC0458"/>
    <w:rPr>
      <w:rFonts w:ascii="Times New Roman" w:hAnsi="Times New Roman"/>
      <w:sz w:val="32"/>
    </w:rPr>
  </w:style>
  <w:style w:type="character" w:customStyle="1" w:styleId="af6">
    <w:name w:val="פיסקת רשימה תו"/>
    <w:link w:val="af5"/>
    <w:uiPriority w:val="99"/>
    <w:locked/>
    <w:rsid w:val="00CC0458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4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4A0356-CFD8-4C54-B42C-F18D00F02F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1D7494-F194-45DA-8417-CA98269BBDC5}"/>
</file>

<file path=customXml/itemProps3.xml><?xml version="1.0" encoding="utf-8"?>
<ds:datastoreItem xmlns:ds="http://schemas.openxmlformats.org/officeDocument/2006/customXml" ds:itemID="{93AF37D5-BD2D-4890-BAFC-00A65663FA06}"/>
</file>

<file path=customXml/itemProps4.xml><?xml version="1.0" encoding="utf-8"?>
<ds:datastoreItem xmlns:ds="http://schemas.openxmlformats.org/officeDocument/2006/customXml" ds:itemID="{A9580DEA-0CEB-4E82-BF66-63FCA7D124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4768</Words>
  <Characters>30094</Characters>
  <Application>Microsoft Office Word</Application>
  <DocSecurity>4</DocSecurity>
  <Lines>250</Lines>
  <Paragraphs>69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רשומות</vt:lpstr>
    </vt:vector>
  </TitlesOfParts>
  <Company>MOF</Company>
  <LinksUpToDate>false</LinksUpToDate>
  <CharactersWithSpaces>34793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xxkeren</dc:creator>
  <cp:lastModifiedBy>חופית עלפי</cp:lastModifiedBy>
  <cp:revision>2</cp:revision>
  <cp:lastPrinted>2015-07-19T16:40:00Z</cp:lastPrinted>
  <dcterms:created xsi:type="dcterms:W3CDTF">2018-03-06T21:14:00Z</dcterms:created>
  <dcterms:modified xsi:type="dcterms:W3CDTF">2018-03-06T21:14:00Z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2066316</vt:r8>
  </property>
</Properties>
</file>