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813" w:rsidRPr="002968FE" w:rsidRDefault="00DC4813">
      <w:pPr>
        <w:rPr>
          <w:rFonts w:asciiTheme="minorHAnsi" w:hAnsiTheme="minorHAnsi"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24"/>
        <w:gridCol w:w="624"/>
        <w:gridCol w:w="624"/>
        <w:gridCol w:w="624"/>
        <w:gridCol w:w="4025"/>
        <w:tblGridChange w:id="0">
          <w:tblGrid>
            <w:gridCol w:w="1870"/>
            <w:gridCol w:w="624"/>
            <w:gridCol w:w="625"/>
            <w:gridCol w:w="624"/>
            <w:gridCol w:w="624"/>
            <w:gridCol w:w="624"/>
            <w:gridCol w:w="624"/>
            <w:gridCol w:w="4025"/>
          </w:tblGrid>
        </w:tblGridChange>
      </w:tblGrid>
      <w:tr w:rsidR="00253A55" w:rsidRPr="001577FF" w:rsidTr="00445454">
        <w:trPr>
          <w:cantSplit/>
        </w:trPr>
        <w:tc>
          <w:tcPr>
            <w:tcW w:w="1870" w:type="dxa"/>
            <w:shd w:val="clear" w:color="auto" w:fill="auto"/>
          </w:tcPr>
          <w:p w:rsidR="00253A55" w:rsidRPr="001577FF" w:rsidRDefault="00253A55" w:rsidP="00253A55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253A55" w:rsidRPr="001577FF" w:rsidRDefault="00253A55" w:rsidP="00253A55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</w:tcPr>
          <w:p w:rsidR="00253A55" w:rsidRPr="001577FF" w:rsidRDefault="00253A55" w:rsidP="00253A55">
            <w:pPr>
              <w:pStyle w:val="TableHead"/>
              <w:outlineLvl w:val="9"/>
              <w:rPr>
                <w:sz w:val="26"/>
                <w:rtl/>
              </w:rPr>
            </w:pPr>
            <w:r w:rsidRPr="001577FF">
              <w:rPr>
                <w:rFonts w:hint="eastAsia"/>
                <w:sz w:val="26"/>
                <w:rtl/>
              </w:rPr>
              <w:t>פרק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ו</w:t>
            </w:r>
            <w:r w:rsidRPr="001577FF">
              <w:rPr>
                <w:sz w:val="26"/>
                <w:rtl/>
              </w:rPr>
              <w:t xml:space="preserve">': </w:t>
            </w:r>
            <w:r w:rsidRPr="001577FF">
              <w:rPr>
                <w:rFonts w:hint="eastAsia"/>
                <w:sz w:val="26"/>
                <w:rtl/>
              </w:rPr>
              <w:t>צמצום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פגיעות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בעבודה</w:t>
            </w:r>
          </w:p>
        </w:tc>
      </w:tr>
      <w:tr w:rsidR="00AE5387" w:rsidRPr="001577FF" w:rsidTr="00445454">
        <w:trPr>
          <w:cantSplit/>
          <w:ins w:id="1" w:author="נעה בן שבת" w:date="2018-03-06T19:19:00Z"/>
        </w:trPr>
        <w:tc>
          <w:tcPr>
            <w:tcW w:w="1870" w:type="dxa"/>
            <w:shd w:val="clear" w:color="auto" w:fill="auto"/>
          </w:tcPr>
          <w:p w:rsidR="00AE5387" w:rsidRPr="001577FF" w:rsidRDefault="00AE5387" w:rsidP="00253A55">
            <w:pPr>
              <w:pStyle w:val="TableSideHeading"/>
              <w:keepLines w:val="0"/>
              <w:ind w:right="-28"/>
              <w:rPr>
                <w:ins w:id="2" w:author="נעה בן שבת" w:date="2018-03-06T19:1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AE5387" w:rsidRPr="001577FF" w:rsidRDefault="00AE5387" w:rsidP="00253A55">
            <w:pPr>
              <w:pStyle w:val="TableText"/>
              <w:keepLines w:val="0"/>
              <w:ind w:right="-28"/>
              <w:rPr>
                <w:ins w:id="3" w:author="נעה בן שבת" w:date="2018-03-06T19:19:00Z"/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</w:tcPr>
          <w:p w:rsidR="00AE5387" w:rsidRPr="00AE5387" w:rsidRDefault="00AE5387">
            <w:pPr>
              <w:pStyle w:val="TableBlock"/>
              <w:rPr>
                <w:ins w:id="4" w:author="נעה בן שבת" w:date="2018-03-06T19:20:00Z"/>
                <w:highlight w:val="yellow"/>
                <w:rtl/>
                <w:rPrChange w:id="5" w:author="נעה בן שבת" w:date="2018-03-06T19:22:00Z">
                  <w:rPr>
                    <w:ins w:id="6" w:author="נעה בן שבת" w:date="2018-03-06T19:20:00Z"/>
                    <w:rtl/>
                  </w:rPr>
                </w:rPrChange>
              </w:rPr>
              <w:pPrChange w:id="7" w:author="נעה בן שבת" w:date="2018-03-06T19:19:00Z">
                <w:pPr>
                  <w:pStyle w:val="TableHead"/>
                  <w:outlineLvl w:val="9"/>
                </w:pPr>
              </w:pPrChange>
            </w:pPr>
            <w:ins w:id="8" w:author="נעה בן שבת" w:date="2018-03-06T19:19:00Z">
              <w:r w:rsidRPr="00AE5387">
                <w:rPr>
                  <w:highlight w:val="yellow"/>
                  <w:rtl/>
                  <w:rPrChange w:id="9" w:author="נעה בן שבת" w:date="2018-03-06T19:22:00Z">
                    <w:rPr>
                      <w:rtl/>
                    </w:rPr>
                  </w:rPrChange>
                </w:rPr>
                <w:t xml:space="preserve">[הסתייגויות </w:t>
              </w:r>
              <w:r w:rsidRPr="00AE5387">
                <w:rPr>
                  <w:rFonts w:hint="eastAsia"/>
                  <w:highlight w:val="yellow"/>
                  <w:rtl/>
                  <w:rPrChange w:id="10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הרשימה</w:t>
              </w:r>
              <w:r w:rsidRPr="00AE5387">
                <w:rPr>
                  <w:highlight w:val="yellow"/>
                  <w:rtl/>
                  <w:rPrChange w:id="11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12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המשותפת</w:t>
              </w:r>
            </w:ins>
            <w:ins w:id="13" w:author="נעה בן שבת" w:date="2018-03-06T19:20:00Z">
              <w:r w:rsidRPr="00AE5387">
                <w:rPr>
                  <w:highlight w:val="yellow"/>
                  <w:rtl/>
                  <w:rPrChange w:id="14" w:author="נעה בן שבת" w:date="2018-03-06T19:22:00Z">
                    <w:rPr>
                      <w:rtl/>
                    </w:rPr>
                  </w:rPrChange>
                </w:rPr>
                <w:t xml:space="preserve">  לכותרת הפרק:</w:t>
              </w:r>
            </w:ins>
          </w:p>
          <w:p w:rsidR="00AE5387" w:rsidRPr="00AE5387" w:rsidRDefault="00AE5387">
            <w:pPr>
              <w:pStyle w:val="TableBlock"/>
              <w:rPr>
                <w:ins w:id="15" w:author="נעה בן שבת" w:date="2018-03-06T19:20:00Z"/>
                <w:highlight w:val="yellow"/>
                <w:rtl/>
                <w:rPrChange w:id="16" w:author="נעה בן שבת" w:date="2018-03-06T19:22:00Z">
                  <w:rPr>
                    <w:ins w:id="17" w:author="נעה בן שבת" w:date="2018-03-06T19:20:00Z"/>
                    <w:rtl/>
                  </w:rPr>
                </w:rPrChange>
              </w:rPr>
              <w:pPrChange w:id="18" w:author="נעה בן שבת" w:date="2018-03-06T19:19:00Z">
                <w:pPr>
                  <w:pStyle w:val="TableHead"/>
                  <w:outlineLvl w:val="9"/>
                </w:pPr>
              </w:pPrChange>
            </w:pPr>
            <w:ins w:id="19" w:author="נעה בן שבת" w:date="2018-03-06T19:20:00Z">
              <w:r w:rsidRPr="00AE5387">
                <w:rPr>
                  <w:highlight w:val="yellow"/>
                  <w:rtl/>
                  <w:rPrChange w:id="20" w:author="נעה בן שבת" w:date="2018-03-06T19:22:00Z">
                    <w:rPr>
                      <w:rtl/>
                    </w:rPr>
                  </w:rPrChange>
                </w:rPr>
                <w:t xml:space="preserve">"מס </w:t>
              </w:r>
              <w:r w:rsidRPr="00AE5387">
                <w:rPr>
                  <w:rFonts w:hint="eastAsia"/>
                  <w:highlight w:val="yellow"/>
                  <w:rtl/>
                  <w:rPrChange w:id="21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מעסיקים</w:t>
              </w:r>
              <w:r w:rsidRPr="00AE5387">
                <w:rPr>
                  <w:highlight w:val="yellow"/>
                  <w:rtl/>
                  <w:rPrChange w:id="22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23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חדש</w:t>
              </w:r>
              <w:r w:rsidRPr="00AE5387">
                <w:rPr>
                  <w:highlight w:val="yellow"/>
                  <w:rtl/>
                  <w:rPrChange w:id="24" w:author="נעה בן שבת" w:date="2018-03-06T19:22:00Z">
                    <w:rPr>
                      <w:rtl/>
                    </w:rPr>
                  </w:rPrChange>
                </w:rPr>
                <w:t>"</w:t>
              </w:r>
            </w:ins>
          </w:p>
          <w:p w:rsidR="00AE5387" w:rsidRPr="00AE5387" w:rsidRDefault="00AE5387">
            <w:pPr>
              <w:pStyle w:val="TableBlock"/>
              <w:rPr>
                <w:ins w:id="25" w:author="נעה בן שבת" w:date="2018-03-06T19:20:00Z"/>
                <w:highlight w:val="yellow"/>
                <w:rtl/>
                <w:rPrChange w:id="26" w:author="נעה בן שבת" w:date="2018-03-06T19:22:00Z">
                  <w:rPr>
                    <w:ins w:id="27" w:author="נעה בן שבת" w:date="2018-03-06T19:20:00Z"/>
                    <w:rtl/>
                  </w:rPr>
                </w:rPrChange>
              </w:rPr>
              <w:pPrChange w:id="28" w:author="נעה בן שבת" w:date="2018-03-06T19:19:00Z">
                <w:pPr>
                  <w:pStyle w:val="TableHead"/>
                  <w:outlineLvl w:val="9"/>
                </w:pPr>
              </w:pPrChange>
            </w:pPr>
            <w:ins w:id="29" w:author="נעה בן שבת" w:date="2018-03-06T19:20:00Z">
              <w:r w:rsidRPr="00AE5387">
                <w:rPr>
                  <w:highlight w:val="yellow"/>
                  <w:rtl/>
                  <w:rPrChange w:id="30" w:author="נעה בן שבת" w:date="2018-03-06T19:22:00Z">
                    <w:rPr>
                      <w:rtl/>
                    </w:rPr>
                  </w:rPrChange>
                </w:rPr>
                <w:t xml:space="preserve">"העשרת </w:t>
              </w:r>
              <w:r w:rsidRPr="00AE5387">
                <w:rPr>
                  <w:rFonts w:hint="eastAsia"/>
                  <w:highlight w:val="yellow"/>
                  <w:rtl/>
                  <w:rPrChange w:id="31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קופת</w:t>
              </w:r>
              <w:r w:rsidRPr="00AE5387">
                <w:rPr>
                  <w:highlight w:val="yellow"/>
                  <w:rtl/>
                  <w:rPrChange w:id="32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33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המדינה</w:t>
              </w:r>
              <w:r w:rsidRPr="00AE5387">
                <w:rPr>
                  <w:highlight w:val="yellow"/>
                  <w:rtl/>
                  <w:rPrChange w:id="34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35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שלא</w:t>
              </w:r>
              <w:r w:rsidRPr="00AE5387">
                <w:rPr>
                  <w:highlight w:val="yellow"/>
                  <w:rtl/>
                  <w:rPrChange w:id="36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37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בצדק</w:t>
              </w:r>
              <w:r w:rsidRPr="00AE5387">
                <w:rPr>
                  <w:highlight w:val="yellow"/>
                  <w:rtl/>
                  <w:rPrChange w:id="38" w:author="נעה בן שבת" w:date="2018-03-06T19:22:00Z">
                    <w:rPr>
                      <w:rtl/>
                    </w:rPr>
                  </w:rPrChange>
                </w:rPr>
                <w:t>"</w:t>
              </w:r>
            </w:ins>
          </w:p>
          <w:p w:rsidR="00AE5387" w:rsidRPr="00AE5387" w:rsidRDefault="00AE5387">
            <w:pPr>
              <w:pStyle w:val="TableBlock"/>
              <w:rPr>
                <w:ins w:id="39" w:author="נעה בן שבת" w:date="2018-03-06T19:20:00Z"/>
                <w:highlight w:val="yellow"/>
                <w:rtl/>
                <w:rPrChange w:id="40" w:author="נעה בן שבת" w:date="2018-03-06T19:22:00Z">
                  <w:rPr>
                    <w:ins w:id="41" w:author="נעה בן שבת" w:date="2018-03-06T19:20:00Z"/>
                    <w:rtl/>
                  </w:rPr>
                </w:rPrChange>
              </w:rPr>
              <w:pPrChange w:id="42" w:author="נעה בן שבת" w:date="2018-03-06T19:19:00Z">
                <w:pPr>
                  <w:pStyle w:val="TableHead"/>
                  <w:outlineLvl w:val="9"/>
                </w:pPr>
              </w:pPrChange>
            </w:pPr>
            <w:ins w:id="43" w:author="נעה בן שבת" w:date="2018-03-06T19:20:00Z">
              <w:r w:rsidRPr="00AE5387">
                <w:rPr>
                  <w:highlight w:val="yellow"/>
                  <w:rtl/>
                  <w:rPrChange w:id="44" w:author="נעה בן שבת" w:date="2018-03-06T19:22:00Z">
                    <w:rPr>
                      <w:rtl/>
                    </w:rPr>
                  </w:rPrChange>
                </w:rPr>
                <w:t xml:space="preserve">"ניצול </w:t>
              </w:r>
              <w:r w:rsidRPr="00AE5387">
                <w:rPr>
                  <w:rFonts w:hint="eastAsia"/>
                  <w:highlight w:val="yellow"/>
                  <w:rtl/>
                  <w:rPrChange w:id="45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היפגעות</w:t>
              </w:r>
              <w:r w:rsidRPr="00AE5387">
                <w:rPr>
                  <w:highlight w:val="yellow"/>
                  <w:rtl/>
                  <w:rPrChange w:id="46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47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העובדים</w:t>
              </w:r>
              <w:r w:rsidRPr="00AE5387">
                <w:rPr>
                  <w:highlight w:val="yellow"/>
                  <w:rtl/>
                  <w:rPrChange w:id="48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49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כדי</w:t>
              </w:r>
              <w:r w:rsidRPr="00AE5387">
                <w:rPr>
                  <w:highlight w:val="yellow"/>
                  <w:rtl/>
                  <w:rPrChange w:id="50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51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לגבות</w:t>
              </w:r>
              <w:r w:rsidRPr="00AE5387">
                <w:rPr>
                  <w:highlight w:val="yellow"/>
                  <w:rtl/>
                  <w:rPrChange w:id="52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53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כסף</w:t>
              </w:r>
              <w:r w:rsidRPr="00AE5387">
                <w:rPr>
                  <w:highlight w:val="yellow"/>
                  <w:rtl/>
                  <w:rPrChange w:id="54" w:author="נעה בן שבת" w:date="2018-03-06T19:22:00Z">
                    <w:rPr>
                      <w:rtl/>
                    </w:rPr>
                  </w:rPrChange>
                </w:rPr>
                <w:t>"</w:t>
              </w:r>
            </w:ins>
          </w:p>
          <w:p w:rsidR="00AE5387" w:rsidRPr="00AE5387" w:rsidRDefault="00AE5387">
            <w:pPr>
              <w:pStyle w:val="TableBlock"/>
              <w:rPr>
                <w:ins w:id="55" w:author="נעה בן שבת" w:date="2018-03-06T19:21:00Z"/>
                <w:highlight w:val="yellow"/>
                <w:rtl/>
                <w:rPrChange w:id="56" w:author="נעה בן שבת" w:date="2018-03-06T19:22:00Z">
                  <w:rPr>
                    <w:ins w:id="57" w:author="נעה בן שבת" w:date="2018-03-06T19:21:00Z"/>
                    <w:rtl/>
                  </w:rPr>
                </w:rPrChange>
              </w:rPr>
              <w:pPrChange w:id="58" w:author="נעה בן שבת" w:date="2018-03-06T19:19:00Z">
                <w:pPr>
                  <w:pStyle w:val="TableHead"/>
                  <w:outlineLvl w:val="9"/>
                </w:pPr>
              </w:pPrChange>
            </w:pPr>
            <w:ins w:id="59" w:author="נעה בן שבת" w:date="2018-03-06T19:20:00Z">
              <w:r w:rsidRPr="00AE5387">
                <w:rPr>
                  <w:highlight w:val="yellow"/>
                  <w:rtl/>
                  <w:rPrChange w:id="60" w:author="נעה בן שבת" w:date="2018-03-06T19:22:00Z">
                    <w:rPr>
                      <w:rtl/>
                    </w:rPr>
                  </w:rPrChange>
                </w:rPr>
                <w:t xml:space="preserve">"גבייה </w:t>
              </w:r>
              <w:r w:rsidRPr="00AE5387">
                <w:rPr>
                  <w:rFonts w:hint="eastAsia"/>
                  <w:highlight w:val="yellow"/>
                  <w:rtl/>
                  <w:rPrChange w:id="61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בלי</w:t>
              </w:r>
              <w:r w:rsidRPr="00AE5387">
                <w:rPr>
                  <w:highlight w:val="yellow"/>
                  <w:rtl/>
                  <w:rPrChange w:id="62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63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צמצום</w:t>
              </w:r>
              <w:r w:rsidRPr="00AE5387">
                <w:rPr>
                  <w:highlight w:val="yellow"/>
                  <w:rtl/>
                  <w:rPrChange w:id="64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65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היפגעות</w:t>
              </w:r>
              <w:r w:rsidRPr="00AE5387">
                <w:rPr>
                  <w:highlight w:val="yellow"/>
                  <w:rtl/>
                  <w:rPrChange w:id="66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67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עובדים</w:t>
              </w:r>
            </w:ins>
            <w:ins w:id="68" w:author="נעה בן שבת" w:date="2018-03-06T19:21:00Z">
              <w:r w:rsidRPr="00AE5387">
                <w:rPr>
                  <w:highlight w:val="yellow"/>
                  <w:rtl/>
                  <w:rPrChange w:id="69" w:author="נעה בן שבת" w:date="2018-03-06T19:22:00Z">
                    <w:rPr>
                      <w:rtl/>
                    </w:rPr>
                  </w:rPrChange>
                </w:rPr>
                <w:t>"</w:t>
              </w:r>
            </w:ins>
          </w:p>
          <w:p w:rsidR="00AE5387" w:rsidRPr="00AE5387" w:rsidRDefault="00AE5387">
            <w:pPr>
              <w:pStyle w:val="TableBlock"/>
              <w:rPr>
                <w:ins w:id="70" w:author="נעה בן שבת" w:date="2018-03-06T19:19:00Z"/>
                <w:rtl/>
              </w:rPr>
              <w:pPrChange w:id="71" w:author="נעה בן שבת" w:date="2018-03-06T19:19:00Z">
                <w:pPr>
                  <w:pStyle w:val="TableHead"/>
                  <w:outlineLvl w:val="9"/>
                </w:pPr>
              </w:pPrChange>
            </w:pPr>
            <w:ins w:id="72" w:author="נעה בן שבת" w:date="2018-03-06T19:21:00Z">
              <w:r w:rsidRPr="00AE5387">
                <w:rPr>
                  <w:highlight w:val="yellow"/>
                  <w:rtl/>
                  <w:rPrChange w:id="73" w:author="נעה בן שבת" w:date="2018-03-06T19:22:00Z">
                    <w:rPr>
                      <w:rtl/>
                    </w:rPr>
                  </w:rPrChange>
                </w:rPr>
                <w:t xml:space="preserve">"עובדי </w:t>
              </w:r>
              <w:r w:rsidRPr="00AE5387">
                <w:rPr>
                  <w:rFonts w:hint="eastAsia"/>
                  <w:highlight w:val="yellow"/>
                  <w:rtl/>
                  <w:rPrChange w:id="74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בניין</w:t>
              </w:r>
              <w:r w:rsidRPr="00AE5387">
                <w:rPr>
                  <w:highlight w:val="yellow"/>
                  <w:rtl/>
                  <w:rPrChange w:id="75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76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שקופים</w:t>
              </w:r>
              <w:r w:rsidRPr="00AE5387">
                <w:rPr>
                  <w:highlight w:val="yellow"/>
                  <w:rtl/>
                  <w:rPrChange w:id="77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78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ללא</w:t>
              </w:r>
              <w:r w:rsidRPr="00AE5387">
                <w:rPr>
                  <w:highlight w:val="yellow"/>
                  <w:rtl/>
                  <w:rPrChange w:id="79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80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מענה</w:t>
              </w:r>
              <w:r w:rsidRPr="00AE5387">
                <w:rPr>
                  <w:highlight w:val="yellow"/>
                  <w:rtl/>
                  <w:rPrChange w:id="81" w:author="נעה בן שבת" w:date="2018-03-06T19:22:00Z">
                    <w:rPr>
                      <w:rtl/>
                    </w:rPr>
                  </w:rPrChange>
                </w:rPr>
                <w:t xml:space="preserve"> </w:t>
              </w:r>
              <w:r w:rsidRPr="00AE5387">
                <w:rPr>
                  <w:rFonts w:hint="eastAsia"/>
                  <w:highlight w:val="yellow"/>
                  <w:rtl/>
                  <w:rPrChange w:id="82" w:author="נעה בן שבת" w:date="2018-03-06T19:22:00Z">
                    <w:rPr>
                      <w:rFonts w:hint="eastAsia"/>
                      <w:rtl/>
                    </w:rPr>
                  </w:rPrChange>
                </w:rPr>
                <w:t>לבטיחות</w:t>
              </w:r>
              <w:r w:rsidRPr="00AE5387">
                <w:rPr>
                  <w:highlight w:val="yellow"/>
                  <w:rtl/>
                  <w:rPrChange w:id="83" w:author="נעה בן שבת" w:date="2018-03-06T19:22:00Z">
                    <w:rPr>
                      <w:rtl/>
                    </w:rPr>
                  </w:rPrChange>
                </w:rPr>
                <w:t>".]</w:t>
              </w:r>
            </w:ins>
          </w:p>
        </w:tc>
      </w:tr>
      <w:tr w:rsidR="002208B4" w:rsidRPr="00E84C5C" w:rsidTr="00445454">
        <w:trPr>
          <w:cantSplit/>
        </w:trPr>
        <w:tc>
          <w:tcPr>
            <w:tcW w:w="1870" w:type="dxa"/>
            <w:shd w:val="clear" w:color="auto" w:fill="auto"/>
          </w:tcPr>
          <w:p w:rsidR="003E5667" w:rsidRDefault="003E5667" w:rsidP="003E5667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חוק הביטוח הלאומי</w:t>
            </w:r>
          </w:p>
        </w:tc>
        <w:tc>
          <w:tcPr>
            <w:tcW w:w="624" w:type="dxa"/>
            <w:shd w:val="clear" w:color="auto" w:fill="auto"/>
          </w:tcPr>
          <w:p w:rsidR="003E5667" w:rsidRDefault="00625CF0" w:rsidP="00625CF0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26.</w:t>
            </w:r>
          </w:p>
        </w:tc>
        <w:tc>
          <w:tcPr>
            <w:tcW w:w="7146" w:type="dxa"/>
            <w:gridSpan w:val="6"/>
            <w:shd w:val="clear" w:color="auto" w:fill="auto"/>
          </w:tcPr>
          <w:p w:rsidR="003E5667" w:rsidRPr="007978E1" w:rsidRDefault="003E5667" w:rsidP="00445454">
            <w:pPr>
              <w:pStyle w:val="TableBlock"/>
              <w:rPr>
                <w:rtl/>
              </w:rPr>
            </w:pPr>
            <w:r w:rsidRPr="007978E1">
              <w:rPr>
                <w:rFonts w:hint="eastAsia"/>
                <w:rtl/>
              </w:rPr>
              <w:t>בחוק</w:t>
            </w:r>
            <w:r w:rsidRPr="007978E1">
              <w:rPr>
                <w:rtl/>
              </w:rPr>
              <w:t xml:space="preserve"> </w:t>
            </w:r>
            <w:r w:rsidRPr="007978E1">
              <w:rPr>
                <w:rFonts w:hint="eastAsia"/>
                <w:rtl/>
              </w:rPr>
              <w:t>הביטוח</w:t>
            </w:r>
            <w:r w:rsidRPr="007978E1">
              <w:rPr>
                <w:rtl/>
              </w:rPr>
              <w:t xml:space="preserve"> </w:t>
            </w:r>
            <w:r w:rsidRPr="007978E1">
              <w:rPr>
                <w:rFonts w:hint="eastAsia"/>
                <w:rtl/>
              </w:rPr>
              <w:t>הלאומי</w:t>
            </w:r>
            <w:r w:rsidRPr="007978E1">
              <w:rPr>
                <w:rtl/>
              </w:rPr>
              <w:t xml:space="preserve"> [נוסח </w:t>
            </w:r>
            <w:r w:rsidRPr="007978E1">
              <w:rPr>
                <w:rFonts w:hint="eastAsia"/>
                <w:rtl/>
              </w:rPr>
              <w:t>משולב</w:t>
            </w:r>
            <w:r w:rsidRPr="007978E1">
              <w:rPr>
                <w:rtl/>
              </w:rPr>
              <w:t xml:space="preserve">], </w:t>
            </w:r>
            <w:proofErr w:type="spellStart"/>
            <w:r w:rsidRPr="007978E1">
              <w:rPr>
                <w:rFonts w:hint="eastAsia"/>
                <w:rtl/>
              </w:rPr>
              <w:t>התשנ</w:t>
            </w:r>
            <w:r w:rsidRPr="007978E1">
              <w:rPr>
                <w:rtl/>
              </w:rPr>
              <w:t>"ה</w:t>
            </w:r>
            <w:proofErr w:type="spellEnd"/>
            <w:r>
              <w:rPr>
                <w:rFonts w:hint="eastAsia"/>
                <w:rtl/>
              </w:rPr>
              <w:t>–</w:t>
            </w:r>
            <w:r w:rsidRPr="007978E1">
              <w:rPr>
                <w:rtl/>
              </w:rPr>
              <w:t>1995</w:t>
            </w:r>
            <w:r>
              <w:rPr>
                <w:rStyle w:val="ac"/>
                <w:rtl/>
              </w:rPr>
              <w:footnoteReference w:id="1"/>
            </w:r>
            <w:r w:rsidRPr="007978E1">
              <w:rPr>
                <w:rtl/>
              </w:rPr>
              <w:t xml:space="preserve"> </w:t>
            </w:r>
            <w:r w:rsidRPr="007978E1">
              <w:rPr>
                <w:rFonts w:hint="eastAsia"/>
                <w:rtl/>
              </w:rPr>
              <w:t>–</w:t>
            </w:r>
          </w:p>
        </w:tc>
      </w:tr>
      <w:tr w:rsidR="003E5667" w:rsidDel="00612B4E" w:rsidTr="00445454">
        <w:trPr>
          <w:cantSplit/>
          <w:del w:id="84" w:author="נעה בן שבת" w:date="2018-03-06T20:34:00Z"/>
        </w:trPr>
        <w:tc>
          <w:tcPr>
            <w:tcW w:w="1870" w:type="dxa"/>
            <w:shd w:val="clear" w:color="auto" w:fill="auto"/>
          </w:tcPr>
          <w:p w:rsidR="003E5667" w:rsidRPr="00612B4E" w:rsidDel="00612B4E" w:rsidRDefault="003E5667" w:rsidP="003E5667">
            <w:pPr>
              <w:pStyle w:val="TableSideHeading"/>
              <w:keepLines w:val="0"/>
              <w:ind w:right="-28"/>
              <w:rPr>
                <w:del w:id="85" w:author="נעה בן שבת" w:date="2018-03-06T20:34:00Z"/>
                <w:sz w:val="26"/>
                <w:highlight w:val="cyan"/>
                <w:rtl/>
                <w:rPrChange w:id="86" w:author="נעה בן שבת" w:date="2018-03-06T20:40:00Z">
                  <w:rPr>
                    <w:del w:id="87" w:author="נעה בן שבת" w:date="2018-03-06T20:34:00Z"/>
                    <w:sz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</w:tcPr>
          <w:p w:rsidR="003E5667" w:rsidRPr="00612B4E" w:rsidDel="00612B4E" w:rsidRDefault="003E5667" w:rsidP="003E5667">
            <w:pPr>
              <w:pStyle w:val="TableText"/>
              <w:keepLines w:val="0"/>
              <w:ind w:right="-28"/>
              <w:rPr>
                <w:del w:id="88" w:author="נעה בן שבת" w:date="2018-03-06T20:34:00Z"/>
                <w:sz w:val="26"/>
                <w:highlight w:val="cyan"/>
                <w:rtl/>
                <w:rPrChange w:id="89" w:author="נעה בן שבת" w:date="2018-03-06T20:40:00Z">
                  <w:rPr>
                    <w:del w:id="90" w:author="נעה בן שבת" w:date="2018-03-06T20:34:00Z"/>
                    <w:sz w:val="26"/>
                    <w:rtl/>
                  </w:rPr>
                </w:rPrChange>
              </w:rPr>
            </w:pPr>
          </w:p>
        </w:tc>
        <w:tc>
          <w:tcPr>
            <w:tcW w:w="7146" w:type="dxa"/>
            <w:gridSpan w:val="6"/>
            <w:shd w:val="clear" w:color="auto" w:fill="auto"/>
          </w:tcPr>
          <w:p w:rsidR="003E5667" w:rsidRPr="00612B4E" w:rsidDel="00612B4E" w:rsidRDefault="003E5667" w:rsidP="00A15EAD">
            <w:pPr>
              <w:pStyle w:val="TableBlock"/>
              <w:rPr>
                <w:del w:id="91" w:author="נעה בן שבת" w:date="2018-03-06T20:34:00Z"/>
                <w:highlight w:val="cyan"/>
                <w:rtl/>
                <w:rPrChange w:id="92" w:author="נעה בן שבת" w:date="2018-03-06T20:40:00Z">
                  <w:rPr>
                    <w:del w:id="93" w:author="נעה בן שבת" w:date="2018-03-06T20:34:00Z"/>
                    <w:rtl/>
                  </w:rPr>
                </w:rPrChange>
              </w:rPr>
            </w:pPr>
            <w:del w:id="94" w:author="נעה בן שבת" w:date="2018-03-06T20:34:00Z">
              <w:r w:rsidRPr="00612B4E" w:rsidDel="00612B4E">
                <w:rPr>
                  <w:highlight w:val="cyan"/>
                  <w:rtl/>
                  <w:rPrChange w:id="95" w:author="נעה בן שבת" w:date="2018-03-06T20:40:00Z">
                    <w:rPr>
                      <w:rtl/>
                    </w:rPr>
                  </w:rPrChange>
                </w:rPr>
                <w:delText>(</w:delText>
              </w:r>
              <w:r w:rsidR="00A15EAD" w:rsidRPr="00612B4E" w:rsidDel="00612B4E">
                <w:rPr>
                  <w:highlight w:val="cyan"/>
                  <w:rtl/>
                  <w:rPrChange w:id="96" w:author="נעה בן שבת" w:date="2018-03-06T20:40:00Z">
                    <w:rPr>
                      <w:rtl/>
                    </w:rPr>
                  </w:rPrChange>
                </w:rPr>
                <w:delText>1</w:delText>
              </w:r>
              <w:r w:rsidRPr="00612B4E" w:rsidDel="00612B4E">
                <w:rPr>
                  <w:highlight w:val="cyan"/>
                  <w:rtl/>
                  <w:rPrChange w:id="97" w:author="נעה בן שבת" w:date="2018-03-06T20:40:00Z">
                    <w:rPr>
                      <w:rtl/>
                    </w:rPr>
                  </w:rPrChange>
                </w:rPr>
                <w:delText>)</w:delText>
              </w:r>
              <w:r w:rsidRPr="00612B4E" w:rsidDel="00612B4E">
                <w:rPr>
                  <w:highlight w:val="cyan"/>
                  <w:rtl/>
                  <w:rPrChange w:id="98" w:author="נעה בן שבת" w:date="2018-03-06T20:40:00Z">
                    <w:rPr>
                      <w:rtl/>
                    </w:rPr>
                  </w:rPrChange>
                </w:rPr>
                <w:tab/>
              </w:r>
              <w:r w:rsidRPr="00612B4E" w:rsidDel="00612B4E">
                <w:rPr>
                  <w:rFonts w:hint="eastAsia"/>
                  <w:highlight w:val="cyan"/>
                  <w:rtl/>
                  <w:rPrChange w:id="99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612B4E" w:rsidDel="00612B4E">
                <w:rPr>
                  <w:highlight w:val="cyan"/>
                  <w:rtl/>
                  <w:rPrChange w:id="100" w:author="נעה בן שבת" w:date="2018-03-06T20:40:00Z">
                    <w:rPr>
                      <w:rtl/>
                    </w:rPr>
                  </w:rPrChange>
                </w:rPr>
                <w:delText xml:space="preserve"> 94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01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–</w:delText>
              </w:r>
            </w:del>
          </w:p>
        </w:tc>
      </w:tr>
      <w:tr w:rsidR="003E5667" w:rsidDel="00612B4E" w:rsidTr="00445454">
        <w:trPr>
          <w:cantSplit/>
          <w:trHeight w:val="60"/>
          <w:del w:id="102" w:author="נעה בן שבת" w:date="2018-03-06T20:34:00Z"/>
        </w:trPr>
        <w:tc>
          <w:tcPr>
            <w:tcW w:w="1870" w:type="dxa"/>
          </w:tcPr>
          <w:p w:rsidR="003E5667" w:rsidRPr="00612B4E" w:rsidDel="00612B4E" w:rsidRDefault="003E5667">
            <w:pPr>
              <w:pStyle w:val="TableSideHeading"/>
              <w:rPr>
                <w:del w:id="103" w:author="נעה בן שבת" w:date="2018-03-06T20:34:00Z"/>
                <w:highlight w:val="cyan"/>
                <w:rPrChange w:id="104" w:author="נעה בן שבת" w:date="2018-03-06T20:40:00Z">
                  <w:rPr>
                    <w:del w:id="105" w:author="נעה בן שבת" w:date="2018-03-06T20:34:00Z"/>
                  </w:rPr>
                </w:rPrChange>
              </w:rPr>
            </w:pPr>
          </w:p>
        </w:tc>
        <w:tc>
          <w:tcPr>
            <w:tcW w:w="624" w:type="dxa"/>
          </w:tcPr>
          <w:p w:rsidR="003E5667" w:rsidRPr="00612B4E" w:rsidDel="00612B4E" w:rsidRDefault="003E5667">
            <w:pPr>
              <w:pStyle w:val="TableText"/>
              <w:rPr>
                <w:del w:id="106" w:author="נעה בן שבת" w:date="2018-03-06T20:34:00Z"/>
                <w:highlight w:val="cyan"/>
                <w:rPrChange w:id="107" w:author="נעה בן שבת" w:date="2018-03-06T20:40:00Z">
                  <w:rPr>
                    <w:del w:id="108" w:author="נעה בן שבת" w:date="2018-03-06T20:34:00Z"/>
                  </w:rPr>
                </w:rPrChange>
              </w:rPr>
            </w:pPr>
          </w:p>
        </w:tc>
        <w:tc>
          <w:tcPr>
            <w:tcW w:w="625" w:type="dxa"/>
          </w:tcPr>
          <w:p w:rsidR="003E5667" w:rsidRPr="00612B4E" w:rsidDel="00612B4E" w:rsidRDefault="003E5667">
            <w:pPr>
              <w:pStyle w:val="TableText"/>
              <w:rPr>
                <w:del w:id="109" w:author="נעה בן שבת" w:date="2018-03-06T20:34:00Z"/>
                <w:highlight w:val="cyan"/>
                <w:rPrChange w:id="110" w:author="נעה בן שבת" w:date="2018-03-06T20:40:00Z">
                  <w:rPr>
                    <w:del w:id="111" w:author="נעה בן שבת" w:date="2018-03-06T20:34:00Z"/>
                  </w:rPr>
                </w:rPrChange>
              </w:rPr>
            </w:pPr>
          </w:p>
        </w:tc>
        <w:tc>
          <w:tcPr>
            <w:tcW w:w="6521" w:type="dxa"/>
            <w:gridSpan w:val="5"/>
          </w:tcPr>
          <w:p w:rsidR="003E5667" w:rsidRPr="00612B4E" w:rsidDel="00612B4E" w:rsidRDefault="003E5667" w:rsidP="00445454">
            <w:pPr>
              <w:pStyle w:val="TableBlock"/>
              <w:rPr>
                <w:del w:id="112" w:author="נעה בן שבת" w:date="2018-03-06T20:34:00Z"/>
                <w:highlight w:val="cyan"/>
                <w:rPrChange w:id="113" w:author="נעה בן שבת" w:date="2018-03-06T20:40:00Z">
                  <w:rPr>
                    <w:del w:id="114" w:author="נעה בן שבת" w:date="2018-03-06T20:34:00Z"/>
                  </w:rPr>
                </w:rPrChange>
              </w:rPr>
            </w:pPr>
            <w:del w:id="115" w:author="נעה בן שבת" w:date="2018-03-06T20:34:00Z">
              <w:r w:rsidRPr="00612B4E" w:rsidDel="00612B4E">
                <w:rPr>
                  <w:highlight w:val="cyan"/>
                  <w:rtl/>
                  <w:rPrChange w:id="116" w:author="נעה בן שבת" w:date="2018-03-06T20:40:00Z">
                    <w:rPr>
                      <w:rtl/>
                    </w:rPr>
                  </w:rPrChange>
                </w:rPr>
                <w:delText>(א)</w:delText>
              </w:r>
              <w:r w:rsidRPr="00612B4E" w:rsidDel="00612B4E">
                <w:rPr>
                  <w:highlight w:val="cyan"/>
                  <w:rtl/>
                  <w:rPrChange w:id="117" w:author="נעה בן שבת" w:date="2018-03-06T20:40:00Z">
                    <w:rPr>
                      <w:rtl/>
                    </w:rPr>
                  </w:rPrChange>
                </w:rPr>
                <w:tab/>
              </w:r>
              <w:r w:rsidRPr="00612B4E" w:rsidDel="00612B4E">
                <w:rPr>
                  <w:rFonts w:hint="eastAsia"/>
                  <w:highlight w:val="cyan"/>
                  <w:rtl/>
                  <w:rPrChange w:id="118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612B4E" w:rsidDel="00612B4E">
                <w:rPr>
                  <w:highlight w:val="cyan"/>
                  <w:rtl/>
                  <w:rPrChange w:id="119" w:author="נעה בן שבת" w:date="2018-03-06T20:40:00Z">
                    <w:rPr>
                      <w:rtl/>
                    </w:rPr>
                  </w:rPrChange>
                </w:rPr>
                <w:delText xml:space="preserve"> קטן (א), בהגדרה "תקופת הזכאות הראשונה", במקום "שנים עשר" יבוא  </w:delText>
              </w:r>
              <w:r w:rsidR="00E31925" w:rsidRPr="00612B4E" w:rsidDel="00612B4E">
                <w:rPr>
                  <w:highlight w:val="cyan"/>
                  <w:rtl/>
                  <w:rPrChange w:id="120" w:author="נעה בן שבת" w:date="2018-03-06T20:40:00Z">
                    <w:rPr>
                      <w:rtl/>
                    </w:rPr>
                  </w:rPrChange>
                </w:rPr>
                <w:delText>"30";</w:delText>
              </w:r>
            </w:del>
          </w:p>
        </w:tc>
      </w:tr>
      <w:tr w:rsidR="003E465E" w:rsidDel="00612B4E" w:rsidTr="00445454">
        <w:trPr>
          <w:cantSplit/>
          <w:trHeight w:val="60"/>
          <w:del w:id="121" w:author="נעה בן שבת" w:date="2018-03-06T20:34:00Z"/>
        </w:trPr>
        <w:tc>
          <w:tcPr>
            <w:tcW w:w="1870" w:type="dxa"/>
          </w:tcPr>
          <w:p w:rsidR="003E465E" w:rsidRPr="00612B4E" w:rsidDel="00612B4E" w:rsidRDefault="003E465E">
            <w:pPr>
              <w:pStyle w:val="TableSideHeading"/>
              <w:rPr>
                <w:del w:id="122" w:author="נעה בן שבת" w:date="2018-03-06T20:34:00Z"/>
                <w:highlight w:val="cyan"/>
                <w:rPrChange w:id="123" w:author="נעה בן שבת" w:date="2018-03-06T20:40:00Z">
                  <w:rPr>
                    <w:del w:id="124" w:author="נעה בן שבת" w:date="2018-03-06T20:34:00Z"/>
                  </w:rPr>
                </w:rPrChange>
              </w:rPr>
            </w:pPr>
          </w:p>
        </w:tc>
        <w:tc>
          <w:tcPr>
            <w:tcW w:w="624" w:type="dxa"/>
          </w:tcPr>
          <w:p w:rsidR="003E465E" w:rsidRPr="00612B4E" w:rsidDel="00612B4E" w:rsidRDefault="003E465E">
            <w:pPr>
              <w:pStyle w:val="TableText"/>
              <w:rPr>
                <w:del w:id="125" w:author="נעה בן שבת" w:date="2018-03-06T20:34:00Z"/>
                <w:highlight w:val="cyan"/>
                <w:rPrChange w:id="126" w:author="נעה בן שבת" w:date="2018-03-06T20:40:00Z">
                  <w:rPr>
                    <w:del w:id="127" w:author="נעה בן שבת" w:date="2018-03-06T20:34:00Z"/>
                  </w:rPr>
                </w:rPrChange>
              </w:rPr>
            </w:pPr>
          </w:p>
        </w:tc>
        <w:tc>
          <w:tcPr>
            <w:tcW w:w="625" w:type="dxa"/>
          </w:tcPr>
          <w:p w:rsidR="003E465E" w:rsidRPr="00612B4E" w:rsidDel="00612B4E" w:rsidRDefault="003E465E">
            <w:pPr>
              <w:pStyle w:val="TableText"/>
              <w:rPr>
                <w:del w:id="128" w:author="נעה בן שבת" w:date="2018-03-06T20:34:00Z"/>
                <w:highlight w:val="cyan"/>
                <w:rPrChange w:id="129" w:author="נעה בן שבת" w:date="2018-03-06T20:40:00Z">
                  <w:rPr>
                    <w:del w:id="130" w:author="נעה בן שבת" w:date="2018-03-06T20:34:00Z"/>
                  </w:rPr>
                </w:rPrChange>
              </w:rPr>
            </w:pPr>
          </w:p>
        </w:tc>
        <w:tc>
          <w:tcPr>
            <w:tcW w:w="6521" w:type="dxa"/>
            <w:gridSpan w:val="5"/>
          </w:tcPr>
          <w:p w:rsidR="003E465E" w:rsidRPr="00612B4E" w:rsidDel="00612B4E" w:rsidRDefault="003E465E" w:rsidP="00445454">
            <w:pPr>
              <w:pStyle w:val="TableBlock"/>
              <w:rPr>
                <w:del w:id="131" w:author="נעה בן שבת" w:date="2018-03-06T20:34:00Z"/>
                <w:highlight w:val="cyan"/>
                <w:rtl/>
                <w:rPrChange w:id="132" w:author="נעה בן שבת" w:date="2018-03-06T20:40:00Z">
                  <w:rPr>
                    <w:del w:id="133" w:author="נעה בן שבת" w:date="2018-03-06T20:34:00Z"/>
                    <w:rtl/>
                  </w:rPr>
                </w:rPrChange>
              </w:rPr>
            </w:pPr>
          </w:p>
        </w:tc>
      </w:tr>
      <w:tr w:rsidR="003E5667" w:rsidDel="00612B4E" w:rsidTr="00445454">
        <w:trPr>
          <w:cantSplit/>
          <w:trHeight w:val="60"/>
          <w:del w:id="134" w:author="נעה בן שבת" w:date="2018-03-06T20:34:00Z"/>
        </w:trPr>
        <w:tc>
          <w:tcPr>
            <w:tcW w:w="1870" w:type="dxa"/>
          </w:tcPr>
          <w:p w:rsidR="003E5667" w:rsidRPr="00612B4E" w:rsidDel="00612B4E" w:rsidRDefault="003E5667">
            <w:pPr>
              <w:pStyle w:val="TableSideHeading"/>
              <w:rPr>
                <w:del w:id="135" w:author="נעה בן שבת" w:date="2018-03-06T20:34:00Z"/>
                <w:highlight w:val="cyan"/>
                <w:rPrChange w:id="136" w:author="נעה בן שבת" w:date="2018-03-06T20:40:00Z">
                  <w:rPr>
                    <w:del w:id="137" w:author="נעה בן שבת" w:date="2018-03-06T20:34:00Z"/>
                  </w:rPr>
                </w:rPrChange>
              </w:rPr>
            </w:pPr>
          </w:p>
        </w:tc>
        <w:tc>
          <w:tcPr>
            <w:tcW w:w="624" w:type="dxa"/>
          </w:tcPr>
          <w:p w:rsidR="003E5667" w:rsidRPr="00612B4E" w:rsidDel="00612B4E" w:rsidRDefault="003E5667">
            <w:pPr>
              <w:pStyle w:val="TableText"/>
              <w:rPr>
                <w:del w:id="138" w:author="נעה בן שבת" w:date="2018-03-06T20:34:00Z"/>
                <w:highlight w:val="cyan"/>
                <w:rPrChange w:id="139" w:author="נעה בן שבת" w:date="2018-03-06T20:40:00Z">
                  <w:rPr>
                    <w:del w:id="140" w:author="נעה בן שבת" w:date="2018-03-06T20:34:00Z"/>
                  </w:rPr>
                </w:rPrChange>
              </w:rPr>
            </w:pPr>
          </w:p>
        </w:tc>
        <w:tc>
          <w:tcPr>
            <w:tcW w:w="625" w:type="dxa"/>
          </w:tcPr>
          <w:p w:rsidR="003E5667" w:rsidRPr="00612B4E" w:rsidDel="00612B4E" w:rsidRDefault="003E5667">
            <w:pPr>
              <w:pStyle w:val="TableText"/>
              <w:rPr>
                <w:del w:id="141" w:author="נעה בן שבת" w:date="2018-03-06T20:34:00Z"/>
                <w:highlight w:val="cyan"/>
                <w:rPrChange w:id="142" w:author="נעה בן שבת" w:date="2018-03-06T20:40:00Z">
                  <w:rPr>
                    <w:del w:id="143" w:author="נעה בן שבת" w:date="2018-03-06T20:34:00Z"/>
                  </w:rPr>
                </w:rPrChange>
              </w:rPr>
            </w:pPr>
          </w:p>
        </w:tc>
        <w:tc>
          <w:tcPr>
            <w:tcW w:w="6521" w:type="dxa"/>
            <w:gridSpan w:val="5"/>
          </w:tcPr>
          <w:p w:rsidR="003E5667" w:rsidRPr="00612B4E" w:rsidDel="00612B4E" w:rsidRDefault="003E5667" w:rsidP="00445454">
            <w:pPr>
              <w:pStyle w:val="TableBlock"/>
              <w:rPr>
                <w:del w:id="144" w:author="נעה בן שבת" w:date="2018-03-06T20:34:00Z"/>
                <w:highlight w:val="cyan"/>
                <w:rtl/>
                <w:rPrChange w:id="145" w:author="נעה בן שבת" w:date="2018-03-06T20:40:00Z">
                  <w:rPr>
                    <w:del w:id="146" w:author="נעה בן שבת" w:date="2018-03-06T20:34:00Z"/>
                    <w:rtl/>
                  </w:rPr>
                </w:rPrChange>
              </w:rPr>
            </w:pPr>
            <w:del w:id="147" w:author="נעה בן שבת" w:date="2018-03-06T20:34:00Z">
              <w:r w:rsidRPr="00612B4E" w:rsidDel="00612B4E">
                <w:rPr>
                  <w:highlight w:val="cyan"/>
                  <w:rtl/>
                  <w:rPrChange w:id="148" w:author="נעה בן שבת" w:date="2018-03-06T20:40:00Z">
                    <w:rPr>
                      <w:rtl/>
                    </w:rPr>
                  </w:rPrChange>
                </w:rPr>
                <w:delText>(ב)</w:delText>
              </w:r>
              <w:r w:rsidRPr="00612B4E" w:rsidDel="00612B4E">
                <w:rPr>
                  <w:highlight w:val="cyan"/>
                  <w:rtl/>
                  <w:rPrChange w:id="149" w:author="נעה בן שבת" w:date="2018-03-06T20:40:00Z">
                    <w:rPr>
                      <w:rtl/>
                    </w:rPr>
                  </w:rPrChange>
                </w:rPr>
                <w:tab/>
              </w:r>
              <w:r w:rsidRPr="00612B4E" w:rsidDel="00612B4E">
                <w:rPr>
                  <w:rFonts w:hint="eastAsia"/>
                  <w:highlight w:val="cyan"/>
                  <w:rtl/>
                  <w:rPrChange w:id="150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612B4E" w:rsidDel="00612B4E">
                <w:rPr>
                  <w:highlight w:val="cyan"/>
                  <w:rtl/>
                  <w:rPrChange w:id="151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52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קטן</w:delText>
              </w:r>
              <w:r w:rsidRPr="00612B4E" w:rsidDel="00612B4E">
                <w:rPr>
                  <w:highlight w:val="cyan"/>
                  <w:rtl/>
                  <w:rPrChange w:id="153" w:author="נעה בן שבת" w:date="2018-03-06T20:40:00Z">
                    <w:rPr>
                      <w:rtl/>
                    </w:rPr>
                  </w:rPrChange>
                </w:rPr>
                <w:delText xml:space="preserve"> (ב)(2),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54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במקום</w:delText>
              </w:r>
              <w:r w:rsidRPr="00612B4E" w:rsidDel="00612B4E">
                <w:rPr>
                  <w:highlight w:val="cyan"/>
                  <w:rtl/>
                  <w:rPrChange w:id="155" w:author="נעה בן שבת" w:date="2018-03-06T20:40:00Z">
                    <w:rPr>
                      <w:rtl/>
                    </w:rPr>
                  </w:rPrChange>
                </w:rPr>
                <w:delText xml:space="preserve"> "תקופת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56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הזכאות</w:delText>
              </w:r>
              <w:r w:rsidRPr="00612B4E" w:rsidDel="00612B4E">
                <w:rPr>
                  <w:highlight w:val="cyan"/>
                  <w:rtl/>
                  <w:rPrChange w:id="157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58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הראשונה</w:delText>
              </w:r>
              <w:r w:rsidRPr="00612B4E" w:rsidDel="00612B4E">
                <w:rPr>
                  <w:highlight w:val="cyan"/>
                  <w:rtl/>
                  <w:rPrChange w:id="159" w:author="נעה בן שבת" w:date="2018-03-06T20:40:00Z">
                    <w:rPr>
                      <w:rtl/>
                    </w:rPr>
                  </w:rPrChange>
                </w:rPr>
                <w:delText xml:space="preserve">"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60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יבוא</w:delText>
              </w:r>
              <w:r w:rsidRPr="00612B4E" w:rsidDel="00612B4E">
                <w:rPr>
                  <w:highlight w:val="cyan"/>
                  <w:rtl/>
                  <w:rPrChange w:id="161" w:author="נעה בן שבת" w:date="2018-03-06T20:40:00Z">
                    <w:rPr>
                      <w:rtl/>
                    </w:rPr>
                  </w:rPrChange>
                </w:rPr>
                <w:delText xml:space="preserve"> "</w:delText>
              </w:r>
              <w:r w:rsidR="00E31925" w:rsidRPr="00612B4E" w:rsidDel="00612B4E">
                <w:rPr>
                  <w:highlight w:val="cyan"/>
                  <w:rtl/>
                  <w:rPrChange w:id="162" w:author="נעה בן שבת" w:date="2018-03-06T20:40:00Z">
                    <w:rPr>
                      <w:rtl/>
                    </w:rPr>
                  </w:rPrChange>
                </w:rPr>
                <w:delText xml:space="preserve">12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63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הימים</w:delText>
              </w:r>
              <w:r w:rsidRPr="00612B4E" w:rsidDel="00612B4E">
                <w:rPr>
                  <w:highlight w:val="cyan"/>
                  <w:rtl/>
                  <w:rPrChange w:id="164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65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הראשונים</w:delText>
              </w:r>
              <w:r w:rsidRPr="00612B4E" w:rsidDel="00612B4E">
                <w:rPr>
                  <w:highlight w:val="cyan"/>
                  <w:rtl/>
                  <w:rPrChange w:id="166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67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שבעדם</w:delText>
              </w:r>
              <w:r w:rsidRPr="00612B4E" w:rsidDel="00612B4E">
                <w:rPr>
                  <w:highlight w:val="cyan"/>
                  <w:rtl/>
                  <w:rPrChange w:id="168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69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זכאי</w:delText>
              </w:r>
              <w:r w:rsidRPr="00612B4E" w:rsidDel="00612B4E">
                <w:rPr>
                  <w:highlight w:val="cyan"/>
                  <w:rtl/>
                  <w:rPrChange w:id="170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71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הנפגע</w:delText>
              </w:r>
              <w:r w:rsidRPr="00612B4E" w:rsidDel="00612B4E">
                <w:rPr>
                  <w:highlight w:val="cyan"/>
                  <w:rtl/>
                  <w:rPrChange w:id="172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73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לדמי</w:delText>
              </w:r>
              <w:r w:rsidRPr="00612B4E" w:rsidDel="00612B4E">
                <w:rPr>
                  <w:highlight w:val="cyan"/>
                  <w:rtl/>
                  <w:rPrChange w:id="174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75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פגיעה</w:delText>
              </w:r>
              <w:r w:rsidRPr="00612B4E" w:rsidDel="00612B4E">
                <w:rPr>
                  <w:highlight w:val="cyan"/>
                  <w:rtl/>
                  <w:rPrChange w:id="176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77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612B4E" w:rsidDel="00612B4E">
                <w:rPr>
                  <w:highlight w:val="cyan"/>
                  <w:rtl/>
                  <w:rPrChange w:id="178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79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פרק</w:delText>
              </w:r>
              <w:r w:rsidRPr="00612B4E" w:rsidDel="00612B4E">
                <w:rPr>
                  <w:highlight w:val="cyan"/>
                  <w:rtl/>
                  <w:rPrChange w:id="180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81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זה</w:delText>
              </w:r>
              <w:r w:rsidRPr="00612B4E" w:rsidDel="00612B4E">
                <w:rPr>
                  <w:highlight w:val="cyan"/>
                  <w:rtl/>
                  <w:rPrChange w:id="182" w:author="נעה בן שבת" w:date="2018-03-06T20:40:00Z">
                    <w:rPr>
                      <w:rtl/>
                    </w:rPr>
                  </w:rPrChange>
                </w:rPr>
                <w:delText>".</w:delText>
              </w:r>
            </w:del>
          </w:p>
        </w:tc>
      </w:tr>
      <w:tr w:rsidR="003E5667" w:rsidTr="00445454">
        <w:trPr>
          <w:cantSplit/>
          <w:trHeight w:val="60"/>
        </w:trPr>
        <w:tc>
          <w:tcPr>
            <w:tcW w:w="1870" w:type="dxa"/>
          </w:tcPr>
          <w:p w:rsidR="003E5667" w:rsidRDefault="003E5667" w:rsidP="00A14AC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E5667" w:rsidRDefault="003E5667" w:rsidP="00A14ACF">
            <w:pPr>
              <w:pStyle w:val="TableText"/>
              <w:keepLines w:val="0"/>
            </w:pPr>
          </w:p>
        </w:tc>
        <w:tc>
          <w:tcPr>
            <w:tcW w:w="7146" w:type="dxa"/>
            <w:gridSpan w:val="6"/>
          </w:tcPr>
          <w:p w:rsidR="003E5667" w:rsidRDefault="003E5667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15EAD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340</w:t>
            </w:r>
            <w:r w:rsidR="00E31925">
              <w:rPr>
                <w:rFonts w:hint="cs"/>
                <w:rtl/>
              </w:rPr>
              <w:t xml:space="preserve"> </w:t>
            </w:r>
            <w:r w:rsidR="00E31925">
              <w:rPr>
                <w:rFonts w:hint="eastAsia"/>
                <w:rtl/>
              </w:rPr>
              <w:t>–</w:t>
            </w:r>
          </w:p>
        </w:tc>
      </w:tr>
      <w:tr w:rsidR="00E31925" w:rsidTr="00F007B5">
        <w:trPr>
          <w:cantSplit/>
          <w:trHeight w:val="60"/>
        </w:trPr>
        <w:tc>
          <w:tcPr>
            <w:tcW w:w="1870" w:type="dxa"/>
          </w:tcPr>
          <w:p w:rsidR="00E31925" w:rsidRDefault="00E31925">
            <w:pPr>
              <w:pStyle w:val="TableSideHeading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5" w:type="dxa"/>
          </w:tcPr>
          <w:p w:rsidR="00E31925" w:rsidRDefault="00E31925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1925" w:rsidRDefault="00E31925" w:rsidP="00445454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</w:t>
            </w:r>
            <w:ins w:id="183" w:author="נעה בן שבת" w:date="2018-03-06T19:09:00Z">
              <w:r w:rsidR="0026071C">
                <w:rPr>
                  <w:rFonts w:hint="cs"/>
                  <w:rtl/>
                </w:rPr>
                <w:t xml:space="preserve">, </w:t>
              </w:r>
            </w:ins>
            <w:del w:id="184" w:author="נעה בן שבת" w:date="2018-03-06T19:09:00Z">
              <w:r w:rsidDel="0026071C">
                <w:rPr>
                  <w:rFonts w:hint="cs"/>
                  <w:rtl/>
                </w:rPr>
                <w:delText xml:space="preserve"> </w:delText>
              </w:r>
              <w:r w:rsidDel="0026071C">
                <w:rPr>
                  <w:rFonts w:hint="eastAsia"/>
                  <w:rtl/>
                </w:rPr>
                <w:delText>–</w:delText>
              </w:r>
            </w:del>
            <w:ins w:id="185" w:author="נעה בן שבת" w:date="2018-03-06T19:08:00Z">
              <w:r w:rsidR="0026071C">
                <w:rPr>
                  <w:rFonts w:hint="cs"/>
                  <w:rtl/>
                </w:rPr>
                <w:t>אחרי פסקה (2) יבוא:</w:t>
              </w:r>
            </w:ins>
          </w:p>
        </w:tc>
      </w:tr>
      <w:tr w:rsidR="00E31925" w:rsidDel="0026071C" w:rsidTr="00F007B5">
        <w:trPr>
          <w:cantSplit/>
          <w:trHeight w:val="60"/>
          <w:del w:id="186" w:author="נעה בן שבת" w:date="2018-03-06T19:09:00Z"/>
        </w:trPr>
        <w:tc>
          <w:tcPr>
            <w:tcW w:w="1870" w:type="dxa"/>
          </w:tcPr>
          <w:p w:rsidR="00E31925" w:rsidDel="0026071C" w:rsidRDefault="00E31925">
            <w:pPr>
              <w:pStyle w:val="TableSideHeading"/>
              <w:rPr>
                <w:del w:id="187" w:author="נעה בן שבת" w:date="2018-03-06T19:09:00Z"/>
              </w:rPr>
            </w:pPr>
          </w:p>
        </w:tc>
        <w:tc>
          <w:tcPr>
            <w:tcW w:w="624" w:type="dxa"/>
          </w:tcPr>
          <w:p w:rsidR="00E31925" w:rsidDel="0026071C" w:rsidRDefault="00E31925">
            <w:pPr>
              <w:pStyle w:val="TableText"/>
              <w:rPr>
                <w:del w:id="188" w:author="נעה בן שבת" w:date="2018-03-06T19:09:00Z"/>
              </w:rPr>
            </w:pPr>
          </w:p>
        </w:tc>
        <w:tc>
          <w:tcPr>
            <w:tcW w:w="625" w:type="dxa"/>
          </w:tcPr>
          <w:p w:rsidR="00E31925" w:rsidDel="0026071C" w:rsidRDefault="00E31925">
            <w:pPr>
              <w:pStyle w:val="TableText"/>
              <w:rPr>
                <w:del w:id="189" w:author="נעה בן שבת" w:date="2018-03-06T19:09:00Z"/>
              </w:rPr>
            </w:pPr>
          </w:p>
        </w:tc>
        <w:tc>
          <w:tcPr>
            <w:tcW w:w="624" w:type="dxa"/>
          </w:tcPr>
          <w:p w:rsidR="00E31925" w:rsidDel="0026071C" w:rsidRDefault="00E31925">
            <w:pPr>
              <w:pStyle w:val="TableText"/>
              <w:rPr>
                <w:del w:id="190" w:author="נעה בן שבת" w:date="2018-03-06T19:09:00Z"/>
              </w:rPr>
            </w:pPr>
          </w:p>
        </w:tc>
        <w:tc>
          <w:tcPr>
            <w:tcW w:w="5897" w:type="dxa"/>
            <w:gridSpan w:val="4"/>
          </w:tcPr>
          <w:p w:rsidR="00E31925" w:rsidDel="0026071C" w:rsidRDefault="00E31925" w:rsidP="0033743D">
            <w:pPr>
              <w:pStyle w:val="TableBlock"/>
              <w:rPr>
                <w:del w:id="191" w:author="נעה בן שבת" w:date="2018-03-06T19:09:00Z"/>
              </w:rPr>
            </w:pPr>
            <w:del w:id="192" w:author="נעה בן שבת" w:date="2018-03-06T19:09:00Z">
              <w:r w:rsidDel="0026071C">
                <w:rPr>
                  <w:rFonts w:hint="cs"/>
                  <w:rtl/>
                </w:rPr>
                <w:delText>(1)</w:delText>
              </w:r>
              <w:r w:rsidDel="0026071C">
                <w:rPr>
                  <w:rtl/>
                </w:rPr>
                <w:tab/>
              </w:r>
              <w:r w:rsidDel="0026071C">
                <w:rPr>
                  <w:rFonts w:hint="cs"/>
                  <w:rtl/>
                </w:rPr>
                <w:delText>בפסקה (1), המילים "שהוא עובד"</w:delText>
              </w:r>
            </w:del>
            <w:del w:id="193" w:author="נעה בן שבת" w:date="2018-03-06T11:42:00Z">
              <w:r w:rsidDel="0033743D">
                <w:rPr>
                  <w:rFonts w:hint="cs"/>
                  <w:rtl/>
                </w:rPr>
                <w:delText xml:space="preserve"> </w:delText>
              </w:r>
              <w:r w:rsidDel="0033743D">
                <w:rPr>
                  <w:rFonts w:hint="eastAsia"/>
                  <w:rtl/>
                </w:rPr>
                <w:delText>–</w:delText>
              </w:r>
              <w:r w:rsidDel="0033743D">
                <w:rPr>
                  <w:rFonts w:hint="cs"/>
                  <w:rtl/>
                </w:rPr>
                <w:delText xml:space="preserve"> יימחקו</w:delText>
              </w:r>
            </w:del>
            <w:del w:id="194" w:author="נעה בן שבת" w:date="2018-03-06T19:09:00Z">
              <w:r w:rsidDel="0026071C">
                <w:rPr>
                  <w:rFonts w:hint="cs"/>
                  <w:rtl/>
                </w:rPr>
                <w:delText>;</w:delText>
              </w:r>
            </w:del>
          </w:p>
        </w:tc>
      </w:tr>
      <w:tr w:rsidR="00E31925" w:rsidDel="0026071C" w:rsidTr="00F007B5">
        <w:trPr>
          <w:cantSplit/>
          <w:trHeight w:val="60"/>
          <w:del w:id="195" w:author="נעה בן שבת" w:date="2018-03-06T19:09:00Z"/>
        </w:trPr>
        <w:tc>
          <w:tcPr>
            <w:tcW w:w="1870" w:type="dxa"/>
          </w:tcPr>
          <w:p w:rsidR="00E31925" w:rsidDel="0026071C" w:rsidRDefault="00E31925">
            <w:pPr>
              <w:pStyle w:val="TableSideHeading"/>
              <w:rPr>
                <w:del w:id="196" w:author="נעה בן שבת" w:date="2018-03-06T19:09:00Z"/>
              </w:rPr>
            </w:pPr>
          </w:p>
        </w:tc>
        <w:tc>
          <w:tcPr>
            <w:tcW w:w="624" w:type="dxa"/>
          </w:tcPr>
          <w:p w:rsidR="00E31925" w:rsidDel="0026071C" w:rsidRDefault="00E31925">
            <w:pPr>
              <w:pStyle w:val="TableText"/>
              <w:rPr>
                <w:del w:id="197" w:author="נעה בן שבת" w:date="2018-03-06T19:09:00Z"/>
              </w:rPr>
            </w:pPr>
          </w:p>
        </w:tc>
        <w:tc>
          <w:tcPr>
            <w:tcW w:w="625" w:type="dxa"/>
          </w:tcPr>
          <w:p w:rsidR="00E31925" w:rsidDel="0026071C" w:rsidRDefault="00E31925">
            <w:pPr>
              <w:pStyle w:val="TableText"/>
              <w:rPr>
                <w:del w:id="198" w:author="נעה בן שבת" w:date="2018-03-06T19:09:00Z"/>
              </w:rPr>
            </w:pPr>
          </w:p>
        </w:tc>
        <w:tc>
          <w:tcPr>
            <w:tcW w:w="624" w:type="dxa"/>
          </w:tcPr>
          <w:p w:rsidR="00E31925" w:rsidDel="0026071C" w:rsidRDefault="00E31925">
            <w:pPr>
              <w:pStyle w:val="TableText"/>
              <w:rPr>
                <w:del w:id="199" w:author="נעה בן שבת" w:date="2018-03-06T19:09:00Z"/>
              </w:rPr>
            </w:pPr>
          </w:p>
        </w:tc>
        <w:tc>
          <w:tcPr>
            <w:tcW w:w="5897" w:type="dxa"/>
            <w:gridSpan w:val="4"/>
          </w:tcPr>
          <w:p w:rsidR="00E31925" w:rsidDel="0026071C" w:rsidRDefault="00E31925" w:rsidP="0026071C">
            <w:pPr>
              <w:pStyle w:val="TableBlock"/>
              <w:rPr>
                <w:del w:id="200" w:author="נעה בן שבת" w:date="2018-03-06T19:09:00Z"/>
                <w:rtl/>
              </w:rPr>
            </w:pPr>
            <w:del w:id="201" w:author="נעה בן שבת" w:date="2018-03-06T19:09:00Z">
              <w:r w:rsidDel="0026071C">
                <w:rPr>
                  <w:rFonts w:hint="cs"/>
                  <w:rtl/>
                </w:rPr>
                <w:delText>(2)</w:delText>
              </w:r>
              <w:r w:rsidDel="0026071C">
                <w:rPr>
                  <w:rtl/>
                </w:rPr>
                <w:tab/>
              </w:r>
            </w:del>
            <w:del w:id="202" w:author="נעה בן שבת" w:date="2018-03-06T19:08:00Z">
              <w:r w:rsidDel="0026071C">
                <w:rPr>
                  <w:rFonts w:hint="cs"/>
                  <w:rtl/>
                </w:rPr>
                <w:delText>אחרי פסקה (1) יבוא:</w:delText>
              </w:r>
            </w:del>
          </w:p>
        </w:tc>
      </w:tr>
      <w:tr w:rsidR="00E31925" w:rsidTr="00F007B5">
        <w:trPr>
          <w:cantSplit/>
          <w:trHeight w:val="60"/>
        </w:trPr>
        <w:tc>
          <w:tcPr>
            <w:tcW w:w="1870" w:type="dxa"/>
          </w:tcPr>
          <w:p w:rsidR="00E31925" w:rsidRDefault="00E31925">
            <w:pPr>
              <w:pStyle w:val="TableSideHeading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5" w:type="dxa"/>
          </w:tcPr>
          <w:p w:rsidR="00E31925" w:rsidRDefault="00E31925">
            <w:pPr>
              <w:pStyle w:val="TableText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E31925" w:rsidRDefault="00E31925" w:rsidP="0026071C">
            <w:pPr>
              <w:pStyle w:val="TableBlock"/>
            </w:pPr>
            <w:r>
              <w:rPr>
                <w:rFonts w:hint="cs"/>
                <w:rtl/>
              </w:rPr>
              <w:t>"(</w:t>
            </w:r>
            <w:del w:id="203" w:author="נעה בן שבת" w:date="2018-03-06T19:09:00Z">
              <w:r w:rsidDel="0026071C">
                <w:rPr>
                  <w:rFonts w:hint="cs"/>
                  <w:rtl/>
                </w:rPr>
                <w:delText>1א</w:delText>
              </w:r>
            </w:del>
            <w:ins w:id="204" w:author="נעה בן שבת" w:date="2018-03-06T19:09:00Z">
              <w:r w:rsidR="0026071C">
                <w:rPr>
                  <w:rFonts w:hint="cs"/>
                  <w:rtl/>
                </w:rPr>
                <w:t>3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לגבי מבוטח שהוא עובד</w:t>
            </w:r>
            <w:ins w:id="205" w:author="נעה בן שבת" w:date="2018-03-05T15:07:00Z">
              <w:r w:rsidR="003E465E">
                <w:rPr>
                  <w:rFonts w:hint="cs"/>
                  <w:rtl/>
                </w:rPr>
                <w:t xml:space="preserve">, </w:t>
              </w:r>
            </w:ins>
            <w:ins w:id="206" w:author="נעה בן שבת" w:date="2018-03-06T12:46:00Z">
              <w:r w:rsidR="00A53348">
                <w:rPr>
                  <w:rFonts w:hint="cs"/>
                  <w:rtl/>
                </w:rPr>
                <w:t xml:space="preserve">לרבות מי שחלות עליו הוראות </w:t>
              </w:r>
              <w:r w:rsidR="00A53348" w:rsidRPr="0026071C">
                <w:rPr>
                  <w:rFonts w:hint="cs"/>
                  <w:rtl/>
                </w:rPr>
                <w:t>סעיף 344א או סעיף 378א ו</w:t>
              </w:r>
            </w:ins>
            <w:ins w:id="207" w:author="נעה בן שבת" w:date="2018-03-05T15:07:00Z">
              <w:r w:rsidR="003E465E" w:rsidRPr="0026071C">
                <w:rPr>
                  <w:rFonts w:hint="cs"/>
                  <w:rtl/>
                </w:rPr>
                <w:t>למעט עובד שחל עליו פרק י"ג1</w:t>
              </w:r>
            </w:ins>
            <w:ins w:id="208" w:author="נעה בן שבת" w:date="2018-03-06T12:50:00Z">
              <w:r w:rsidR="00530AF9" w:rsidRPr="0026071C">
                <w:rPr>
                  <w:rFonts w:hint="cs"/>
                  <w:rtl/>
                </w:rPr>
                <w:t xml:space="preserve"> </w:t>
              </w:r>
            </w:ins>
            <w:ins w:id="209" w:author="נעה בן שבת" w:date="2018-03-06T12:53:00Z">
              <w:r w:rsidR="00FE3870" w:rsidRPr="0026071C">
                <w:rPr>
                  <w:rFonts w:hint="eastAsia"/>
                  <w:rtl/>
                </w:rPr>
                <w:t>ו</w:t>
              </w:r>
            </w:ins>
            <w:ins w:id="210" w:author="נעה בן שבת" w:date="2018-03-06T12:50:00Z">
              <w:r w:rsidR="00530AF9" w:rsidRPr="0026071C">
                <w:rPr>
                  <w:rFonts w:hint="eastAsia"/>
                  <w:rtl/>
                </w:rPr>
                <w:t>עובד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המועסק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בידי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יחיד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שלא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במסגרת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עסקו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או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משלח</w:t>
              </w:r>
              <w:r w:rsidR="00530AF9" w:rsidRPr="0026071C">
                <w:rPr>
                  <w:rtl/>
                </w:rPr>
                <w:t xml:space="preserve"> </w:t>
              </w:r>
              <w:r w:rsidR="00530AF9" w:rsidRPr="0026071C">
                <w:rPr>
                  <w:rFonts w:hint="eastAsia"/>
                  <w:rtl/>
                </w:rPr>
                <w:t>ידו</w:t>
              </w:r>
            </w:ins>
            <w:r w:rsidR="00CB1E8C" w:rsidRPr="0026071C">
              <w:rPr>
                <w:rFonts w:hint="cs"/>
                <w:rtl/>
              </w:rPr>
              <w:t xml:space="preserve"> </w:t>
            </w:r>
            <w:r w:rsidRPr="0026071C">
              <w:rPr>
                <w:rFonts w:hint="eastAsia"/>
                <w:rtl/>
              </w:rPr>
              <w:t>–</w:t>
            </w:r>
            <w:r w:rsidRPr="0026071C">
              <w:rPr>
                <w:rFonts w:hint="cs"/>
                <w:rtl/>
              </w:rPr>
              <w:t xml:space="preserve"> דמי </w:t>
            </w:r>
            <w:ins w:id="211" w:author="נעה בן שבת" w:date="2018-03-06T19:09:00Z">
              <w:r w:rsidR="0026071C" w:rsidRPr="0026071C">
                <w:rPr>
                  <w:rFonts w:hint="cs"/>
                  <w:rtl/>
                </w:rPr>
                <w:t>ה</w:t>
              </w:r>
            </w:ins>
            <w:r w:rsidRPr="0026071C">
              <w:rPr>
                <w:rFonts w:hint="cs"/>
                <w:rtl/>
              </w:rPr>
              <w:t xml:space="preserve">ביטוח </w:t>
            </w:r>
            <w:ins w:id="212" w:author="נעה בן שבת" w:date="2018-03-06T19:09:00Z">
              <w:r w:rsidR="0026071C" w:rsidRPr="0026071C">
                <w:rPr>
                  <w:rFonts w:hint="cs"/>
                  <w:rtl/>
                </w:rPr>
                <w:t>ענף נפגעי עבודה יכללו, נוסף על השיעורים החלים</w:t>
              </w:r>
              <w:r w:rsidR="0026071C">
                <w:rPr>
                  <w:rFonts w:hint="cs"/>
                  <w:rtl/>
                </w:rPr>
                <w:t xml:space="preserve"> עליו לפי חוק זה, גם את </w:t>
              </w:r>
            </w:ins>
            <w:del w:id="213" w:author="נעה בן שבת" w:date="2018-03-06T19:10:00Z">
              <w:r w:rsidDel="0026071C">
                <w:rPr>
                  <w:rFonts w:hint="cs"/>
                  <w:rtl/>
                </w:rPr>
                <w:delText xml:space="preserve">בשיעור </w:delText>
              </w:r>
              <w:r w:rsidR="00F007B5" w:rsidDel="0026071C">
                <w:rPr>
                  <w:rFonts w:hint="cs"/>
                  <w:rtl/>
                </w:rPr>
                <w:delText xml:space="preserve">כאמור בפרט 4 בלוח י' ובסעיף 337, בתוספת </w:delText>
              </w:r>
            </w:del>
            <w:r w:rsidR="00F007B5">
              <w:rPr>
                <w:rFonts w:hint="cs"/>
                <w:rtl/>
              </w:rPr>
              <w:t>שיעור רמת הסיכון</w:t>
            </w:r>
            <w:r w:rsidR="002819A3">
              <w:rPr>
                <w:rFonts w:hint="cs"/>
                <w:rtl/>
              </w:rPr>
              <w:t xml:space="preserve"> שייקבע כאמור בסעיף קטן (א1</w:t>
            </w:r>
            <w:r w:rsidR="0033743D">
              <w:rPr>
                <w:rFonts w:hint="cs"/>
                <w:rtl/>
              </w:rPr>
              <w:t>).</w:t>
            </w:r>
          </w:p>
        </w:tc>
      </w:tr>
      <w:tr w:rsidR="00F007B5" w:rsidTr="00F007B5">
        <w:trPr>
          <w:cantSplit/>
          <w:trHeight w:val="60"/>
        </w:trPr>
        <w:tc>
          <w:tcPr>
            <w:tcW w:w="1870" w:type="dxa"/>
          </w:tcPr>
          <w:p w:rsidR="00F007B5" w:rsidRDefault="00F007B5">
            <w:pPr>
              <w:pStyle w:val="TableSideHeading"/>
            </w:pPr>
          </w:p>
        </w:tc>
        <w:tc>
          <w:tcPr>
            <w:tcW w:w="624" w:type="dxa"/>
          </w:tcPr>
          <w:p w:rsidR="00F007B5" w:rsidRDefault="00F007B5">
            <w:pPr>
              <w:pStyle w:val="TableText"/>
            </w:pPr>
          </w:p>
        </w:tc>
        <w:tc>
          <w:tcPr>
            <w:tcW w:w="625" w:type="dxa"/>
          </w:tcPr>
          <w:p w:rsidR="00F007B5" w:rsidRDefault="00F007B5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F007B5" w:rsidRDefault="00F007B5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(א) יבוא:</w:t>
            </w:r>
          </w:p>
        </w:tc>
      </w:tr>
      <w:tr w:rsidR="00F007B5" w:rsidRPr="00D33945" w:rsidTr="00445454">
        <w:trPr>
          <w:cantSplit/>
          <w:trHeight w:val="60"/>
        </w:trPr>
        <w:tc>
          <w:tcPr>
            <w:tcW w:w="1870" w:type="dxa"/>
          </w:tcPr>
          <w:p w:rsidR="00F007B5" w:rsidRDefault="006520FD" w:rsidP="00D33945">
            <w:pPr>
              <w:pStyle w:val="TableSideHeading"/>
            </w:pPr>
            <w:r w:rsidRPr="00A60DBC">
              <w:rPr>
                <w:rFonts w:hint="cs"/>
                <w:highlight w:val="yellow"/>
                <w:rtl/>
              </w:rPr>
              <w:t xml:space="preserve"> </w:t>
            </w:r>
          </w:p>
        </w:tc>
        <w:tc>
          <w:tcPr>
            <w:tcW w:w="624" w:type="dxa"/>
          </w:tcPr>
          <w:p w:rsidR="00F007B5" w:rsidRDefault="00F007B5">
            <w:pPr>
              <w:pStyle w:val="TableText"/>
            </w:pPr>
          </w:p>
        </w:tc>
        <w:tc>
          <w:tcPr>
            <w:tcW w:w="625" w:type="dxa"/>
          </w:tcPr>
          <w:p w:rsidR="00F007B5" w:rsidRDefault="00F007B5">
            <w:pPr>
              <w:pStyle w:val="TableText"/>
            </w:pPr>
          </w:p>
        </w:tc>
        <w:tc>
          <w:tcPr>
            <w:tcW w:w="624" w:type="dxa"/>
          </w:tcPr>
          <w:p w:rsidR="00F007B5" w:rsidRDefault="00F007B5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F007B5" w:rsidRPr="00D33945" w:rsidRDefault="00F007B5" w:rsidP="000A40CD">
            <w:pPr>
              <w:pStyle w:val="TableBlock"/>
            </w:pPr>
            <w:r w:rsidRPr="00D33945">
              <w:rPr>
                <w:rFonts w:hint="cs"/>
                <w:rtl/>
              </w:rPr>
              <w:t>"(א1)</w:t>
            </w:r>
            <w:r w:rsidRPr="00D33945">
              <w:rPr>
                <w:rtl/>
              </w:rPr>
              <w:tab/>
            </w:r>
            <w:r w:rsidR="0038541A" w:rsidRPr="00D33945">
              <w:rPr>
                <w:rFonts w:hint="cs"/>
                <w:rtl/>
              </w:rPr>
              <w:t xml:space="preserve">שיעור רמת הסיכון </w:t>
            </w:r>
            <w:r w:rsidRPr="00D33945">
              <w:rPr>
                <w:rFonts w:hint="cs"/>
                <w:rtl/>
              </w:rPr>
              <w:t>לעניין סעיף קטן (א)(1א)</w:t>
            </w:r>
            <w:r w:rsidR="002819A3" w:rsidRPr="00D33945">
              <w:rPr>
                <w:rFonts w:hint="cs"/>
                <w:rtl/>
              </w:rPr>
              <w:t>,</w:t>
            </w:r>
            <w:r w:rsidRPr="00D33945">
              <w:rPr>
                <w:rFonts w:hint="cs"/>
                <w:rtl/>
              </w:rPr>
              <w:t xml:space="preserve"> </w:t>
            </w:r>
            <w:r w:rsidR="0038541A" w:rsidRPr="00D33945">
              <w:rPr>
                <w:rFonts w:hint="cs"/>
                <w:rtl/>
              </w:rPr>
              <w:t xml:space="preserve">יהיה </w:t>
            </w:r>
            <w:r w:rsidRPr="00D33945">
              <w:rPr>
                <w:rFonts w:hint="cs"/>
                <w:rtl/>
              </w:rPr>
              <w:t xml:space="preserve">שיעור </w:t>
            </w:r>
            <w:r w:rsidR="002819A3" w:rsidRPr="00D33945">
              <w:rPr>
                <w:rFonts w:hint="cs"/>
                <w:rtl/>
              </w:rPr>
              <w:t xml:space="preserve">משתנה, </w:t>
            </w:r>
            <w:ins w:id="214" w:author="נעה בן שבת" w:date="2018-03-06T19:11:00Z">
              <w:r w:rsidR="0026071C" w:rsidRPr="0026071C">
                <w:rPr>
                  <w:rFonts w:hint="eastAsia"/>
                  <w:rtl/>
                  <w:rPrChange w:id="215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שיחושב</w:t>
              </w:r>
              <w:r w:rsidR="0026071C" w:rsidRPr="0026071C">
                <w:rPr>
                  <w:rtl/>
                  <w:rPrChange w:id="216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בהתאם ל</w:t>
              </w:r>
            </w:ins>
            <w:ins w:id="217" w:author="נעה בן שבת" w:date="2018-03-06T19:12:00Z">
              <w:r w:rsidR="0026071C" w:rsidRPr="0026071C">
                <w:rPr>
                  <w:rFonts w:hint="eastAsia"/>
                  <w:rtl/>
                  <w:rPrChange w:id="218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המלצה</w:t>
              </w:r>
              <w:r w:rsidR="0026071C" w:rsidRPr="0026071C">
                <w:rPr>
                  <w:rtl/>
                  <w:rPrChange w:id="219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20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</w:t>
              </w:r>
            </w:ins>
            <w:ins w:id="221" w:author="נעה בן שבת" w:date="2018-03-06T19:11:00Z">
              <w:r w:rsidR="0026071C" w:rsidRPr="0026071C">
                <w:rPr>
                  <w:rtl/>
                  <w:rPrChange w:id="222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מודל </w:t>
              </w:r>
              <w:r w:rsidR="0026071C" w:rsidRPr="0026071C">
                <w:rPr>
                  <w:rFonts w:hint="eastAsia"/>
                  <w:rtl/>
                  <w:rPrChange w:id="223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שהמוסד</w:t>
              </w:r>
              <w:r w:rsidR="0026071C" w:rsidRPr="0026071C">
                <w:rPr>
                  <w:rtl/>
                  <w:rPrChange w:id="224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י</w:t>
              </w:r>
              <w:r w:rsidR="0026071C" w:rsidRPr="0026071C">
                <w:rPr>
                  <w:rFonts w:hint="eastAsia"/>
                  <w:rtl/>
                  <w:rPrChange w:id="225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גבש</w:t>
              </w:r>
              <w:r w:rsidR="0026071C" w:rsidRPr="0026071C">
                <w:rPr>
                  <w:rtl/>
                  <w:rPrChange w:id="226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27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בשיתוף</w:t>
              </w:r>
              <w:r w:rsidR="0026071C" w:rsidRPr="0026071C">
                <w:rPr>
                  <w:rtl/>
                  <w:rPrChange w:id="228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29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עם</w:t>
              </w:r>
              <w:r w:rsidR="0026071C" w:rsidRPr="0026071C">
                <w:rPr>
                  <w:rtl/>
                  <w:rPrChange w:id="230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31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האקטואר</w:t>
              </w:r>
              <w:r w:rsidR="0026071C" w:rsidRPr="0026071C">
                <w:rPr>
                  <w:rtl/>
                  <w:rPrChange w:id="232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33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הראשי</w:t>
              </w:r>
              <w:r w:rsidR="0026071C" w:rsidRPr="0026071C">
                <w:rPr>
                  <w:rtl/>
                  <w:rPrChange w:id="234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35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ברשות</w:t>
              </w:r>
              <w:r w:rsidR="0026071C" w:rsidRPr="0026071C">
                <w:rPr>
                  <w:rtl/>
                  <w:rPrChange w:id="236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37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שוק</w:t>
              </w:r>
              <w:r w:rsidR="0026071C" w:rsidRPr="0026071C">
                <w:rPr>
                  <w:rtl/>
                  <w:rPrChange w:id="238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39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ההון</w:t>
              </w:r>
              <w:r w:rsidR="0026071C" w:rsidRPr="0026071C">
                <w:rPr>
                  <w:rtl/>
                  <w:rPrChange w:id="240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, </w:t>
              </w:r>
              <w:r w:rsidR="0026071C" w:rsidRPr="0026071C">
                <w:rPr>
                  <w:rFonts w:hint="eastAsia"/>
                  <w:rtl/>
                  <w:rPrChange w:id="241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ביטוח</w:t>
              </w:r>
              <w:r w:rsidR="0026071C" w:rsidRPr="0026071C">
                <w:rPr>
                  <w:rtl/>
                  <w:rPrChange w:id="242" w:author="נעה בן שבת" w:date="2018-03-06T19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וחיסכון</w:t>
              </w:r>
            </w:ins>
            <w:ins w:id="243" w:author="נעה בן שבת" w:date="2018-03-06T19:12:00Z">
              <w:r w:rsidR="0026071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</w:ins>
            <w:ins w:id="244" w:author="נעה בן שבת" w:date="2018-03-06T19:13:00Z">
              <w:r w:rsidR="0026071C">
                <w:rPr>
                  <w:rFonts w:hint="cs"/>
                  <w:sz w:val="22"/>
                  <w:szCs w:val="22"/>
                  <w:rtl/>
                </w:rPr>
                <w:t>[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חלופת</w:t>
              </w:r>
              <w:r w:rsidR="0026071C" w:rsidRPr="00B14737">
                <w:rPr>
                  <w:sz w:val="22"/>
                  <w:szCs w:val="22"/>
                  <w:rtl/>
                </w:rPr>
                <w:t xml:space="preserve"> 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רשות</w:t>
              </w:r>
              <w:r w:rsidR="0026071C" w:rsidRPr="00B14737">
                <w:rPr>
                  <w:sz w:val="22"/>
                  <w:szCs w:val="22"/>
                  <w:rtl/>
                </w:rPr>
                <w:t xml:space="preserve"> 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שוק</w:t>
              </w:r>
              <w:r w:rsidR="0026071C" w:rsidRPr="00B14737">
                <w:rPr>
                  <w:sz w:val="22"/>
                  <w:szCs w:val="22"/>
                  <w:rtl/>
                </w:rPr>
                <w:t xml:space="preserve"> 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ההון</w:t>
              </w:r>
              <w:r w:rsidR="0026071C" w:rsidRPr="00B14737">
                <w:rPr>
                  <w:sz w:val="22"/>
                  <w:szCs w:val="22"/>
                  <w:rtl/>
                </w:rPr>
                <w:t xml:space="preserve">: 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ב</w:t>
              </w:r>
              <w:r w:rsidR="0026071C">
                <w:rPr>
                  <w:rFonts w:hint="cs"/>
                  <w:sz w:val="22"/>
                  <w:szCs w:val="22"/>
                  <w:rtl/>
                </w:rPr>
                <w:t xml:space="preserve">התייעצות עם 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אקטואר</w:t>
              </w:r>
              <w:r w:rsidR="0026071C" w:rsidRPr="00B14737">
                <w:rPr>
                  <w:sz w:val="22"/>
                  <w:szCs w:val="22"/>
                  <w:rtl/>
                </w:rPr>
                <w:t xml:space="preserve"> </w:t>
              </w:r>
              <w:r w:rsidR="0026071C" w:rsidRPr="00B14737">
                <w:rPr>
                  <w:rFonts w:hint="eastAsia"/>
                  <w:sz w:val="22"/>
                  <w:szCs w:val="22"/>
                  <w:rtl/>
                </w:rPr>
                <w:t>שימנ</w:t>
              </w:r>
              <w:r w:rsidR="0026071C">
                <w:rPr>
                  <w:rFonts w:hint="cs"/>
                  <w:sz w:val="22"/>
                  <w:szCs w:val="22"/>
                  <w:rtl/>
                </w:rPr>
                <w:t>ה</w:t>
              </w:r>
              <w:r w:rsidR="0026071C" w:rsidRPr="00B14737">
                <w:rPr>
                  <w:sz w:val="22"/>
                  <w:szCs w:val="22"/>
                  <w:rtl/>
                </w:rPr>
                <w:t xml:space="preserve"> שר האוצר</w:t>
              </w:r>
            </w:ins>
            <w:ins w:id="245" w:author="נעה בן שבת" w:date="2018-03-06T19:14:00Z">
              <w:r w:rsidR="0026071C">
                <w:rPr>
                  <w:rFonts w:hint="cs"/>
                  <w:sz w:val="22"/>
                  <w:szCs w:val="22"/>
                  <w:rtl/>
                </w:rPr>
                <w:t>]</w:t>
              </w:r>
            </w:ins>
            <w:ins w:id="246" w:author="נעה בן שבת" w:date="2018-03-06T19:13:00Z">
              <w:r w:rsidR="0026071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</w:ins>
            <w:ins w:id="247" w:author="נעה בן שבת" w:date="2018-03-06T19:12:00Z">
              <w:r w:rsidR="0026071C" w:rsidRPr="0026071C">
                <w:rPr>
                  <w:rFonts w:hint="eastAsia"/>
                  <w:rtl/>
                  <w:rPrChange w:id="248" w:author="נעה בן שבת" w:date="2018-03-06T19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</w:t>
              </w:r>
              <w:r w:rsidR="0026071C" w:rsidRPr="0026071C">
                <w:rPr>
                  <w:rFonts w:hint="eastAsia"/>
                  <w:rtl/>
                  <w:rPrChange w:id="249" w:author="נעה בן שבת" w:date="2018-03-06T19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יגיש</w:t>
              </w:r>
              <w:r w:rsidR="0026071C" w:rsidRPr="0026071C">
                <w:rPr>
                  <w:rtl/>
                  <w:rPrChange w:id="250" w:author="נעה בן שבת" w:date="2018-03-06T19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51" w:author="נעה בן שבת" w:date="2018-03-06T19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לשר</w:t>
              </w:r>
              <w:r w:rsidR="0026071C" w:rsidRPr="0026071C">
                <w:rPr>
                  <w:rtl/>
                  <w:rPrChange w:id="252" w:author="נעה בן שבת" w:date="2018-03-06T19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53" w:author="נעה בן שבת" w:date="2018-03-06T19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ולשר</w:t>
              </w:r>
              <w:r w:rsidR="0026071C" w:rsidRPr="0026071C">
                <w:rPr>
                  <w:rtl/>
                  <w:rPrChange w:id="254" w:author="נעה בן שבת" w:date="2018-03-06T19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26071C" w:rsidRPr="0026071C">
                <w:rPr>
                  <w:rFonts w:hint="eastAsia"/>
                  <w:rtl/>
                  <w:rPrChange w:id="255" w:author="נעה בן שבת" w:date="2018-03-06T19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האוצר</w:t>
              </w:r>
              <w:r w:rsidR="0026071C" w:rsidRPr="0026071C">
                <w:rPr>
                  <w:rtl/>
                  <w:rPrChange w:id="256" w:author="נעה בן שבת" w:date="2018-03-06T19:15:00Z">
                    <w:rPr>
                      <w:sz w:val="22"/>
                      <w:szCs w:val="22"/>
                      <w:rtl/>
                    </w:rPr>
                  </w:rPrChange>
                </w:rPr>
                <w:t>;</w:t>
              </w:r>
              <w:r w:rsidR="0026071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</w:ins>
            <w:ins w:id="257" w:author="נעה בן שבת" w:date="2018-03-06T19:11:00Z">
              <w:r w:rsidR="0026071C" w:rsidRPr="00FB5671">
                <w:rPr>
                  <w:sz w:val="22"/>
                  <w:szCs w:val="22"/>
                  <w:rtl/>
                </w:rPr>
                <w:t xml:space="preserve"> </w:t>
              </w:r>
            </w:ins>
            <w:del w:id="258" w:author="נעה בן שבת" w:date="2018-03-06T19:13:00Z">
              <w:r w:rsidR="00CB1E8C" w:rsidRPr="00D33945" w:rsidDel="0026071C">
                <w:rPr>
                  <w:rFonts w:hint="cs"/>
                  <w:rtl/>
                </w:rPr>
                <w:delText xml:space="preserve">שיחושב </w:delText>
              </w:r>
              <w:r w:rsidR="002819A3" w:rsidRPr="00D33945" w:rsidDel="0026071C">
                <w:rPr>
                  <w:rFonts w:hint="cs"/>
                  <w:rtl/>
                </w:rPr>
                <w:delText xml:space="preserve">בהתאם </w:delText>
              </w:r>
              <w:r w:rsidR="00CB1E8C" w:rsidRPr="00D33945" w:rsidDel="0026071C">
                <w:rPr>
                  <w:rFonts w:hint="cs"/>
                  <w:rtl/>
                </w:rPr>
                <w:delText xml:space="preserve">לאמות מידה ולמשקלן היחסי, כפי </w:delText>
              </w:r>
            </w:del>
            <w:ins w:id="259" w:author="נעה בן שבת" w:date="2018-03-06T19:15:00Z">
              <w:r w:rsidR="0026071C">
                <w:rPr>
                  <w:rFonts w:hint="cs"/>
                  <w:rtl/>
                </w:rPr>
                <w:t xml:space="preserve">על בסיס המודל יקבע </w:t>
              </w:r>
            </w:ins>
            <w:ins w:id="260" w:author="נעה בן שבת" w:date="2018-03-05T21:04:00Z">
              <w:r w:rsidR="007D7C2E">
                <w:rPr>
                  <w:rFonts w:hint="cs"/>
                  <w:rtl/>
                </w:rPr>
                <w:t>השר, בהסכמת שר האוצר ובאישור ועדת העבודה והרווחה</w:t>
              </w:r>
            </w:ins>
            <w:ins w:id="261" w:author="נעה בן שבת" w:date="2018-03-06T19:15:00Z">
              <w:r w:rsidR="0026071C">
                <w:rPr>
                  <w:rFonts w:hint="cs"/>
                  <w:rtl/>
                </w:rPr>
                <w:t xml:space="preserve"> את אמות המידה ואת משקלן</w:t>
              </w:r>
            </w:ins>
            <w:ins w:id="262" w:author="נעה בן שבת" w:date="2018-03-05T21:04:00Z">
              <w:r w:rsidR="007D7C2E">
                <w:rPr>
                  <w:rFonts w:hint="cs"/>
                  <w:rtl/>
                </w:rPr>
                <w:t xml:space="preserve"> </w:t>
              </w:r>
            </w:ins>
            <w:ins w:id="263" w:author="נעה בן שבת" w:date="2018-03-06T19:15:00Z">
              <w:r w:rsidR="0026071C">
                <w:rPr>
                  <w:rFonts w:hint="cs"/>
                  <w:sz w:val="22"/>
                  <w:szCs w:val="22"/>
                  <w:rtl/>
                </w:rPr>
                <w:t>היחסי</w:t>
              </w:r>
            </w:ins>
            <w:r w:rsidR="002819A3" w:rsidRPr="00D33945">
              <w:rPr>
                <w:rFonts w:hint="cs"/>
                <w:rtl/>
              </w:rPr>
              <w:t>,</w:t>
            </w:r>
            <w:r w:rsidRPr="00D33945">
              <w:rPr>
                <w:rFonts w:hint="cs"/>
                <w:rtl/>
              </w:rPr>
              <w:t xml:space="preserve"> </w:t>
            </w:r>
            <w:ins w:id="264" w:author="נעה בן שבת" w:date="2018-03-06T19:16:00Z">
              <w:r w:rsidR="000A40CD">
                <w:rPr>
                  <w:rFonts w:hint="cs"/>
                  <w:rtl/>
                </w:rPr>
                <w:t xml:space="preserve">שישמשו </w:t>
              </w:r>
            </w:ins>
            <w:ins w:id="265" w:author="נעה בן שבת" w:date="2018-03-06T08:34:00Z">
              <w:r w:rsidR="004203A3">
                <w:rPr>
                  <w:rFonts w:hint="cs"/>
                  <w:rtl/>
                </w:rPr>
                <w:t>לחישוב</w:t>
              </w:r>
            </w:ins>
            <w:del w:id="266" w:author="נעה בן שבת" w:date="2018-03-06T08:34:00Z">
              <w:r w:rsidR="0038541A" w:rsidRPr="00D33945" w:rsidDel="004203A3">
                <w:rPr>
                  <w:rFonts w:hint="cs"/>
                  <w:rtl/>
                </w:rPr>
                <w:delText>המבטאים את</w:delText>
              </w:r>
            </w:del>
            <w:r w:rsidR="0038541A" w:rsidRPr="00D33945">
              <w:rPr>
                <w:rFonts w:hint="cs"/>
                <w:rtl/>
              </w:rPr>
              <w:t xml:space="preserve"> ה</w:t>
            </w:r>
            <w:r w:rsidRPr="00D33945">
              <w:rPr>
                <w:rFonts w:hint="cs"/>
                <w:rtl/>
              </w:rPr>
              <w:t xml:space="preserve">סיכון להתרחשות </w:t>
            </w:r>
            <w:r w:rsidR="00DC7B2F" w:rsidRPr="00D33945">
              <w:rPr>
                <w:rFonts w:hint="eastAsia"/>
                <w:sz w:val="26"/>
                <w:rtl/>
              </w:rPr>
              <w:t>תאונת</w:t>
            </w:r>
            <w:r w:rsidR="00DC7B2F" w:rsidRPr="00D33945">
              <w:rPr>
                <w:rFonts w:hint="cs"/>
                <w:sz w:val="26"/>
                <w:rtl/>
              </w:rPr>
              <w:t xml:space="preserve"> עבודה לפי סעיף </w:t>
            </w:r>
            <w:r w:rsidR="00DC7B2F" w:rsidRPr="00D33945">
              <w:rPr>
                <w:sz w:val="26"/>
                <w:rtl/>
              </w:rPr>
              <w:t>79</w:t>
            </w:r>
            <w:ins w:id="267" w:author="נעה בן שבת" w:date="2018-03-06T12:39:00Z">
              <w:r w:rsidR="00B97390">
                <w:rPr>
                  <w:rFonts w:hint="cs"/>
                  <w:sz w:val="26"/>
                  <w:rtl/>
                </w:rPr>
                <w:t>,</w:t>
              </w:r>
            </w:ins>
            <w:del w:id="268" w:author="נעה בן שבת" w:date="2018-03-06T12:39:00Z">
              <w:r w:rsidR="00DC7B2F" w:rsidRPr="00D33945" w:rsidDel="00B97390">
                <w:rPr>
                  <w:sz w:val="26"/>
                  <w:rtl/>
                </w:rPr>
                <w:delText xml:space="preserve"> </w:delText>
              </w:r>
              <w:r w:rsidR="00DC7B2F" w:rsidRPr="00D33945" w:rsidDel="00B97390">
                <w:rPr>
                  <w:rFonts w:hint="cs"/>
                  <w:sz w:val="26"/>
                  <w:rtl/>
                </w:rPr>
                <w:delText>או</w:delText>
              </w:r>
            </w:del>
            <w:r w:rsidR="00DC7B2F" w:rsidRPr="00D33945">
              <w:rPr>
                <w:rFonts w:hint="cs"/>
                <w:sz w:val="26"/>
                <w:rtl/>
              </w:rPr>
              <w:t xml:space="preserve"> </w:t>
            </w:r>
            <w:r w:rsidR="00DC7B2F" w:rsidRPr="00D33945">
              <w:rPr>
                <w:sz w:val="26"/>
                <w:rtl/>
              </w:rPr>
              <w:t xml:space="preserve">80(2) </w:t>
            </w:r>
            <w:r w:rsidR="00DC7B2F" w:rsidRPr="00D33945">
              <w:rPr>
                <w:rFonts w:hint="eastAsia"/>
                <w:sz w:val="26"/>
                <w:rtl/>
              </w:rPr>
              <w:t>עד</w:t>
            </w:r>
            <w:r w:rsidR="00DC7B2F" w:rsidRPr="00D33945">
              <w:rPr>
                <w:sz w:val="26"/>
                <w:rtl/>
              </w:rPr>
              <w:t xml:space="preserve"> (6)</w:t>
            </w:r>
            <w:ins w:id="269" w:author="נעה בן שבת" w:date="2018-03-06T12:39:00Z">
              <w:r w:rsidR="00B97390">
                <w:rPr>
                  <w:rFonts w:hint="cs"/>
                  <w:sz w:val="26"/>
                  <w:rtl/>
                </w:rPr>
                <w:t>, 84 או 84א</w:t>
              </w:r>
            </w:ins>
            <w:del w:id="270" w:author="נעה בן שבת" w:date="2018-03-06T12:39:00Z">
              <w:r w:rsidR="00DC7B2F" w:rsidRPr="00D33945" w:rsidDel="00B97390">
                <w:rPr>
                  <w:rFonts w:hint="cs"/>
                  <w:sz w:val="26"/>
                  <w:rtl/>
                </w:rPr>
                <w:delText xml:space="preserve"> </w:delText>
              </w:r>
            </w:del>
            <w:ins w:id="271" w:author="נעה בן שבת" w:date="2018-03-05T15:13:00Z">
              <w:r w:rsidR="003E465E">
                <w:rPr>
                  <w:rFonts w:hint="cs"/>
                  <w:sz w:val="26"/>
                  <w:rtl/>
                </w:rPr>
                <w:t xml:space="preserve">(בסעיף קטן זה </w:t>
              </w:r>
              <w:r w:rsidR="003E465E">
                <w:rPr>
                  <w:sz w:val="26"/>
                  <w:rtl/>
                </w:rPr>
                <w:t>–</w:t>
              </w:r>
              <w:r w:rsidR="003E465E">
                <w:rPr>
                  <w:rFonts w:hint="cs"/>
                  <w:sz w:val="26"/>
                  <w:rtl/>
                </w:rPr>
                <w:t xml:space="preserve"> תאונת עבודה) </w:t>
              </w:r>
            </w:ins>
            <w:r w:rsidRPr="00D33945">
              <w:rPr>
                <w:rFonts w:hint="cs"/>
                <w:rtl/>
              </w:rPr>
              <w:t>אצל המעסיק</w:t>
            </w:r>
            <w:r w:rsidR="0038541A" w:rsidRPr="00D33945">
              <w:rPr>
                <w:rFonts w:hint="cs"/>
                <w:rtl/>
              </w:rPr>
              <w:t xml:space="preserve"> </w:t>
            </w:r>
            <w:r w:rsidR="00CB1E8C" w:rsidRPr="00D33945">
              <w:rPr>
                <w:rFonts w:hint="cs"/>
                <w:rtl/>
              </w:rPr>
              <w:t xml:space="preserve">לפי </w:t>
            </w:r>
            <w:r w:rsidR="0038541A" w:rsidRPr="00D33945">
              <w:rPr>
                <w:rFonts w:hint="cs"/>
                <w:rtl/>
              </w:rPr>
              <w:t xml:space="preserve">נתונים </w:t>
            </w:r>
            <w:ins w:id="272" w:author="נעה בן שבת" w:date="2018-03-06T09:36:00Z">
              <w:r w:rsidR="00CB21ED">
                <w:rPr>
                  <w:rFonts w:hint="cs"/>
                  <w:rtl/>
                </w:rPr>
                <w:t xml:space="preserve">כמפורט להלן </w:t>
              </w:r>
            </w:ins>
            <w:r w:rsidR="0038541A" w:rsidRPr="00D33945">
              <w:rPr>
                <w:rFonts w:hint="cs"/>
                <w:rtl/>
              </w:rPr>
              <w:t>שהצטברו לגבי</w:t>
            </w:r>
            <w:del w:id="273" w:author="נעה בן שבת" w:date="2018-03-06T19:16:00Z">
              <w:r w:rsidR="0038541A" w:rsidRPr="00D33945" w:rsidDel="000A40CD">
                <w:rPr>
                  <w:rFonts w:hint="cs"/>
                  <w:rtl/>
                </w:rPr>
                <w:delText>ו</w:delText>
              </w:r>
            </w:del>
            <w:ins w:id="274" w:author="נעה בן שבת" w:date="2018-03-06T19:16:00Z">
              <w:r w:rsidR="000A40CD">
                <w:rPr>
                  <w:rFonts w:hint="cs"/>
                  <w:rtl/>
                </w:rPr>
                <w:t xml:space="preserve"> המעסיק</w:t>
              </w:r>
            </w:ins>
            <w:r w:rsidR="0038541A" w:rsidRPr="00D33945">
              <w:rPr>
                <w:rFonts w:hint="cs"/>
                <w:rtl/>
              </w:rPr>
              <w:t xml:space="preserve"> ב</w:t>
            </w:r>
            <w:r w:rsidR="00CB1E8C" w:rsidRPr="00D33945">
              <w:rPr>
                <w:rFonts w:hint="cs"/>
                <w:rtl/>
              </w:rPr>
              <w:t xml:space="preserve">חמש השנים </w:t>
            </w:r>
            <w:r w:rsidR="0038541A" w:rsidRPr="00D33945">
              <w:rPr>
                <w:rFonts w:hint="cs"/>
                <w:rtl/>
              </w:rPr>
              <w:t>שקדמ</w:t>
            </w:r>
            <w:r w:rsidR="00CB1E8C" w:rsidRPr="00D33945">
              <w:rPr>
                <w:rFonts w:hint="cs"/>
                <w:rtl/>
              </w:rPr>
              <w:t>ו</w:t>
            </w:r>
            <w:r w:rsidR="0038541A" w:rsidRPr="00D33945">
              <w:rPr>
                <w:rFonts w:hint="cs"/>
                <w:rtl/>
              </w:rPr>
              <w:t xml:space="preserve"> לשנה שבעדה משולמים דמי הביטוח</w:t>
            </w:r>
            <w:del w:id="275" w:author="נעה בן שבת" w:date="2018-03-06T09:36:00Z">
              <w:r w:rsidR="006D1B9B" w:rsidRPr="00D33945" w:rsidDel="00CB21ED">
                <w:rPr>
                  <w:rFonts w:hint="cs"/>
                  <w:rtl/>
                </w:rPr>
                <w:delText xml:space="preserve"> בעניינים אלה</w:delText>
              </w:r>
            </w:del>
            <w:r w:rsidR="006D1B9B" w:rsidRPr="00D33945">
              <w:rPr>
                <w:rFonts w:hint="cs"/>
                <w:rtl/>
              </w:rPr>
              <w:t>:</w:t>
            </w:r>
            <w:r w:rsidR="0038541A" w:rsidRPr="00D33945">
              <w:rPr>
                <w:rFonts w:hint="cs"/>
                <w:rtl/>
              </w:rPr>
              <w:t xml:space="preserve"> </w:t>
            </w:r>
          </w:p>
        </w:tc>
      </w:tr>
      <w:tr w:rsidR="0038541A" w:rsidTr="00070580">
        <w:trPr>
          <w:cantSplit/>
          <w:trHeight w:val="60"/>
        </w:trPr>
        <w:tc>
          <w:tcPr>
            <w:tcW w:w="1870" w:type="dxa"/>
          </w:tcPr>
          <w:p w:rsidR="0038541A" w:rsidRDefault="0038541A">
            <w:pPr>
              <w:pStyle w:val="TableSideHeading"/>
            </w:pPr>
          </w:p>
        </w:tc>
        <w:tc>
          <w:tcPr>
            <w:tcW w:w="624" w:type="dxa"/>
          </w:tcPr>
          <w:p w:rsidR="0038541A" w:rsidRDefault="0038541A">
            <w:pPr>
              <w:pStyle w:val="TableText"/>
            </w:pPr>
          </w:p>
        </w:tc>
        <w:tc>
          <w:tcPr>
            <w:tcW w:w="625" w:type="dxa"/>
          </w:tcPr>
          <w:p w:rsidR="0038541A" w:rsidRDefault="0038541A">
            <w:pPr>
              <w:pStyle w:val="TableText"/>
            </w:pPr>
          </w:p>
        </w:tc>
        <w:tc>
          <w:tcPr>
            <w:tcW w:w="624" w:type="dxa"/>
          </w:tcPr>
          <w:p w:rsidR="0038541A" w:rsidRDefault="0038541A">
            <w:pPr>
              <w:pStyle w:val="TableText"/>
            </w:pPr>
          </w:p>
        </w:tc>
        <w:tc>
          <w:tcPr>
            <w:tcW w:w="624" w:type="dxa"/>
          </w:tcPr>
          <w:p w:rsidR="0038541A" w:rsidRDefault="0038541A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38541A" w:rsidRDefault="00BA295E" w:rsidP="00102EB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מספר עובדי המעסיק</w:t>
            </w:r>
            <w:ins w:id="276" w:author="נעה בן שבת" w:date="2018-03-06T10:27:00Z">
              <w:r w:rsidR="001F6A8B">
                <w:rPr>
                  <w:rFonts w:hint="cs"/>
                  <w:rtl/>
                </w:rPr>
                <w:t>, מספר עובדיו</w:t>
              </w:r>
            </w:ins>
            <w:r w:rsidR="00C03898">
              <w:rPr>
                <w:rFonts w:hint="cs"/>
                <w:rtl/>
              </w:rPr>
              <w:t xml:space="preserve"> </w:t>
            </w:r>
            <w:r w:rsidR="00906258">
              <w:rPr>
                <w:rFonts w:hint="cs"/>
                <w:rtl/>
              </w:rPr>
              <w:t xml:space="preserve">שהוכרו כנפגעים </w:t>
            </w:r>
            <w:r w:rsidR="00C03898">
              <w:rPr>
                <w:rFonts w:hint="cs"/>
                <w:rtl/>
              </w:rPr>
              <w:t>בתאונת עבודה</w:t>
            </w:r>
            <w:ins w:id="277" w:author="נעה בן שבת" w:date="2018-03-06T10:28:00Z">
              <w:r w:rsidR="001F6A8B">
                <w:rPr>
                  <w:rFonts w:hint="cs"/>
                  <w:rtl/>
                </w:rPr>
                <w:t xml:space="preserve"> ו</w:t>
              </w:r>
              <w:r w:rsidR="001F6A8B" w:rsidRPr="003E465E">
                <w:rPr>
                  <w:rFonts w:hint="cs"/>
                  <w:rtl/>
                </w:rPr>
                <w:t>שיעור</w:t>
              </w:r>
              <w:r w:rsidR="001F6A8B">
                <w:rPr>
                  <w:rFonts w:hint="cs"/>
                  <w:rtl/>
                </w:rPr>
                <w:t xml:space="preserve"> העובדים שהוכרו כאמור</w:t>
              </w:r>
              <w:r w:rsidR="001F6A8B" w:rsidRPr="003E465E">
                <w:rPr>
                  <w:rFonts w:hint="cs"/>
                  <w:rtl/>
                </w:rPr>
                <w:t xml:space="preserve"> מקרב </w:t>
              </w:r>
              <w:r w:rsidR="001F6A8B">
                <w:rPr>
                  <w:rFonts w:hint="cs"/>
                  <w:rtl/>
                </w:rPr>
                <w:t xml:space="preserve">כלל </w:t>
              </w:r>
              <w:r w:rsidR="001F6A8B" w:rsidRPr="003E465E">
                <w:rPr>
                  <w:rFonts w:hint="cs"/>
                  <w:rtl/>
                </w:rPr>
                <w:t>עובדי המעסיק</w:t>
              </w:r>
            </w:ins>
            <w:ins w:id="278" w:author="נעה בן שבת" w:date="2018-03-05T15:09:00Z">
              <w:r w:rsidR="003E465E">
                <w:rPr>
                  <w:rFonts w:hint="cs"/>
                  <w:rtl/>
                </w:rPr>
                <w:t>;</w:t>
              </w:r>
            </w:ins>
            <w:del w:id="279" w:author="נעה בן שבת" w:date="2018-03-05T15:09:00Z">
              <w:r w:rsidR="00D33945" w:rsidDel="003E465E">
                <w:rPr>
                  <w:rFonts w:hint="cs"/>
                  <w:rtl/>
                </w:rPr>
                <w:delText>,</w:delText>
              </w:r>
            </w:del>
            <w:r w:rsidR="00934E9F">
              <w:rPr>
                <w:rFonts w:hint="cs"/>
                <w:rtl/>
              </w:rPr>
              <w:t xml:space="preserve"> </w:t>
            </w:r>
            <w:del w:id="280" w:author="נעה בן שבת" w:date="2018-03-05T15:10:00Z">
              <w:r w:rsidR="00934E9F" w:rsidDel="003E465E">
                <w:rPr>
                  <w:rFonts w:hint="cs"/>
                  <w:rtl/>
                </w:rPr>
                <w:delText>שיעורם מקרב עובדי המעסיק</w:delText>
              </w:r>
              <w:r w:rsidR="00D33945" w:rsidDel="003E465E">
                <w:rPr>
                  <w:rFonts w:hint="cs"/>
                  <w:rtl/>
                </w:rPr>
                <w:delText xml:space="preserve"> ומספר עובדי המעסיק</w:delText>
              </w:r>
              <w:r w:rsidR="00934E9F" w:rsidDel="003E465E">
                <w:rPr>
                  <w:rFonts w:hint="cs"/>
                  <w:rtl/>
                </w:rPr>
                <w:delText xml:space="preserve">, </w:delText>
              </w:r>
            </w:del>
            <w:del w:id="281" w:author="נעה בן שבת" w:date="2018-03-05T15:09:00Z">
              <w:r w:rsidR="00DC7B2F" w:rsidDel="003E465E">
                <w:rPr>
                  <w:rFonts w:hint="cs"/>
                  <w:rtl/>
                </w:rPr>
                <w:delText>דרגת הנכות שנקבעה עקב התאונה</w:delText>
              </w:r>
              <w:r w:rsidDel="003E465E">
                <w:rPr>
                  <w:rFonts w:hint="cs"/>
                  <w:rtl/>
                </w:rPr>
                <w:delText xml:space="preserve">, </w:delText>
              </w:r>
              <w:r w:rsidR="00934E9F" w:rsidDel="003E465E">
                <w:rPr>
                  <w:rFonts w:hint="cs"/>
                  <w:rtl/>
                </w:rPr>
                <w:delText>מספר ימי הפגיעה עקב התאונה;</w:delText>
              </w:r>
              <w:r w:rsidR="00392697" w:rsidDel="003E465E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AE5387" w:rsidTr="00070580">
        <w:trPr>
          <w:cantSplit/>
          <w:trHeight w:val="60"/>
          <w:ins w:id="282" w:author="נעה בן שבת" w:date="2018-03-06T19:22:00Z"/>
        </w:trPr>
        <w:tc>
          <w:tcPr>
            <w:tcW w:w="1870" w:type="dxa"/>
          </w:tcPr>
          <w:p w:rsidR="00AE5387" w:rsidRDefault="00AE5387">
            <w:pPr>
              <w:pStyle w:val="TableSideHeading"/>
              <w:rPr>
                <w:ins w:id="283" w:author="נעה בן שבת" w:date="2018-03-06T19:22:00Z"/>
              </w:rPr>
            </w:pPr>
          </w:p>
        </w:tc>
        <w:tc>
          <w:tcPr>
            <w:tcW w:w="624" w:type="dxa"/>
          </w:tcPr>
          <w:p w:rsidR="00AE5387" w:rsidRDefault="00AE5387">
            <w:pPr>
              <w:pStyle w:val="TableText"/>
              <w:rPr>
                <w:ins w:id="284" w:author="נעה בן שבת" w:date="2018-03-06T19:22:00Z"/>
              </w:rPr>
            </w:pPr>
          </w:p>
        </w:tc>
        <w:tc>
          <w:tcPr>
            <w:tcW w:w="625" w:type="dxa"/>
          </w:tcPr>
          <w:p w:rsidR="00AE5387" w:rsidRDefault="00AE5387">
            <w:pPr>
              <w:pStyle w:val="TableText"/>
              <w:rPr>
                <w:ins w:id="285" w:author="נעה בן שבת" w:date="2018-03-06T19:22:00Z"/>
              </w:rPr>
            </w:pPr>
          </w:p>
        </w:tc>
        <w:tc>
          <w:tcPr>
            <w:tcW w:w="624" w:type="dxa"/>
          </w:tcPr>
          <w:p w:rsidR="00AE5387" w:rsidRDefault="00AE5387">
            <w:pPr>
              <w:pStyle w:val="TableText"/>
              <w:rPr>
                <w:ins w:id="286" w:author="נעה בן שבת" w:date="2018-03-06T19:22:00Z"/>
              </w:rPr>
            </w:pPr>
          </w:p>
        </w:tc>
        <w:tc>
          <w:tcPr>
            <w:tcW w:w="624" w:type="dxa"/>
          </w:tcPr>
          <w:p w:rsidR="00AE5387" w:rsidRDefault="00AE5387">
            <w:pPr>
              <w:pStyle w:val="TableText"/>
              <w:rPr>
                <w:ins w:id="287" w:author="נעה בן שבת" w:date="2018-03-06T19:22:00Z"/>
              </w:rPr>
            </w:pPr>
          </w:p>
        </w:tc>
        <w:tc>
          <w:tcPr>
            <w:tcW w:w="5273" w:type="dxa"/>
            <w:gridSpan w:val="3"/>
          </w:tcPr>
          <w:p w:rsidR="00AE5387" w:rsidRDefault="00AE5387" w:rsidP="00E571C0">
            <w:pPr>
              <w:pStyle w:val="TableBlock"/>
              <w:rPr>
                <w:ins w:id="288" w:author="נעה בן שבת" w:date="2018-03-06T19:22:00Z"/>
                <w:rtl/>
              </w:rPr>
            </w:pPr>
            <w:ins w:id="289" w:author="נעה בן שבת" w:date="2018-03-06T19:22:00Z">
              <w:r>
                <w:rPr>
                  <w:rFonts w:hint="cs"/>
                  <w:rtl/>
                </w:rPr>
                <w:t>[</w:t>
              </w:r>
              <w:r w:rsidRPr="00E571C0">
                <w:rPr>
                  <w:rFonts w:hint="eastAsia"/>
                  <w:highlight w:val="yellow"/>
                  <w:rtl/>
                  <w:rPrChange w:id="290" w:author="נעה בן שבת" w:date="2018-03-06T19:29:00Z">
                    <w:rPr>
                      <w:rFonts w:hint="eastAsia"/>
                      <w:rtl/>
                    </w:rPr>
                  </w:rPrChange>
                </w:rPr>
                <w:t>הסתייגות</w:t>
              </w:r>
              <w:r w:rsidRPr="00E571C0">
                <w:rPr>
                  <w:highlight w:val="yellow"/>
                  <w:rtl/>
                  <w:rPrChange w:id="291" w:author="נעה בן שבת" w:date="2018-03-06T19:29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292" w:author="נעה בן שבת" w:date="2018-03-06T19:29:00Z">
                    <w:rPr>
                      <w:rFonts w:hint="eastAsia"/>
                      <w:rtl/>
                    </w:rPr>
                  </w:rPrChange>
                </w:rPr>
                <w:t>הרשימה</w:t>
              </w:r>
              <w:r w:rsidRPr="00E571C0">
                <w:rPr>
                  <w:highlight w:val="yellow"/>
                  <w:rtl/>
                  <w:rPrChange w:id="293" w:author="נעה בן שבת" w:date="2018-03-06T19:29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294" w:author="נעה בן שבת" w:date="2018-03-06T19:29:00Z">
                    <w:rPr>
                      <w:rFonts w:hint="eastAsia"/>
                      <w:rtl/>
                    </w:rPr>
                  </w:rPrChange>
                </w:rPr>
                <w:t>המשותפת</w:t>
              </w:r>
              <w:r w:rsidRPr="00E571C0">
                <w:rPr>
                  <w:highlight w:val="yellow"/>
                  <w:rtl/>
                  <w:rPrChange w:id="295" w:author="נעה בן שבת" w:date="2018-03-06T19:29:00Z">
                    <w:rPr>
                      <w:rtl/>
                    </w:rPr>
                  </w:rPrChange>
                </w:rPr>
                <w:t>:</w:t>
              </w:r>
            </w:ins>
            <w:ins w:id="296" w:author="נעה בן שבת" w:date="2018-03-06T19:28:00Z">
              <w:r w:rsidR="00E571C0" w:rsidRPr="00E571C0">
                <w:rPr>
                  <w:highlight w:val="yellow"/>
                  <w:rtl/>
                  <w:rPrChange w:id="297" w:author="נעה בן שבת" w:date="2018-03-06T19:29:00Z">
                    <w:rPr>
                      <w:rtl/>
                    </w:rPr>
                  </w:rPrChange>
                </w:rPr>
                <w:t xml:space="preserve"> "בעבודות בנייה עובדי קבלן משנה ייכללו במניין עובדי הקבלן הראשי</w:t>
              </w:r>
            </w:ins>
            <w:ins w:id="298" w:author="נעה בן שבת" w:date="2018-03-06T19:29:00Z">
              <w:r w:rsidR="00E571C0" w:rsidRPr="00E571C0">
                <w:rPr>
                  <w:highlight w:val="yellow"/>
                  <w:rtl/>
                  <w:rPrChange w:id="299" w:author="נעה בן שבת" w:date="2018-03-06T19:29:00Z">
                    <w:rPr>
                      <w:rtl/>
                    </w:rPr>
                  </w:rPrChange>
                </w:rPr>
                <w:t>"]</w:t>
              </w:r>
            </w:ins>
          </w:p>
        </w:tc>
      </w:tr>
      <w:tr w:rsidR="003E465E" w:rsidTr="00070580">
        <w:trPr>
          <w:cantSplit/>
          <w:trHeight w:val="60"/>
          <w:ins w:id="300" w:author="נעה בן שבת" w:date="2018-03-05T15:09:00Z"/>
        </w:trPr>
        <w:tc>
          <w:tcPr>
            <w:tcW w:w="1870" w:type="dxa"/>
          </w:tcPr>
          <w:p w:rsidR="003E465E" w:rsidRDefault="003E465E">
            <w:pPr>
              <w:pStyle w:val="TableSideHeading"/>
              <w:rPr>
                <w:ins w:id="301" w:author="נעה בן שבת" w:date="2018-03-05T15:09:00Z"/>
              </w:rPr>
            </w:pPr>
            <w:del w:id="302" w:author="נעה בן שבת" w:date="2018-03-06T10:28:00Z">
              <w:r w:rsidRPr="003E465E" w:rsidDel="001F6A8B">
                <w:rPr>
                  <w:rFonts w:hint="cs"/>
                  <w:rtl/>
                </w:rPr>
                <w:delText xml:space="preserve"> </w:delText>
              </w:r>
            </w:del>
          </w:p>
        </w:tc>
        <w:tc>
          <w:tcPr>
            <w:tcW w:w="624" w:type="dxa"/>
          </w:tcPr>
          <w:p w:rsidR="003E465E" w:rsidRDefault="003E465E">
            <w:pPr>
              <w:pStyle w:val="TableText"/>
              <w:rPr>
                <w:ins w:id="303" w:author="נעה בן שבת" w:date="2018-03-05T15:09:00Z"/>
              </w:rPr>
            </w:pPr>
          </w:p>
        </w:tc>
        <w:tc>
          <w:tcPr>
            <w:tcW w:w="625" w:type="dxa"/>
          </w:tcPr>
          <w:p w:rsidR="003E465E" w:rsidRDefault="003E465E">
            <w:pPr>
              <w:pStyle w:val="TableText"/>
              <w:rPr>
                <w:ins w:id="304" w:author="נעה בן שבת" w:date="2018-03-05T15:09:00Z"/>
              </w:rPr>
            </w:pPr>
          </w:p>
        </w:tc>
        <w:tc>
          <w:tcPr>
            <w:tcW w:w="624" w:type="dxa"/>
          </w:tcPr>
          <w:p w:rsidR="003E465E" w:rsidRDefault="003E465E">
            <w:pPr>
              <w:pStyle w:val="TableText"/>
              <w:rPr>
                <w:ins w:id="305" w:author="נעה בן שבת" w:date="2018-03-05T15:09:00Z"/>
              </w:rPr>
            </w:pPr>
          </w:p>
        </w:tc>
        <w:tc>
          <w:tcPr>
            <w:tcW w:w="624" w:type="dxa"/>
          </w:tcPr>
          <w:p w:rsidR="003E465E" w:rsidRDefault="003E465E">
            <w:pPr>
              <w:pStyle w:val="TableText"/>
              <w:rPr>
                <w:ins w:id="306" w:author="נעה בן שבת" w:date="2018-03-05T15:09:00Z"/>
              </w:rPr>
            </w:pPr>
          </w:p>
        </w:tc>
        <w:tc>
          <w:tcPr>
            <w:tcW w:w="5273" w:type="dxa"/>
            <w:gridSpan w:val="3"/>
          </w:tcPr>
          <w:p w:rsidR="003E465E" w:rsidRDefault="003E465E" w:rsidP="00102EBA">
            <w:pPr>
              <w:pStyle w:val="TableBlock"/>
              <w:rPr>
                <w:ins w:id="307" w:author="נעה בן שבת" w:date="2018-03-05T15:09:00Z"/>
                <w:rtl/>
              </w:rPr>
            </w:pPr>
            <w:ins w:id="308" w:author="נעה בן שבת" w:date="2018-03-05T15:09:00Z">
              <w:r>
                <w:rPr>
                  <w:rFonts w:hint="cs"/>
                  <w:rtl/>
                </w:rPr>
                <w:t>(</w:t>
              </w:r>
            </w:ins>
            <w:ins w:id="309" w:author="נעה בן שבת" w:date="2018-03-06T10:28:00Z">
              <w:r w:rsidR="001F6A8B">
                <w:rPr>
                  <w:rFonts w:hint="cs"/>
                  <w:rtl/>
                </w:rPr>
                <w:t>2</w:t>
              </w:r>
            </w:ins>
            <w:ins w:id="310" w:author="נעה בן שבת" w:date="2018-03-05T15:09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r>
              <w:rPr>
                <w:rFonts w:hint="cs"/>
                <w:rtl/>
              </w:rPr>
              <w:t xml:space="preserve">דרגת הנכות שנקבעה עקב </w:t>
            </w:r>
            <w:del w:id="311" w:author="נעה בן שבת" w:date="2018-03-05T15:13:00Z">
              <w:r w:rsidDel="003E465E">
                <w:rPr>
                  <w:rFonts w:hint="cs"/>
                  <w:rtl/>
                </w:rPr>
                <w:delText>ה</w:delText>
              </w:r>
            </w:del>
            <w:r>
              <w:rPr>
                <w:rFonts w:hint="cs"/>
                <w:rtl/>
              </w:rPr>
              <w:t>תאונ</w:t>
            </w:r>
            <w:del w:id="312" w:author="נעה בן שבת" w:date="2018-03-05T15:13:00Z">
              <w:r w:rsidDel="003E465E">
                <w:rPr>
                  <w:rFonts w:hint="cs"/>
                  <w:rtl/>
                </w:rPr>
                <w:delText>ה</w:delText>
              </w:r>
            </w:del>
            <w:ins w:id="313" w:author="נעה בן שבת" w:date="2018-03-05T15:13:00Z">
              <w:r>
                <w:rPr>
                  <w:rFonts w:hint="cs"/>
                  <w:rtl/>
                </w:rPr>
                <w:t>ת העבודה</w:t>
              </w:r>
            </w:ins>
            <w:del w:id="314" w:author="נעה בן שבת" w:date="2018-03-05T15:13:00Z">
              <w:r w:rsidDel="003E465E">
                <w:rPr>
                  <w:rFonts w:hint="cs"/>
                  <w:rtl/>
                </w:rPr>
                <w:delText>,</w:delText>
              </w:r>
            </w:del>
            <w:r>
              <w:rPr>
                <w:rFonts w:hint="cs"/>
                <w:rtl/>
              </w:rPr>
              <w:t xml:space="preserve"> </w:t>
            </w:r>
            <w:ins w:id="315" w:author="נעה בן שבת" w:date="2018-03-05T15:13:00Z">
              <w:r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>מספר ימי הפגיעה עקב התאונה</w:t>
            </w:r>
            <w:ins w:id="316" w:author="נעה בן שבת" w:date="2018-03-05T15:09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3E465E" w:rsidTr="00070580">
        <w:trPr>
          <w:cantSplit/>
          <w:trHeight w:val="60"/>
          <w:ins w:id="317" w:author="נעה בן שבת" w:date="2018-03-05T15:14:00Z"/>
        </w:trPr>
        <w:tc>
          <w:tcPr>
            <w:tcW w:w="1870" w:type="dxa"/>
          </w:tcPr>
          <w:p w:rsidR="003E465E" w:rsidRDefault="003E465E">
            <w:pPr>
              <w:pStyle w:val="TableSideHeading"/>
              <w:rPr>
                <w:ins w:id="318" w:author="נעה בן שבת" w:date="2018-03-05T15:14:00Z"/>
              </w:rPr>
            </w:pPr>
          </w:p>
        </w:tc>
        <w:tc>
          <w:tcPr>
            <w:tcW w:w="624" w:type="dxa"/>
          </w:tcPr>
          <w:p w:rsidR="003E465E" w:rsidRDefault="003E465E">
            <w:pPr>
              <w:pStyle w:val="TableText"/>
              <w:rPr>
                <w:ins w:id="319" w:author="נעה בן שבת" w:date="2018-03-05T15:14:00Z"/>
              </w:rPr>
            </w:pPr>
          </w:p>
        </w:tc>
        <w:tc>
          <w:tcPr>
            <w:tcW w:w="625" w:type="dxa"/>
          </w:tcPr>
          <w:p w:rsidR="003E465E" w:rsidRDefault="003E465E">
            <w:pPr>
              <w:pStyle w:val="TableText"/>
              <w:rPr>
                <w:ins w:id="320" w:author="נעה בן שבת" w:date="2018-03-05T15:14:00Z"/>
              </w:rPr>
            </w:pPr>
          </w:p>
        </w:tc>
        <w:tc>
          <w:tcPr>
            <w:tcW w:w="624" w:type="dxa"/>
          </w:tcPr>
          <w:p w:rsidR="003E465E" w:rsidRDefault="003E465E">
            <w:pPr>
              <w:pStyle w:val="TableText"/>
              <w:rPr>
                <w:ins w:id="321" w:author="נעה בן שבת" w:date="2018-03-05T15:14:00Z"/>
              </w:rPr>
            </w:pPr>
          </w:p>
        </w:tc>
        <w:tc>
          <w:tcPr>
            <w:tcW w:w="624" w:type="dxa"/>
          </w:tcPr>
          <w:p w:rsidR="003E465E" w:rsidRDefault="003E465E">
            <w:pPr>
              <w:pStyle w:val="TableText"/>
              <w:rPr>
                <w:ins w:id="322" w:author="נעה בן שבת" w:date="2018-03-05T15:14:00Z"/>
              </w:rPr>
            </w:pPr>
          </w:p>
        </w:tc>
        <w:tc>
          <w:tcPr>
            <w:tcW w:w="5273" w:type="dxa"/>
            <w:gridSpan w:val="3"/>
          </w:tcPr>
          <w:p w:rsidR="003E465E" w:rsidRDefault="003E465E" w:rsidP="00102EBA">
            <w:pPr>
              <w:pStyle w:val="TableBlock"/>
              <w:rPr>
                <w:ins w:id="323" w:author="נעה בן שבת" w:date="2018-03-05T15:14:00Z"/>
                <w:rtl/>
              </w:rPr>
            </w:pPr>
            <w:ins w:id="324" w:author="נעה בן שבת" w:date="2018-03-05T15:14:00Z">
              <w:r>
                <w:rPr>
                  <w:rFonts w:hint="cs"/>
                  <w:rtl/>
                </w:rPr>
                <w:t>(</w:t>
              </w:r>
            </w:ins>
            <w:ins w:id="325" w:author="נעה בן שבת" w:date="2018-03-06T10:28:00Z">
              <w:r w:rsidR="001F6A8B">
                <w:rPr>
                  <w:rFonts w:hint="cs"/>
                  <w:rtl/>
                </w:rPr>
                <w:t>3</w:t>
              </w:r>
            </w:ins>
            <w:ins w:id="326" w:author="נעה בן שבת" w:date="2018-03-05T15:14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327" w:author="נעה בן שבת" w:date="2018-03-05T21:55:00Z">
              <w:r w:rsidR="00570B40">
                <w:rPr>
                  <w:rFonts w:hint="cs"/>
                  <w:rtl/>
                </w:rPr>
                <w:t>ענף העבודה שבו פועל המעסיק, ו</w:t>
              </w:r>
            </w:ins>
            <w:ins w:id="328" w:author="נעה בן שבת" w:date="2018-03-05T15:14:00Z">
              <w:r>
                <w:rPr>
                  <w:rFonts w:hint="cs"/>
                  <w:rtl/>
                </w:rPr>
                <w:t>מספר הנפגעים בתאונת עבודה אצל המעסיק יחסית למספר הנפגעים בתאונות עבודה בענף</w:t>
              </w:r>
            </w:ins>
            <w:ins w:id="329" w:author="נעה בן שבת" w:date="2018-03-05T15:15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570B40" w:rsidDel="005A16A6" w:rsidTr="002819A3">
        <w:trPr>
          <w:cantSplit/>
          <w:trHeight w:val="60"/>
          <w:ins w:id="330" w:author="נעה בן שבת" w:date="2018-03-05T21:57:00Z"/>
        </w:trPr>
        <w:tc>
          <w:tcPr>
            <w:tcW w:w="1870" w:type="dxa"/>
          </w:tcPr>
          <w:p w:rsidR="00570B40" w:rsidRPr="002968FE" w:rsidDel="005A16A6" w:rsidRDefault="00570B40" w:rsidP="002968FE">
            <w:pPr>
              <w:pStyle w:val="TableSideHeading"/>
              <w:rPr>
                <w:ins w:id="331" w:author="נעה בן שבת" w:date="2018-03-05T21:57:00Z"/>
                <w:highlight w:val="yellow"/>
                <w:rtl/>
              </w:rPr>
            </w:pPr>
          </w:p>
        </w:tc>
        <w:tc>
          <w:tcPr>
            <w:tcW w:w="624" w:type="dxa"/>
          </w:tcPr>
          <w:p w:rsidR="00570B40" w:rsidDel="005A16A6" w:rsidRDefault="00570B40">
            <w:pPr>
              <w:pStyle w:val="TableText"/>
              <w:rPr>
                <w:ins w:id="332" w:author="נעה בן שבת" w:date="2018-03-05T21:57:00Z"/>
              </w:rPr>
            </w:pPr>
          </w:p>
        </w:tc>
        <w:tc>
          <w:tcPr>
            <w:tcW w:w="625" w:type="dxa"/>
          </w:tcPr>
          <w:p w:rsidR="00570B40" w:rsidDel="005A16A6" w:rsidRDefault="00570B40">
            <w:pPr>
              <w:pStyle w:val="TableText"/>
              <w:rPr>
                <w:ins w:id="333" w:author="נעה בן שבת" w:date="2018-03-05T21:57:00Z"/>
              </w:rPr>
            </w:pPr>
          </w:p>
        </w:tc>
        <w:tc>
          <w:tcPr>
            <w:tcW w:w="624" w:type="dxa"/>
          </w:tcPr>
          <w:p w:rsidR="00570B40" w:rsidDel="005A16A6" w:rsidRDefault="00570B40">
            <w:pPr>
              <w:pStyle w:val="TableText"/>
              <w:rPr>
                <w:ins w:id="334" w:author="נעה בן שבת" w:date="2018-03-05T21:57:00Z"/>
              </w:rPr>
            </w:pPr>
          </w:p>
        </w:tc>
        <w:tc>
          <w:tcPr>
            <w:tcW w:w="624" w:type="dxa"/>
          </w:tcPr>
          <w:p w:rsidR="00570B40" w:rsidDel="005A16A6" w:rsidRDefault="00570B40">
            <w:pPr>
              <w:pStyle w:val="TableText"/>
              <w:rPr>
                <w:ins w:id="335" w:author="נעה בן שבת" w:date="2018-03-05T21:57:00Z"/>
              </w:rPr>
            </w:pPr>
          </w:p>
        </w:tc>
        <w:tc>
          <w:tcPr>
            <w:tcW w:w="5273" w:type="dxa"/>
            <w:gridSpan w:val="3"/>
          </w:tcPr>
          <w:p w:rsidR="00570B40" w:rsidRDefault="00570B40" w:rsidP="000A40CD">
            <w:pPr>
              <w:pStyle w:val="TableBlock"/>
              <w:rPr>
                <w:ins w:id="336" w:author="נעה בן שבת" w:date="2018-03-05T21:57:00Z"/>
                <w:rtl/>
              </w:rPr>
            </w:pPr>
            <w:ins w:id="337" w:author="נעה בן שבת" w:date="2018-03-05T21:57:00Z">
              <w:r>
                <w:rPr>
                  <w:rFonts w:hint="cs"/>
                  <w:rtl/>
                </w:rPr>
                <w:t>(</w:t>
              </w:r>
            </w:ins>
            <w:ins w:id="338" w:author="נעה בן שבת" w:date="2018-03-06T10:28:00Z">
              <w:r w:rsidR="001F6A8B">
                <w:rPr>
                  <w:rFonts w:hint="cs"/>
                  <w:rtl/>
                </w:rPr>
                <w:t>4</w:t>
              </w:r>
            </w:ins>
            <w:ins w:id="339" w:author="נעה בן שבת" w:date="2018-03-05T21:57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נקיטת אמצעי אכיפה </w:t>
              </w:r>
              <w:proofErr w:type="spellStart"/>
              <w:r>
                <w:rPr>
                  <w:rFonts w:hint="cs"/>
                  <w:rtl/>
                </w:rPr>
                <w:t>מינהליים</w:t>
              </w:r>
              <w:proofErr w:type="spellEnd"/>
              <w:r>
                <w:rPr>
                  <w:rFonts w:hint="cs"/>
                  <w:rtl/>
                </w:rPr>
                <w:t xml:space="preserve">  נגד המעסיק לפי חוק ארגון הפיקוח </w:t>
              </w:r>
            </w:ins>
            <w:ins w:id="340" w:author="נעה בן שבת" w:date="2018-03-06T19:18:00Z">
              <w:r w:rsidR="000A40CD">
                <w:rPr>
                  <w:rFonts w:hint="cs"/>
                  <w:rtl/>
                </w:rPr>
                <w:t>על ה</w:t>
              </w:r>
            </w:ins>
            <w:ins w:id="341" w:author="נעה בן שבת" w:date="2018-03-05T21:57:00Z">
              <w:r>
                <w:rPr>
                  <w:rFonts w:hint="cs"/>
                  <w:rtl/>
                </w:rPr>
                <w:t>עבודה, התשי"ד-1954</w:t>
              </w:r>
              <w:r w:rsidRPr="005E1A8C">
                <w:rPr>
                  <w:rStyle w:val="ac"/>
                  <w:rtl/>
                </w:rPr>
                <w:footnoteReference w:id="2"/>
              </w:r>
              <w:r>
                <w:rPr>
                  <w:rFonts w:hint="cs"/>
                  <w:rtl/>
                </w:rPr>
                <w:t xml:space="preserve">  או </w:t>
              </w:r>
              <w:r w:rsidRPr="002968FE">
                <w:rPr>
                  <w:rFonts w:hint="eastAsia"/>
                  <w:rtl/>
                </w:rPr>
                <w:t>סימן</w:t>
              </w:r>
              <w:r w:rsidRPr="002968FE">
                <w:rPr>
                  <w:rtl/>
                </w:rPr>
                <w:t xml:space="preserve"> ב' בחלק ב' וסימן ב' בחלק ג' לתוספת השנייה </w:t>
              </w:r>
              <w:r>
                <w:rPr>
                  <w:rFonts w:hint="cs"/>
                  <w:rtl/>
                </w:rPr>
                <w:t xml:space="preserve">לחוק להגברת האכיפה של דיני העבודה, </w:t>
              </w:r>
              <w:proofErr w:type="spellStart"/>
              <w:r>
                <w:rPr>
                  <w:rFonts w:hint="cs"/>
                  <w:rtl/>
                </w:rPr>
                <w:t>התשע"ב</w:t>
              </w:r>
              <w:proofErr w:type="spellEnd"/>
              <w:r>
                <w:rPr>
                  <w:rFonts w:hint="eastAsia"/>
                  <w:rtl/>
                </w:rPr>
                <w:t>–201</w:t>
              </w:r>
              <w:r>
                <w:rPr>
                  <w:rFonts w:hint="cs"/>
                  <w:rtl/>
                </w:rPr>
                <w:t>1</w:t>
              </w:r>
              <w:r>
                <w:rPr>
                  <w:rStyle w:val="ac"/>
                  <w:rtl/>
                </w:rPr>
                <w:footnoteReference w:id="3"/>
              </w:r>
              <w:r>
                <w:rPr>
                  <w:rFonts w:hint="cs"/>
                  <w:rtl/>
                </w:rPr>
                <w:t xml:space="preserve"> ככל שמידע עליהן נמסר למוסד </w:t>
              </w:r>
            </w:ins>
            <w:ins w:id="344" w:author="נעה בן שבת" w:date="2018-03-06T09:06:00Z">
              <w:r w:rsidR="004F1A2F">
                <w:rPr>
                  <w:rFonts w:hint="cs"/>
                  <w:rtl/>
                </w:rPr>
                <w:t>באופן ממוכן</w:t>
              </w:r>
            </w:ins>
            <w:ins w:id="345" w:author="נעה בן שבת" w:date="2018-03-06T12:41:00Z">
              <w:r w:rsidR="00D10A30">
                <w:rPr>
                  <w:rFonts w:hint="cs"/>
                  <w:rtl/>
                </w:rPr>
                <w:t xml:space="preserve"> </w:t>
              </w:r>
            </w:ins>
            <w:ins w:id="346" w:author="נעה בן שבת" w:date="2018-03-05T21:57:00Z">
              <w:r>
                <w:rPr>
                  <w:rFonts w:hint="cs"/>
                  <w:rtl/>
                </w:rPr>
                <w:t xml:space="preserve">ממשרד העבודה, הרווחה והשירותים החברתיים (בסעיף זה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משרד העבודה), וכן מידע אחר </w:t>
              </w:r>
            </w:ins>
            <w:ins w:id="347" w:author="נעה בן שבת" w:date="2018-03-06T09:34:00Z">
              <w:r w:rsidR="00CB21ED">
                <w:rPr>
                  <w:rFonts w:hint="cs"/>
                  <w:rtl/>
                </w:rPr>
                <w:t xml:space="preserve">לפי נוהל </w:t>
              </w:r>
            </w:ins>
            <w:ins w:id="348" w:author="נעה בן שבת" w:date="2018-03-05T21:57:00Z">
              <w:r>
                <w:rPr>
                  <w:rFonts w:hint="cs"/>
                  <w:rtl/>
                </w:rPr>
                <w:t>ש</w:t>
              </w:r>
            </w:ins>
            <w:ins w:id="349" w:author="נעה בן שבת" w:date="2018-03-06T09:34:00Z">
              <w:r w:rsidR="00CB21ED">
                <w:rPr>
                  <w:rFonts w:hint="cs"/>
                  <w:rtl/>
                </w:rPr>
                <w:t>עליו יורה</w:t>
              </w:r>
            </w:ins>
            <w:ins w:id="350" w:author="נעה בן שבת" w:date="2018-03-05T21:57:00Z">
              <w:r>
                <w:rPr>
                  <w:rFonts w:hint="cs"/>
                  <w:rtl/>
                </w:rPr>
                <w:t xml:space="preserve"> שר ה</w:t>
              </w:r>
            </w:ins>
            <w:ins w:id="351" w:author="נעה בן שבת" w:date="2018-03-06T19:18:00Z">
              <w:r w:rsidR="000A40CD">
                <w:rPr>
                  <w:rFonts w:hint="cs"/>
                  <w:rtl/>
                </w:rPr>
                <w:t>עבודה, הרווחה והשירותים החברתיים בהסכמת היועץ המשפטי לממשלה,</w:t>
              </w:r>
            </w:ins>
            <w:ins w:id="352" w:author="נעה בן שבת" w:date="2018-03-05T21:57:00Z">
              <w:r>
                <w:rPr>
                  <w:rFonts w:hint="cs"/>
                  <w:rtl/>
                </w:rPr>
                <w:t xml:space="preserve"> בדבר הליכי אכיפה אחרים שננקטו נגד המעסיק בשל הפרה של הוראות בטיחות בעבודה או בקשר לפגיעה בעבודה</w:t>
              </w:r>
            </w:ins>
            <w:ins w:id="353" w:author="נעה בן שבת" w:date="2018-03-06T12:44:00Z">
              <w:r w:rsidR="00D10A30">
                <w:rPr>
                  <w:rFonts w:hint="cs"/>
                  <w:rtl/>
                </w:rPr>
                <w:t>, שנמסר למוסד כאמור</w:t>
              </w:r>
            </w:ins>
            <w:ins w:id="354" w:author="נעה בן שבת" w:date="2018-03-05T21:57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981124" w:rsidDel="005A16A6" w:rsidTr="002819A3">
        <w:trPr>
          <w:cantSplit/>
          <w:trHeight w:val="60"/>
          <w:del w:id="355" w:author="נעה בן שבת" w:date="2018-03-05T15:15:00Z"/>
        </w:trPr>
        <w:tc>
          <w:tcPr>
            <w:tcW w:w="1870" w:type="dxa"/>
          </w:tcPr>
          <w:p w:rsidR="00981124" w:rsidDel="005A16A6" w:rsidRDefault="00981124" w:rsidP="002968FE">
            <w:pPr>
              <w:pStyle w:val="TableSideHeading"/>
              <w:rPr>
                <w:del w:id="356" w:author="נעה בן שבת" w:date="2018-03-05T15:15:00Z"/>
              </w:rPr>
            </w:pPr>
          </w:p>
        </w:tc>
        <w:tc>
          <w:tcPr>
            <w:tcW w:w="624" w:type="dxa"/>
          </w:tcPr>
          <w:p w:rsidR="00981124" w:rsidDel="005A16A6" w:rsidRDefault="00981124">
            <w:pPr>
              <w:pStyle w:val="TableText"/>
              <w:rPr>
                <w:del w:id="357" w:author="נעה בן שבת" w:date="2018-03-05T15:15:00Z"/>
              </w:rPr>
            </w:pPr>
          </w:p>
        </w:tc>
        <w:tc>
          <w:tcPr>
            <w:tcW w:w="625" w:type="dxa"/>
          </w:tcPr>
          <w:p w:rsidR="00981124" w:rsidDel="005A16A6" w:rsidRDefault="00981124">
            <w:pPr>
              <w:pStyle w:val="TableText"/>
              <w:rPr>
                <w:del w:id="358" w:author="נעה בן שבת" w:date="2018-03-05T15:15:00Z"/>
              </w:rPr>
            </w:pPr>
          </w:p>
        </w:tc>
        <w:tc>
          <w:tcPr>
            <w:tcW w:w="624" w:type="dxa"/>
          </w:tcPr>
          <w:p w:rsidR="00981124" w:rsidDel="005A16A6" w:rsidRDefault="00981124">
            <w:pPr>
              <w:pStyle w:val="TableText"/>
              <w:rPr>
                <w:del w:id="359" w:author="נעה בן שבת" w:date="2018-03-05T15:15:00Z"/>
              </w:rPr>
            </w:pPr>
          </w:p>
        </w:tc>
        <w:tc>
          <w:tcPr>
            <w:tcW w:w="624" w:type="dxa"/>
          </w:tcPr>
          <w:p w:rsidR="00981124" w:rsidDel="005A16A6" w:rsidRDefault="00981124">
            <w:pPr>
              <w:pStyle w:val="TableText"/>
              <w:rPr>
                <w:del w:id="360" w:author="נעה בן שבת" w:date="2018-03-05T15:15:00Z"/>
              </w:rPr>
            </w:pPr>
          </w:p>
        </w:tc>
        <w:tc>
          <w:tcPr>
            <w:tcW w:w="5273" w:type="dxa"/>
            <w:gridSpan w:val="3"/>
          </w:tcPr>
          <w:p w:rsidR="00981124" w:rsidDel="005A16A6" w:rsidRDefault="00981124" w:rsidP="004203A3">
            <w:pPr>
              <w:pStyle w:val="TableBlock"/>
              <w:rPr>
                <w:del w:id="361" w:author="נעה בן שבת" w:date="2018-03-05T15:15:00Z"/>
                <w:rtl/>
              </w:rPr>
            </w:pPr>
            <w:del w:id="362" w:author="נעה בן שבת" w:date="2018-03-05T22:03:00Z">
              <w:r w:rsidDel="00570B40">
                <w:rPr>
                  <w:rFonts w:hint="cs"/>
                  <w:rtl/>
                </w:rPr>
                <w:delText>(</w:delText>
              </w:r>
            </w:del>
            <w:del w:id="363" w:author="נעה בן שבת" w:date="2018-03-05T21:54:00Z">
              <w:r w:rsidR="0075776A" w:rsidDel="00570B40">
                <w:rPr>
                  <w:rFonts w:hint="cs"/>
                  <w:rtl/>
                </w:rPr>
                <w:delText>2</w:delText>
              </w:r>
            </w:del>
            <w:del w:id="364" w:author="נעה בן שבת" w:date="2018-03-05T22:03:00Z">
              <w:r w:rsidDel="00570B40">
                <w:rPr>
                  <w:rFonts w:hint="cs"/>
                  <w:rtl/>
                </w:rPr>
                <w:delText>)</w:delText>
              </w:r>
              <w:r w:rsidDel="00570B40">
                <w:rPr>
                  <w:rtl/>
                </w:rPr>
                <w:tab/>
              </w:r>
            </w:del>
            <w:del w:id="365" w:author="נעה בן שבת" w:date="2018-03-05T21:08:00Z">
              <w:r w:rsidR="00906258" w:rsidDel="007D7C2E">
                <w:rPr>
                  <w:rFonts w:hint="cs"/>
                  <w:rtl/>
                </w:rPr>
                <w:delText xml:space="preserve">החלטות בדבר </w:delText>
              </w:r>
            </w:del>
            <w:del w:id="366" w:author="נעה בן שבת" w:date="2018-03-05T21:57:00Z">
              <w:r w:rsidR="00906258" w:rsidDel="00570B40">
                <w:rPr>
                  <w:rFonts w:hint="cs"/>
                  <w:rtl/>
                </w:rPr>
                <w:delText xml:space="preserve">אמצעי אכיפה מינהליים </w:delText>
              </w:r>
            </w:del>
            <w:del w:id="367" w:author="נעה בן שבת" w:date="2018-03-05T21:08:00Z">
              <w:r w:rsidR="00906258" w:rsidDel="007D7C2E">
                <w:rPr>
                  <w:rFonts w:hint="cs"/>
                  <w:rtl/>
                </w:rPr>
                <w:delText>שננקטו</w:delText>
              </w:r>
            </w:del>
            <w:del w:id="368" w:author="נעה בן שבת" w:date="2018-03-05T21:57:00Z">
              <w:r w:rsidR="00906258" w:rsidDel="00570B40">
                <w:rPr>
                  <w:rFonts w:hint="cs"/>
                  <w:rtl/>
                </w:rPr>
                <w:delText xml:space="preserve"> נגד המעסיק לפי חוק ארגון הפיקוח בעבודה</w:delText>
              </w:r>
              <w:r w:rsidR="0004735D" w:rsidDel="00570B40">
                <w:rPr>
                  <w:rFonts w:hint="cs"/>
                  <w:rtl/>
                </w:rPr>
                <w:delText>, התשי"ד-1954</w:delText>
              </w:r>
              <w:r w:rsidR="0004735D" w:rsidRPr="004203A3" w:rsidDel="00570B40">
                <w:rPr>
                  <w:rStyle w:val="ac"/>
                  <w:rtl/>
                </w:rPr>
                <w:footnoteReference w:id="4"/>
              </w:r>
              <w:r w:rsidR="0004735D" w:rsidDel="00570B40">
                <w:rPr>
                  <w:rFonts w:hint="cs"/>
                  <w:rtl/>
                </w:rPr>
                <w:delText xml:space="preserve"> </w:delText>
              </w:r>
              <w:r w:rsidR="00906258" w:rsidDel="00570B40">
                <w:rPr>
                  <w:rFonts w:hint="cs"/>
                  <w:rtl/>
                </w:rPr>
                <w:delText xml:space="preserve"> או </w:delText>
              </w:r>
              <w:r w:rsidR="0004735D" w:rsidRPr="002968FE" w:rsidDel="00570B40">
                <w:rPr>
                  <w:rFonts w:hint="eastAsia"/>
                  <w:rtl/>
                </w:rPr>
                <w:delText>סימן</w:delText>
              </w:r>
              <w:r w:rsidR="0004735D" w:rsidRPr="002968FE" w:rsidDel="00570B40">
                <w:rPr>
                  <w:rtl/>
                </w:rPr>
                <w:delText xml:space="preserve"> ב' בחלק ב' וסימן ב' בחלק ג' לתוספת השנייה </w:delText>
              </w:r>
              <w:r w:rsidR="00906258" w:rsidDel="00570B40">
                <w:rPr>
                  <w:rFonts w:hint="cs"/>
                  <w:rtl/>
                </w:rPr>
                <w:delText>לחוק להגברת האכיפה של דיני העבודה</w:delText>
              </w:r>
              <w:r w:rsidR="0004735D" w:rsidDel="00570B40">
                <w:rPr>
                  <w:rFonts w:hint="cs"/>
                  <w:rtl/>
                </w:rPr>
                <w:delText>, התשע"ב</w:delText>
              </w:r>
              <w:r w:rsidR="0004735D" w:rsidDel="00570B40">
                <w:rPr>
                  <w:rFonts w:hint="eastAsia"/>
                  <w:rtl/>
                </w:rPr>
                <w:delText>–201</w:delText>
              </w:r>
              <w:r w:rsidR="0004735D" w:rsidDel="00570B40">
                <w:rPr>
                  <w:rFonts w:hint="cs"/>
                  <w:rtl/>
                </w:rPr>
                <w:delText>1</w:delText>
              </w:r>
              <w:r w:rsidR="00903C40" w:rsidDel="00570B40">
                <w:rPr>
                  <w:rStyle w:val="ac"/>
                  <w:rtl/>
                </w:rPr>
                <w:footnoteReference w:id="5"/>
              </w:r>
              <w:r w:rsidR="0004735D" w:rsidDel="00570B40">
                <w:rPr>
                  <w:rFonts w:hint="cs"/>
                  <w:rtl/>
                </w:rPr>
                <w:delText xml:space="preserve"> </w:delText>
              </w:r>
            </w:del>
            <w:del w:id="373" w:author="נעה בן שבת" w:date="2018-03-05T21:09:00Z">
              <w:r w:rsidR="0004735D" w:rsidDel="007D7C2E">
                <w:rPr>
                  <w:rFonts w:hint="cs"/>
                  <w:rtl/>
                </w:rPr>
                <w:delText>א</w:delText>
              </w:r>
              <w:r w:rsidR="00906258" w:rsidDel="007D7C2E">
                <w:rPr>
                  <w:rFonts w:hint="cs"/>
                  <w:rtl/>
                </w:rPr>
                <w:delText xml:space="preserve">ו הרשעות חלוטות שניתנו נגדו, בשל עבירות על </w:delText>
              </w:r>
              <w:r w:rsidR="00906258" w:rsidRPr="00906258" w:rsidDel="007D7C2E">
                <w:rPr>
                  <w:rtl/>
                </w:rPr>
                <w:delText>פ</w:delText>
              </w:r>
              <w:r w:rsidR="00906258" w:rsidRPr="00906258" w:rsidDel="007D7C2E">
                <w:rPr>
                  <w:rFonts w:hint="cs"/>
                  <w:rtl/>
                </w:rPr>
                <w:delText xml:space="preserve">קודת הבטיחות בעבודה [נוסח חדש], </w:delText>
              </w:r>
              <w:r w:rsidR="00906258" w:rsidDel="007D7C2E">
                <w:rPr>
                  <w:rFonts w:hint="cs"/>
                  <w:rtl/>
                </w:rPr>
                <w:delText>ה</w:delText>
              </w:r>
              <w:r w:rsidR="00906258" w:rsidRPr="00906258" w:rsidDel="007D7C2E">
                <w:rPr>
                  <w:rFonts w:hint="cs"/>
                  <w:rtl/>
                </w:rPr>
                <w:delText>תש"ל</w:delText>
              </w:r>
              <w:r w:rsidR="00906258" w:rsidDel="007D7C2E">
                <w:rPr>
                  <w:rFonts w:hint="eastAsia"/>
                  <w:rtl/>
                </w:rPr>
                <w:delText>–</w:delText>
              </w:r>
              <w:r w:rsidR="00906258" w:rsidRPr="00906258" w:rsidDel="007D7C2E">
                <w:rPr>
                  <w:rFonts w:hint="cs"/>
                  <w:rtl/>
                </w:rPr>
                <w:delText>1970</w:delText>
              </w:r>
              <w:r w:rsidR="0004735D" w:rsidDel="007D7C2E">
                <w:rPr>
                  <w:rFonts w:hint="cs"/>
                  <w:rtl/>
                </w:rPr>
                <w:delText xml:space="preserve">, והכל </w:delText>
              </w:r>
            </w:del>
            <w:del w:id="374" w:author="נעה בן שבת" w:date="2018-03-05T21:57:00Z">
              <w:r w:rsidR="0004735D" w:rsidDel="00570B40">
                <w:rPr>
                  <w:rFonts w:hint="cs"/>
                  <w:rtl/>
                </w:rPr>
                <w:delText>ככל שמידע עליהן נמסר למוסד ממשרד העבודה, הרווחה והשירותים החברתיים</w:delText>
              </w:r>
              <w:r w:rsidR="006520FD" w:rsidDel="00570B40">
                <w:rPr>
                  <w:rFonts w:hint="cs"/>
                  <w:rtl/>
                </w:rPr>
                <w:delText xml:space="preserve"> (בסעיף זה </w:delText>
              </w:r>
              <w:r w:rsidR="006520FD" w:rsidDel="00570B40">
                <w:rPr>
                  <w:rFonts w:hint="eastAsia"/>
                  <w:rtl/>
                </w:rPr>
                <w:delText>–</w:delText>
              </w:r>
              <w:r w:rsidR="006520FD" w:rsidDel="00570B40">
                <w:rPr>
                  <w:rFonts w:hint="cs"/>
                  <w:rtl/>
                </w:rPr>
                <w:delText xml:space="preserve"> משרד העבודה)</w:delText>
              </w:r>
              <w:r w:rsidR="0004735D" w:rsidDel="00570B40">
                <w:rPr>
                  <w:rFonts w:hint="cs"/>
                  <w:rtl/>
                </w:rPr>
                <w:delText>;</w:delText>
              </w:r>
            </w:del>
          </w:p>
        </w:tc>
      </w:tr>
      <w:tr w:rsidR="00BA295E" w:rsidTr="002819A3">
        <w:trPr>
          <w:cantSplit/>
          <w:trHeight w:val="60"/>
        </w:trPr>
        <w:tc>
          <w:tcPr>
            <w:tcW w:w="1870" w:type="dxa"/>
          </w:tcPr>
          <w:p w:rsidR="00BA295E" w:rsidRDefault="00BA295E">
            <w:pPr>
              <w:pStyle w:val="TableSideHeading"/>
            </w:pPr>
          </w:p>
        </w:tc>
        <w:tc>
          <w:tcPr>
            <w:tcW w:w="624" w:type="dxa"/>
          </w:tcPr>
          <w:p w:rsidR="00BA295E" w:rsidRDefault="00BA295E">
            <w:pPr>
              <w:pStyle w:val="TableText"/>
            </w:pPr>
          </w:p>
        </w:tc>
        <w:tc>
          <w:tcPr>
            <w:tcW w:w="625" w:type="dxa"/>
          </w:tcPr>
          <w:p w:rsidR="00BA295E" w:rsidRDefault="00BA295E">
            <w:pPr>
              <w:pStyle w:val="TableText"/>
            </w:pPr>
          </w:p>
        </w:tc>
        <w:tc>
          <w:tcPr>
            <w:tcW w:w="624" w:type="dxa"/>
          </w:tcPr>
          <w:p w:rsidR="00BA295E" w:rsidRDefault="00BA295E">
            <w:pPr>
              <w:pStyle w:val="TableText"/>
            </w:pPr>
          </w:p>
        </w:tc>
        <w:tc>
          <w:tcPr>
            <w:tcW w:w="624" w:type="dxa"/>
          </w:tcPr>
          <w:p w:rsidR="00BA295E" w:rsidRDefault="00BA295E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BA295E" w:rsidRDefault="00981124" w:rsidP="00102EB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375" w:author="נעה בן שבת" w:date="2018-03-05T15:18:00Z">
              <w:r w:rsidR="0075776A" w:rsidDel="005A16A6">
                <w:rPr>
                  <w:rFonts w:hint="cs"/>
                  <w:rtl/>
                </w:rPr>
                <w:delText>3</w:delText>
              </w:r>
            </w:del>
            <w:ins w:id="376" w:author="נעה בן שבת" w:date="2018-03-06T12:41:00Z">
              <w:r w:rsidR="00D10A30">
                <w:rPr>
                  <w:rFonts w:hint="cs"/>
                  <w:rtl/>
                </w:rPr>
                <w:t>5</w:t>
              </w:r>
            </w:ins>
            <w:r w:rsidR="00BA295E">
              <w:rPr>
                <w:rFonts w:hint="cs"/>
                <w:rtl/>
              </w:rPr>
              <w:t>)</w:t>
            </w:r>
            <w:r w:rsidR="00BA295E">
              <w:rPr>
                <w:rtl/>
              </w:rPr>
              <w:tab/>
            </w:r>
            <w:r w:rsidR="00906258">
              <w:rPr>
                <w:rFonts w:hint="cs"/>
                <w:rtl/>
              </w:rPr>
              <w:t xml:space="preserve">נתונים </w:t>
            </w:r>
            <w:r w:rsidR="00BA295E">
              <w:rPr>
                <w:rFonts w:hint="cs"/>
                <w:rtl/>
              </w:rPr>
              <w:t xml:space="preserve">נוספים </w:t>
            </w:r>
            <w:r w:rsidR="00906258">
              <w:rPr>
                <w:rFonts w:hint="cs"/>
                <w:rtl/>
              </w:rPr>
              <w:t xml:space="preserve">או חלופיים </w:t>
            </w:r>
            <w:r w:rsidR="00BA295E">
              <w:rPr>
                <w:rFonts w:hint="cs"/>
                <w:rtl/>
              </w:rPr>
              <w:t>שיקבע השר</w:t>
            </w:r>
            <w:r w:rsidR="00906258">
              <w:rPr>
                <w:rFonts w:hint="cs"/>
                <w:rtl/>
              </w:rPr>
              <w:t xml:space="preserve"> בהסכמת שר האוצר </w:t>
            </w:r>
            <w:r w:rsidR="00CE1C89">
              <w:rPr>
                <w:rFonts w:hint="cs"/>
                <w:rtl/>
              </w:rPr>
              <w:t xml:space="preserve">ושר המשפטים </w:t>
            </w:r>
            <w:r w:rsidR="00906258">
              <w:rPr>
                <w:rFonts w:hint="cs"/>
                <w:rtl/>
              </w:rPr>
              <w:t>ובאישור ועדת העבודה והרווחה</w:t>
            </w:r>
            <w:r w:rsidR="0004735D">
              <w:rPr>
                <w:rFonts w:hint="cs"/>
                <w:rtl/>
              </w:rPr>
              <w:t>;</w:t>
            </w:r>
            <w:r w:rsidR="00906258">
              <w:rPr>
                <w:rFonts w:hint="cs"/>
                <w:rtl/>
              </w:rPr>
              <w:t xml:space="preserve">  נקבעו כאמור נתונים שאינם בידי המוסד</w:t>
            </w:r>
            <w:r w:rsidR="0004735D">
              <w:rPr>
                <w:rFonts w:hint="cs"/>
                <w:rtl/>
              </w:rPr>
              <w:t xml:space="preserve"> ומצויים בידי </w:t>
            </w:r>
            <w:del w:id="377" w:author="נעה בן שבת" w:date="2018-03-05T21:12:00Z">
              <w:r w:rsidR="0004735D" w:rsidRPr="0004735D" w:rsidDel="007D7C2E">
                <w:rPr>
                  <w:rtl/>
                </w:rPr>
                <w:delText>ה</w:delText>
              </w:r>
              <w:r w:rsidR="0004735D" w:rsidRPr="0004735D" w:rsidDel="007D7C2E">
                <w:rPr>
                  <w:rFonts w:hint="cs"/>
                  <w:rtl/>
                </w:rPr>
                <w:delText>ממשלה ומשרדי הממשלה</w:delText>
              </w:r>
              <w:r w:rsidR="0004735D" w:rsidRPr="0004735D" w:rsidDel="007D7C2E">
                <w:rPr>
                  <w:rtl/>
                </w:rPr>
                <w:delText>, ל</w:delText>
              </w:r>
              <w:r w:rsidR="0004735D" w:rsidRPr="0004735D" w:rsidDel="007D7C2E">
                <w:rPr>
                  <w:rFonts w:hint="cs"/>
                  <w:rtl/>
                </w:rPr>
                <w:delText>רבות יחידותיהם ויחידות הסמך שלהם</w:delText>
              </w:r>
            </w:del>
            <w:ins w:id="378" w:author="נעה בן שבת" w:date="2018-03-05T21:12:00Z">
              <w:r w:rsidR="007D7C2E">
                <w:rPr>
                  <w:rFonts w:hint="cs"/>
                  <w:rtl/>
                </w:rPr>
                <w:t>גוף ציבורי</w:t>
              </w:r>
            </w:ins>
            <w:r w:rsidR="00906258">
              <w:rPr>
                <w:rFonts w:hint="cs"/>
                <w:rtl/>
              </w:rPr>
              <w:t>,</w:t>
            </w:r>
            <w:r w:rsidR="0004735D">
              <w:rPr>
                <w:rFonts w:hint="cs"/>
                <w:rtl/>
              </w:rPr>
              <w:t xml:space="preserve"> ימס</w:t>
            </w:r>
            <w:ins w:id="379" w:author="נעה בן שבת" w:date="2018-03-05T21:12:00Z">
              <w:r w:rsidR="007D7C2E">
                <w:rPr>
                  <w:rFonts w:hint="cs"/>
                  <w:rtl/>
                </w:rPr>
                <w:t>ו</w:t>
              </w:r>
            </w:ins>
            <w:r w:rsidR="0004735D">
              <w:rPr>
                <w:rFonts w:hint="cs"/>
                <w:rtl/>
              </w:rPr>
              <w:t>ר</w:t>
            </w:r>
            <w:del w:id="380" w:author="נעה בן שבת" w:date="2018-03-05T21:12:00Z">
              <w:r w:rsidR="0004735D" w:rsidDel="007D7C2E">
                <w:rPr>
                  <w:rFonts w:hint="cs"/>
                  <w:rtl/>
                </w:rPr>
                <w:delText>ו</w:delText>
              </w:r>
            </w:del>
            <w:r w:rsidR="0004735D">
              <w:rPr>
                <w:rFonts w:hint="cs"/>
                <w:rtl/>
              </w:rPr>
              <w:t xml:space="preserve"> </w:t>
            </w:r>
            <w:ins w:id="381" w:author="נעה בן שבת" w:date="2018-03-05T21:12:00Z">
              <w:r w:rsidR="007D7C2E">
                <w:rPr>
                  <w:rFonts w:hint="cs"/>
                  <w:rtl/>
                </w:rPr>
                <w:t xml:space="preserve">הגוף הציבורי </w:t>
              </w:r>
            </w:ins>
            <w:del w:id="382" w:author="נעה בן שבת" w:date="2018-03-05T21:12:00Z">
              <w:r w:rsidR="0004735D" w:rsidDel="007D7C2E">
                <w:rPr>
                  <w:rFonts w:hint="cs"/>
                  <w:rtl/>
                </w:rPr>
                <w:delText>המשרדים או היחידות האמורים</w:delText>
              </w:r>
            </w:del>
            <w:r w:rsidR="0004735D">
              <w:rPr>
                <w:rFonts w:hint="cs"/>
                <w:rtl/>
              </w:rPr>
              <w:t xml:space="preserve"> את המידע למוסד בהתאם להוראות ש</w:t>
            </w:r>
            <w:r w:rsidR="00906258">
              <w:rPr>
                <w:rFonts w:hint="cs"/>
                <w:rtl/>
              </w:rPr>
              <w:t xml:space="preserve">ייקבעו </w:t>
            </w:r>
            <w:r w:rsidR="0004735D">
              <w:rPr>
                <w:rFonts w:hint="cs"/>
                <w:rtl/>
              </w:rPr>
              <w:t>בתקנות כאמור</w:t>
            </w:r>
            <w:ins w:id="383" w:author="נעה בן שבת" w:date="2018-03-05T21:12:00Z">
              <w:r w:rsidR="007D7C2E">
                <w:rPr>
                  <w:rFonts w:hint="cs"/>
                  <w:rtl/>
                </w:rPr>
                <w:t xml:space="preserve">; לעניין פסקה זו, "גוף ציבורי"  </w:t>
              </w:r>
              <w:r w:rsidR="007D7C2E">
                <w:rPr>
                  <w:rFonts w:hint="eastAsia"/>
                  <w:rtl/>
                </w:rPr>
                <w:t>–</w:t>
              </w:r>
              <w:r w:rsidR="00E012D4" w:rsidRPr="0004735D">
                <w:rPr>
                  <w:rtl/>
                </w:rPr>
                <w:t xml:space="preserve"> ה</w:t>
              </w:r>
              <w:r w:rsidR="00E012D4" w:rsidRPr="0004735D">
                <w:rPr>
                  <w:rFonts w:hint="cs"/>
                  <w:rtl/>
                </w:rPr>
                <w:t>ממשלה ומשרדי הממשלה</w:t>
              </w:r>
              <w:r w:rsidR="00E012D4" w:rsidRPr="0004735D">
                <w:rPr>
                  <w:rtl/>
                </w:rPr>
                <w:t>, ל</w:t>
              </w:r>
              <w:r w:rsidR="00E012D4" w:rsidRPr="0004735D">
                <w:rPr>
                  <w:rFonts w:hint="cs"/>
                  <w:rtl/>
                </w:rPr>
                <w:t>רבות יחידותיהם ויחידות הסמך שלהם</w:t>
              </w:r>
              <w:r w:rsidR="00E012D4">
                <w:rPr>
                  <w:rFonts w:hint="cs"/>
                  <w:rtl/>
                </w:rPr>
                <w:t>, ותאגיד שהוקם בחוק</w:t>
              </w:r>
            </w:ins>
            <w:r w:rsidR="0004735D">
              <w:rPr>
                <w:rFonts w:hint="cs"/>
                <w:rtl/>
              </w:rPr>
              <w:t>.</w:t>
            </w:r>
          </w:p>
        </w:tc>
      </w:tr>
      <w:tr w:rsidR="00666A91" w:rsidTr="003356CA">
        <w:trPr>
          <w:cantSplit/>
          <w:trHeight w:val="60"/>
        </w:trPr>
        <w:tc>
          <w:tcPr>
            <w:tcW w:w="1870" w:type="dxa"/>
          </w:tcPr>
          <w:p w:rsidR="00666A91" w:rsidRDefault="00B6678D">
            <w:pPr>
              <w:pStyle w:val="TableSideHeading"/>
            </w:pPr>
            <w:ins w:id="384" w:author="נעה בן שבת" w:date="2018-03-06T21:01:00Z">
              <w:r>
                <w:rPr>
                  <w:rFonts w:hint="cs"/>
                  <w:rtl/>
                </w:rPr>
                <w:lastRenderedPageBreak/>
                <w:t>עבר להמשך</w:t>
              </w:r>
            </w:ins>
          </w:p>
        </w:tc>
        <w:tc>
          <w:tcPr>
            <w:tcW w:w="624" w:type="dxa"/>
          </w:tcPr>
          <w:p w:rsidR="00666A91" w:rsidRDefault="00666A91">
            <w:pPr>
              <w:pStyle w:val="TableText"/>
            </w:pPr>
          </w:p>
        </w:tc>
        <w:tc>
          <w:tcPr>
            <w:tcW w:w="625" w:type="dxa"/>
          </w:tcPr>
          <w:p w:rsidR="00666A91" w:rsidRDefault="00666A91">
            <w:pPr>
              <w:pStyle w:val="TableText"/>
            </w:pPr>
          </w:p>
        </w:tc>
        <w:tc>
          <w:tcPr>
            <w:tcW w:w="624" w:type="dxa"/>
          </w:tcPr>
          <w:p w:rsidR="00666A91" w:rsidRDefault="00666A91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666A91" w:rsidRDefault="00666A91" w:rsidP="004203A3">
            <w:pPr>
              <w:pStyle w:val="TableBlock"/>
              <w:rPr>
                <w:rtl/>
              </w:rPr>
            </w:pPr>
            <w:del w:id="385" w:author="נעה בן שבת" w:date="2018-03-06T20:36:00Z">
              <w:r w:rsidRPr="00612B4E" w:rsidDel="00612B4E">
                <w:rPr>
                  <w:highlight w:val="cyan"/>
                  <w:rtl/>
                  <w:rPrChange w:id="386" w:author="נעה בן שבת" w:date="2018-03-06T20:40:00Z">
                    <w:rPr>
                      <w:rtl/>
                    </w:rPr>
                  </w:rPrChange>
                </w:rPr>
                <w:delText>(א2)</w:delText>
              </w:r>
              <w:r w:rsidRPr="00612B4E" w:rsidDel="00612B4E">
                <w:rPr>
                  <w:highlight w:val="cyan"/>
                  <w:rtl/>
                  <w:rPrChange w:id="387" w:author="נעה בן שבת" w:date="2018-03-06T20:40:00Z">
                    <w:rPr>
                      <w:rtl/>
                    </w:rPr>
                  </w:rPrChange>
                </w:rPr>
                <w:tab/>
              </w:r>
              <w:r w:rsidRPr="00612B4E" w:rsidDel="00612B4E">
                <w:rPr>
                  <w:rFonts w:hint="eastAsia"/>
                  <w:highlight w:val="cyan"/>
                  <w:rtl/>
                  <w:rPrChange w:id="388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השר</w:delText>
              </w:r>
              <w:r w:rsidRPr="00612B4E" w:rsidDel="00612B4E">
                <w:rPr>
                  <w:highlight w:val="cyan"/>
                  <w:rtl/>
                  <w:rPrChange w:id="389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390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בהסכמת</w:delText>
              </w:r>
              <w:r w:rsidRPr="00612B4E" w:rsidDel="00612B4E">
                <w:rPr>
                  <w:highlight w:val="cyan"/>
                  <w:rtl/>
                  <w:rPrChange w:id="391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392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שר</w:delText>
              </w:r>
              <w:r w:rsidRPr="00612B4E" w:rsidDel="00612B4E">
                <w:rPr>
                  <w:highlight w:val="cyan"/>
                  <w:rtl/>
                  <w:rPrChange w:id="393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394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האוצר</w:delText>
              </w:r>
              <w:r w:rsidRPr="00612B4E" w:rsidDel="00612B4E">
                <w:rPr>
                  <w:highlight w:val="cyan"/>
                  <w:rtl/>
                  <w:rPrChange w:id="395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396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רשאי</w:delText>
              </w:r>
              <w:r w:rsidRPr="00612B4E" w:rsidDel="00612B4E">
                <w:rPr>
                  <w:highlight w:val="cyan"/>
                  <w:rtl/>
                  <w:rPrChange w:id="397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398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לקבוע</w:delText>
              </w:r>
              <w:r w:rsidRPr="00612B4E" w:rsidDel="00612B4E">
                <w:rPr>
                  <w:highlight w:val="cyan"/>
                  <w:rtl/>
                  <w:rPrChange w:id="399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00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אמצעים</w:delText>
              </w:r>
              <w:r w:rsidRPr="00612B4E" w:rsidDel="00612B4E">
                <w:rPr>
                  <w:highlight w:val="cyan"/>
                  <w:rtl/>
                  <w:rPrChange w:id="401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02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ופעולות</w:delText>
              </w:r>
              <w:r w:rsidRPr="00612B4E" w:rsidDel="00612B4E">
                <w:rPr>
                  <w:highlight w:val="cyan"/>
                  <w:rtl/>
                  <w:rPrChange w:id="403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04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להבטחת</w:delText>
              </w:r>
              <w:r w:rsidRPr="00612B4E" w:rsidDel="00612B4E">
                <w:rPr>
                  <w:highlight w:val="cyan"/>
                  <w:rtl/>
                  <w:rPrChange w:id="405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06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בטיחות</w:delText>
              </w:r>
              <w:r w:rsidRPr="00612B4E" w:rsidDel="00612B4E">
                <w:rPr>
                  <w:highlight w:val="cyan"/>
                  <w:rtl/>
                  <w:rPrChange w:id="407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08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עובדים</w:delText>
              </w:r>
              <w:r w:rsidRPr="00612B4E" w:rsidDel="00612B4E">
                <w:rPr>
                  <w:highlight w:val="cyan"/>
                  <w:rtl/>
                  <w:rPrChange w:id="409" w:author="נעה בן שבת" w:date="2018-03-06T20:40:00Z">
                    <w:rPr>
                      <w:rtl/>
                    </w:rPr>
                  </w:rPrChange>
                </w:rPr>
                <w:delText xml:space="preserve">,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10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ש</w:delText>
              </w:r>
              <w:r w:rsidR="006520FD" w:rsidRPr="00612B4E" w:rsidDel="00612B4E">
                <w:rPr>
                  <w:rFonts w:hint="eastAsia"/>
                  <w:highlight w:val="cyan"/>
                  <w:rtl/>
                  <w:rPrChange w:id="411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הוכחת</w:delText>
              </w:r>
              <w:r w:rsidR="006520FD" w:rsidRPr="00612B4E" w:rsidDel="00612B4E">
                <w:rPr>
                  <w:highlight w:val="cyan"/>
                  <w:rtl/>
                  <w:rPrChange w:id="412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13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נקיטתם</w:delText>
              </w:r>
              <w:r w:rsidRPr="00612B4E" w:rsidDel="00612B4E">
                <w:rPr>
                  <w:highlight w:val="cyan"/>
                  <w:rtl/>
                  <w:rPrChange w:id="414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15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בידי</w:delText>
              </w:r>
              <w:r w:rsidRPr="00612B4E" w:rsidDel="00612B4E">
                <w:rPr>
                  <w:highlight w:val="cyan"/>
                  <w:rtl/>
                  <w:rPrChange w:id="416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17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מעסיק</w:delText>
              </w:r>
              <w:r w:rsidRPr="00612B4E" w:rsidDel="00612B4E">
                <w:rPr>
                  <w:highlight w:val="cyan"/>
                  <w:rtl/>
                  <w:rPrChange w:id="418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19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תביא</w:delText>
              </w:r>
              <w:r w:rsidRPr="00612B4E" w:rsidDel="00612B4E">
                <w:rPr>
                  <w:highlight w:val="cyan"/>
                  <w:rtl/>
                  <w:rPrChange w:id="420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21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להפחתת</w:delText>
              </w:r>
              <w:r w:rsidRPr="00612B4E" w:rsidDel="00612B4E">
                <w:rPr>
                  <w:highlight w:val="cyan"/>
                  <w:rtl/>
                  <w:rPrChange w:id="422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23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שיעור</w:delText>
              </w:r>
              <w:r w:rsidRPr="00612B4E" w:rsidDel="00612B4E">
                <w:rPr>
                  <w:highlight w:val="cyan"/>
                  <w:rtl/>
                  <w:rPrChange w:id="424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25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רמת</w:delText>
              </w:r>
              <w:r w:rsidRPr="00612B4E" w:rsidDel="00612B4E">
                <w:rPr>
                  <w:highlight w:val="cyan"/>
                  <w:rtl/>
                  <w:rPrChange w:id="426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27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הסיכון</w:delText>
              </w:r>
              <w:r w:rsidRPr="00612B4E" w:rsidDel="00612B4E">
                <w:rPr>
                  <w:highlight w:val="cyan"/>
                  <w:rtl/>
                  <w:rPrChange w:id="428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29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שלו</w:delText>
              </w:r>
              <w:r w:rsidRPr="00612B4E" w:rsidDel="00612B4E">
                <w:rPr>
                  <w:highlight w:val="cyan"/>
                  <w:rtl/>
                  <w:rPrChange w:id="430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31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בשיעורים</w:delText>
              </w:r>
              <w:r w:rsidRPr="00612B4E" w:rsidDel="00612B4E">
                <w:rPr>
                  <w:highlight w:val="cyan"/>
                  <w:rtl/>
                  <w:rPrChange w:id="432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33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שיקבע</w:delText>
              </w:r>
              <w:r w:rsidRPr="00612B4E" w:rsidDel="00612B4E">
                <w:rPr>
                  <w:highlight w:val="cyan"/>
                  <w:rtl/>
                  <w:rPrChange w:id="434" w:author="נעה בן שבת" w:date="2018-03-06T20:40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435" w:author="נעה בן שבת" w:date="2018-03-06T20:40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="006520FD" w:rsidRPr="00612B4E" w:rsidDel="00612B4E">
                <w:rPr>
                  <w:highlight w:val="cyan"/>
                  <w:rtl/>
                  <w:rPrChange w:id="436" w:author="נעה בן שבת" w:date="2018-03-06T20:40:00Z">
                    <w:rPr>
                      <w:rtl/>
                    </w:rPr>
                  </w:rPrChange>
                </w:rPr>
                <w:delText>.</w:delText>
              </w:r>
            </w:del>
          </w:p>
        </w:tc>
      </w:tr>
      <w:tr w:rsidR="00E806B6" w:rsidTr="003356CA">
        <w:trPr>
          <w:cantSplit/>
          <w:trHeight w:val="60"/>
        </w:trPr>
        <w:tc>
          <w:tcPr>
            <w:tcW w:w="1870" w:type="dxa"/>
          </w:tcPr>
          <w:p w:rsidR="00E806B6" w:rsidRPr="006520FD" w:rsidRDefault="00E806B6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E806B6" w:rsidRDefault="00E806B6">
            <w:pPr>
              <w:pStyle w:val="TableText"/>
            </w:pPr>
          </w:p>
        </w:tc>
        <w:tc>
          <w:tcPr>
            <w:tcW w:w="625" w:type="dxa"/>
          </w:tcPr>
          <w:p w:rsidR="00E806B6" w:rsidRDefault="00E806B6">
            <w:pPr>
              <w:pStyle w:val="TableText"/>
            </w:pPr>
          </w:p>
        </w:tc>
        <w:tc>
          <w:tcPr>
            <w:tcW w:w="624" w:type="dxa"/>
          </w:tcPr>
          <w:p w:rsidR="00E806B6" w:rsidRDefault="00E806B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E806B6" w:rsidRDefault="00E806B6">
            <w:pPr>
              <w:pStyle w:val="TableBlock"/>
              <w:rPr>
                <w:rtl/>
              </w:rPr>
              <w:pPrChange w:id="437" w:author="נעה בן שבת" w:date="2018-03-06T21:37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</w:t>
            </w:r>
            <w:del w:id="438" w:author="נעה בן שבת" w:date="2018-03-06T21:37:00Z">
              <w:r w:rsidDel="002402DB">
                <w:rPr>
                  <w:rFonts w:hint="cs"/>
                  <w:rtl/>
                </w:rPr>
                <w:delText>א3</w:delText>
              </w:r>
            </w:del>
            <w:ins w:id="439" w:author="נעה בן שבת" w:date="2018-03-06T21:37:00Z">
              <w:r w:rsidR="002402DB">
                <w:rPr>
                  <w:rFonts w:hint="cs"/>
                  <w:rtl/>
                </w:rPr>
                <w:t>א2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הוראות סעיף קטן (א1) החלות לעניין תאונת עבודה יחולו גם לעניין מחלת מקצוע </w:t>
            </w:r>
            <w:ins w:id="440" w:author="נעה בן שבת" w:date="2018-03-05T15:19:00Z">
              <w:r w:rsidR="005A16A6">
                <w:rPr>
                  <w:rFonts w:hint="cs"/>
                  <w:rtl/>
                </w:rPr>
                <w:t xml:space="preserve">בשינויים </w:t>
              </w:r>
              <w:proofErr w:type="spellStart"/>
              <w:r w:rsidR="005A16A6">
                <w:rPr>
                  <w:rFonts w:hint="cs"/>
                  <w:rtl/>
                </w:rPr>
                <w:t>המחוייבים</w:t>
              </w:r>
              <w:proofErr w:type="spellEnd"/>
              <w:r w:rsidR="005A16A6">
                <w:rPr>
                  <w:rFonts w:hint="cs"/>
                  <w:rtl/>
                </w:rPr>
                <w:t xml:space="preserve"> ובשינויים שיקבע</w:t>
              </w:r>
            </w:ins>
            <w:del w:id="441" w:author="נעה בן שבת" w:date="2018-03-05T15:19:00Z">
              <w:r w:rsidDel="005A16A6">
                <w:rPr>
                  <w:rFonts w:hint="cs"/>
                  <w:rtl/>
                </w:rPr>
                <w:delText>אם קבע כך</w:delText>
              </w:r>
            </w:del>
            <w:r>
              <w:rPr>
                <w:rFonts w:hint="cs"/>
                <w:rtl/>
              </w:rPr>
              <w:t xml:space="preserve"> השר, בהסכמת שר האוצר ובאישור ועדת העבודה והרווחה</w:t>
            </w:r>
            <w:ins w:id="442" w:author="נעה בן שבת" w:date="2018-03-06T08:36:00Z">
              <w:r w:rsidR="004203A3">
                <w:rPr>
                  <w:rFonts w:hint="cs"/>
                  <w:rtl/>
                </w:rPr>
                <w:t xml:space="preserve">; לעניין זה, </w:t>
              </w:r>
              <w:r w:rsidR="004203A3" w:rsidRPr="001C1A66">
                <w:rPr>
                  <w:rtl/>
                </w:rPr>
                <w:t>"</w:t>
              </w:r>
              <w:r w:rsidR="004203A3" w:rsidRPr="001C1A66">
                <w:rPr>
                  <w:rFonts w:hint="eastAsia"/>
                  <w:rtl/>
                </w:rPr>
                <w:t>מחלת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מקצוע</w:t>
              </w:r>
              <w:r w:rsidR="004203A3" w:rsidRPr="001C1A66">
                <w:rPr>
                  <w:rtl/>
                </w:rPr>
                <w:t xml:space="preserve">" – </w:t>
              </w:r>
              <w:r w:rsidR="004203A3" w:rsidRPr="001C1A66">
                <w:rPr>
                  <w:rFonts w:hint="eastAsia"/>
                  <w:rtl/>
                </w:rPr>
                <w:t>כהגדרתה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בסעיף</w:t>
              </w:r>
              <w:r w:rsidR="004203A3" w:rsidRPr="001C1A66">
                <w:rPr>
                  <w:rtl/>
                </w:rPr>
                <w:t xml:space="preserve"> 79 </w:t>
              </w:r>
              <w:r w:rsidR="004203A3" w:rsidRPr="001C1A66">
                <w:rPr>
                  <w:rFonts w:hint="cs"/>
                  <w:rtl/>
                </w:rPr>
                <w:t xml:space="preserve">וכן </w:t>
              </w:r>
              <w:r w:rsidR="004203A3" w:rsidRPr="001C1A66">
                <w:rPr>
                  <w:rFonts w:hint="eastAsia"/>
                  <w:rtl/>
                </w:rPr>
                <w:t>מחלה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שנגרמה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בעקבות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פגיעות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זעירות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חוזרות</w:t>
              </w:r>
              <w:r w:rsidR="004203A3" w:rsidRPr="001C1A66">
                <w:rPr>
                  <w:rtl/>
                </w:rPr>
                <w:t xml:space="preserve"> </w:t>
              </w:r>
              <w:r w:rsidR="004203A3" w:rsidRPr="001C1A66">
                <w:rPr>
                  <w:rFonts w:hint="eastAsia"/>
                  <w:rtl/>
                </w:rPr>
                <w:t>ונשנות</w:t>
              </w:r>
              <w:r w:rsidR="004203A3" w:rsidRPr="001C1A66">
                <w:rPr>
                  <w:rFonts w:hint="cs"/>
                  <w:rtl/>
                </w:rPr>
                <w:t xml:space="preserve"> שנגרמו עקב העבודה</w:t>
              </w:r>
            </w:ins>
            <w:ins w:id="443" w:author="נעה בן שבת" w:date="2018-03-05T15:19:00Z">
              <w:r w:rsidR="005A16A6">
                <w:rPr>
                  <w:rFonts w:hint="cs"/>
                  <w:rtl/>
                </w:rPr>
                <w:t>.</w:t>
              </w:r>
            </w:ins>
            <w:del w:id="444" w:author="נעה בן שבת" w:date="2018-03-05T15:19:00Z">
              <w:r w:rsidDel="005A16A6">
                <w:rPr>
                  <w:rFonts w:hint="cs"/>
                  <w:rtl/>
                </w:rPr>
                <w:delText>, בשינויים המחוייבים ובשינויים שיקבעו כאמור.</w:delText>
              </w:r>
            </w:del>
          </w:p>
        </w:tc>
      </w:tr>
      <w:tr w:rsidR="006D1B9B" w:rsidTr="003356CA">
        <w:trPr>
          <w:cantSplit/>
          <w:trHeight w:val="60"/>
        </w:trPr>
        <w:tc>
          <w:tcPr>
            <w:tcW w:w="1870" w:type="dxa"/>
          </w:tcPr>
          <w:p w:rsidR="006D1B9B" w:rsidRDefault="006D1B9B">
            <w:pPr>
              <w:pStyle w:val="TableSideHeading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625" w:type="dxa"/>
          </w:tcPr>
          <w:p w:rsidR="006D1B9B" w:rsidRDefault="006D1B9B">
            <w:pPr>
              <w:pStyle w:val="TableText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6D1B9B" w:rsidRDefault="006D1B9B">
            <w:pPr>
              <w:pStyle w:val="TableBlock"/>
              <w:rPr>
                <w:rtl/>
              </w:rPr>
              <w:pPrChange w:id="445" w:author="נעה בן שבת" w:date="2018-03-06T21:37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</w:t>
            </w:r>
            <w:del w:id="446" w:author="נעה בן שבת" w:date="2018-03-06T21:37:00Z">
              <w:r w:rsidR="006520FD" w:rsidDel="002402DB">
                <w:rPr>
                  <w:rFonts w:hint="cs"/>
                  <w:rtl/>
                </w:rPr>
                <w:delText>א</w:delText>
              </w:r>
              <w:r w:rsidR="00E806B6" w:rsidDel="002402DB">
                <w:rPr>
                  <w:rFonts w:hint="cs"/>
                  <w:rtl/>
                </w:rPr>
                <w:delText>4</w:delText>
              </w:r>
            </w:del>
            <w:ins w:id="447" w:author="נעה בן שבת" w:date="2018-03-06T21:37:00Z">
              <w:r w:rsidR="002402DB">
                <w:rPr>
                  <w:rFonts w:hint="cs"/>
                  <w:rtl/>
                </w:rPr>
                <w:t>א3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Pr="00612B4E">
              <w:rPr>
                <w:rFonts w:hint="eastAsia"/>
                <w:highlight w:val="cyan"/>
                <w:rtl/>
                <w:rPrChange w:id="448" w:author="נעה בן שבת" w:date="2018-03-06T20:36:00Z">
                  <w:rPr>
                    <w:rFonts w:hint="eastAsia"/>
                    <w:rtl/>
                  </w:rPr>
                </w:rPrChange>
              </w:rPr>
              <w:t>שיעור</w:t>
            </w:r>
            <w:r w:rsidRPr="00612B4E">
              <w:rPr>
                <w:highlight w:val="cyan"/>
                <w:rtl/>
                <w:rPrChange w:id="449" w:author="נעה בן שבת" w:date="2018-03-06T20:36:00Z">
                  <w:rPr>
                    <w:rtl/>
                  </w:rPr>
                </w:rPrChange>
              </w:rPr>
              <w:t xml:space="preserve"> רמת הסיכון </w:t>
            </w:r>
            <w:del w:id="450" w:author="נעה בן שבת" w:date="2018-03-06T20:35:00Z">
              <w:r w:rsidR="00903C40" w:rsidRPr="00612B4E" w:rsidDel="00612B4E">
                <w:rPr>
                  <w:rFonts w:hint="eastAsia"/>
                  <w:highlight w:val="cyan"/>
                  <w:rtl/>
                  <w:rPrChange w:id="451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delText>יכול</w:delText>
              </w:r>
              <w:r w:rsidR="00903C40" w:rsidRPr="00612B4E" w:rsidDel="00612B4E">
                <w:rPr>
                  <w:highlight w:val="cyan"/>
                  <w:rtl/>
                  <w:rPrChange w:id="452" w:author="נעה בן שבת" w:date="2018-03-06T20:36:00Z">
                    <w:rPr>
                      <w:rtl/>
                    </w:rPr>
                  </w:rPrChange>
                </w:rPr>
                <w:delText xml:space="preserve"> </w:delText>
              </w:r>
              <w:r w:rsidR="00903C40" w:rsidRPr="00612B4E" w:rsidDel="00612B4E">
                <w:rPr>
                  <w:rFonts w:hint="eastAsia"/>
                  <w:highlight w:val="cyan"/>
                  <w:rtl/>
                  <w:rPrChange w:id="453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delText>שיהיה</w:delText>
              </w:r>
              <w:r w:rsidR="00903C40" w:rsidRPr="00612B4E" w:rsidDel="00612B4E">
                <w:rPr>
                  <w:highlight w:val="cyan"/>
                  <w:rtl/>
                  <w:rPrChange w:id="454" w:author="נעה בן שבת" w:date="2018-03-06T20:36:00Z">
                    <w:rPr>
                      <w:rtl/>
                    </w:rPr>
                  </w:rPrChange>
                </w:rPr>
                <w:delText xml:space="preserve"> </w:delText>
              </w:r>
              <w:r w:rsidR="00903C40" w:rsidRPr="00612B4E" w:rsidDel="00612B4E">
                <w:rPr>
                  <w:rFonts w:hint="eastAsia"/>
                  <w:highlight w:val="cyan"/>
                  <w:rtl/>
                  <w:rPrChange w:id="455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delText>אפס</w:delText>
              </w:r>
            </w:del>
            <w:ins w:id="456" w:author="נעה בן שבת" w:date="2018-03-06T20:35:00Z">
              <w:r w:rsidR="00612B4E" w:rsidRPr="00612B4E">
                <w:rPr>
                  <w:rFonts w:hint="eastAsia"/>
                  <w:highlight w:val="cyan"/>
                  <w:rtl/>
                  <w:rPrChange w:id="457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="00612B4E" w:rsidRPr="00612B4E">
                <w:rPr>
                  <w:highlight w:val="cyan"/>
                  <w:rtl/>
                  <w:rPrChange w:id="458" w:author="נעה בן שבת" w:date="2018-03-06T20:36:00Z">
                    <w:rPr>
                      <w:rtl/>
                    </w:rPr>
                  </w:rPrChange>
                </w:rPr>
                <w:t xml:space="preserve"> </w:t>
              </w:r>
              <w:r w:rsidR="00612B4E" w:rsidRPr="00612B4E">
                <w:rPr>
                  <w:rFonts w:hint="eastAsia"/>
                  <w:highlight w:val="cyan"/>
                  <w:rtl/>
                  <w:rPrChange w:id="459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t>יפחת</w:t>
              </w:r>
              <w:r w:rsidR="00612B4E" w:rsidRPr="00612B4E">
                <w:rPr>
                  <w:highlight w:val="cyan"/>
                  <w:rtl/>
                  <w:rPrChange w:id="460" w:author="נעה בן שבת" w:date="2018-03-06T20:36:00Z">
                    <w:rPr>
                      <w:rtl/>
                    </w:rPr>
                  </w:rPrChange>
                </w:rPr>
                <w:t xml:space="preserve"> </w:t>
              </w:r>
              <w:r w:rsidR="00612B4E" w:rsidRPr="00612B4E">
                <w:rPr>
                  <w:rFonts w:hint="eastAsia"/>
                  <w:highlight w:val="cyan"/>
                  <w:rtl/>
                  <w:rPrChange w:id="461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t>מ</w:t>
              </w:r>
              <w:r w:rsidR="00612B4E" w:rsidRPr="00612B4E">
                <w:rPr>
                  <w:highlight w:val="cyan"/>
                  <w:rtl/>
                  <w:rPrChange w:id="462" w:author="נעה בן שבת" w:date="2018-03-06T20:36:00Z">
                    <w:rPr>
                      <w:rtl/>
                    </w:rPr>
                  </w:rPrChange>
                </w:rPr>
                <w:t>-0.1%</w:t>
              </w:r>
            </w:ins>
            <w:r w:rsidR="00903C40" w:rsidRPr="00612B4E">
              <w:rPr>
                <w:highlight w:val="cyan"/>
                <w:rtl/>
                <w:rPrChange w:id="463" w:author="נעה בן שבת" w:date="2018-03-06T20:36:00Z">
                  <w:rPr>
                    <w:rtl/>
                  </w:rPr>
                </w:rPrChange>
              </w:rPr>
              <w:t xml:space="preserve">, </w:t>
            </w:r>
            <w:r w:rsidR="00903C40" w:rsidRPr="00612B4E">
              <w:rPr>
                <w:rFonts w:hint="eastAsia"/>
                <w:highlight w:val="cyan"/>
                <w:rtl/>
                <w:rPrChange w:id="464" w:author="נעה בן שבת" w:date="2018-03-06T20:36:00Z">
                  <w:rPr>
                    <w:rFonts w:hint="eastAsia"/>
                    <w:rtl/>
                  </w:rPr>
                </w:rPrChange>
              </w:rPr>
              <w:t>ו</w:t>
            </w:r>
            <w:del w:id="465" w:author="נעה בן שבת" w:date="2018-03-06T20:35:00Z">
              <w:r w:rsidR="00903C40" w:rsidRPr="00612B4E" w:rsidDel="00612B4E">
                <w:rPr>
                  <w:rFonts w:hint="eastAsia"/>
                  <w:highlight w:val="cyan"/>
                  <w:rtl/>
                  <w:rPrChange w:id="466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delText>אולם</w:delText>
              </w:r>
              <w:r w:rsidR="00903C40" w:rsidRPr="00612B4E" w:rsidDel="00612B4E">
                <w:rPr>
                  <w:highlight w:val="cyan"/>
                  <w:rtl/>
                  <w:rPrChange w:id="467" w:author="נעה בן שבת" w:date="2018-03-06T20:36:00Z">
                    <w:rPr>
                      <w:rtl/>
                    </w:rPr>
                  </w:rPrChange>
                </w:rPr>
                <w:delText xml:space="preserve"> </w:delText>
              </w:r>
            </w:del>
            <w:r w:rsidR="00903C40" w:rsidRPr="00612B4E">
              <w:rPr>
                <w:rFonts w:hint="eastAsia"/>
                <w:highlight w:val="cyan"/>
                <w:rtl/>
                <w:rPrChange w:id="468" w:author="נעה בן שבת" w:date="2018-03-06T20:36:00Z">
                  <w:rPr>
                    <w:rFonts w:hint="eastAsia"/>
                    <w:rtl/>
                  </w:rPr>
                </w:rPrChange>
              </w:rPr>
              <w:t>ל</w:t>
            </w:r>
            <w:r w:rsidR="0004735D" w:rsidRPr="00612B4E">
              <w:rPr>
                <w:rFonts w:hint="eastAsia"/>
                <w:highlight w:val="cyan"/>
                <w:rtl/>
                <w:rPrChange w:id="469" w:author="נעה בן שבת" w:date="2018-03-06T20:36:00Z">
                  <w:rPr>
                    <w:rFonts w:hint="eastAsia"/>
                    <w:rtl/>
                  </w:rPr>
                </w:rPrChange>
              </w:rPr>
              <w:t>א</w:t>
            </w:r>
            <w:r w:rsidR="0004735D" w:rsidRPr="00612B4E">
              <w:rPr>
                <w:highlight w:val="cyan"/>
                <w:rtl/>
                <w:rPrChange w:id="470" w:author="נעה בן שבת" w:date="2018-03-06T20:36:00Z">
                  <w:rPr>
                    <w:rtl/>
                  </w:rPr>
                </w:rPrChange>
              </w:rPr>
              <w:t xml:space="preserve"> יעלה על </w:t>
            </w:r>
            <w:del w:id="471" w:author="נעה בן שבת" w:date="2018-03-06T20:35:00Z">
              <w:r w:rsidR="0004735D" w:rsidRPr="00612B4E" w:rsidDel="00612B4E">
                <w:rPr>
                  <w:rFonts w:hint="eastAsia"/>
                  <w:highlight w:val="cyan"/>
                  <w:rtl/>
                  <w:rPrChange w:id="472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delText>שיעור</w:delText>
              </w:r>
              <w:r w:rsidR="0004735D" w:rsidRPr="00612B4E" w:rsidDel="00612B4E">
                <w:rPr>
                  <w:highlight w:val="cyan"/>
                  <w:rtl/>
                  <w:rPrChange w:id="473" w:author="נעה בן שבת" w:date="2018-03-06T20:36:00Z">
                    <w:rPr>
                      <w:rtl/>
                    </w:rPr>
                  </w:rPrChange>
                </w:rPr>
                <w:delText xml:space="preserve"> מרבי </w:delText>
              </w:r>
              <w:r w:rsidR="00CE1C89" w:rsidRPr="00612B4E" w:rsidDel="00612B4E">
                <w:rPr>
                  <w:rFonts w:hint="eastAsia"/>
                  <w:highlight w:val="cyan"/>
                  <w:rtl/>
                  <w:rPrChange w:id="474" w:author="נעה בן שבת" w:date="2018-03-06T20:36:00Z">
                    <w:rPr>
                      <w:rFonts w:hint="eastAsia"/>
                      <w:rtl/>
                    </w:rPr>
                  </w:rPrChange>
                </w:rPr>
                <w:delText>של</w:delText>
              </w:r>
            </w:del>
            <w:r w:rsidR="00CE1C89">
              <w:rPr>
                <w:rFonts w:hint="cs"/>
                <w:rtl/>
              </w:rPr>
              <w:t xml:space="preserve"> 0.7%</w:t>
            </w:r>
            <w:ins w:id="475" w:author="נעה בן שבת" w:date="2018-03-06T20:35:00Z">
              <w:r w:rsidR="00612B4E">
                <w:rPr>
                  <w:rFonts w:hint="cs"/>
                  <w:rtl/>
                </w:rPr>
                <w:t>,</w:t>
              </w:r>
            </w:ins>
            <w:ins w:id="476" w:author="נעה בן שבת" w:date="2018-03-06T12:36:00Z">
              <w:r w:rsidR="00CA6BD9">
                <w:rPr>
                  <w:rFonts w:hint="cs"/>
                  <w:rtl/>
                </w:rPr>
                <w:t xml:space="preserve"> מהכנסתו החודשית של המבוטח</w:t>
              </w:r>
            </w:ins>
            <w:r w:rsidR="00CE1C89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השר</w:t>
            </w:r>
            <w:r w:rsidR="0004735D">
              <w:rPr>
                <w:rFonts w:hint="cs"/>
                <w:rtl/>
              </w:rPr>
              <w:t>, בהסכמת שר האוצר ו</w:t>
            </w:r>
            <w:r>
              <w:rPr>
                <w:rFonts w:hint="cs"/>
                <w:rtl/>
              </w:rPr>
              <w:t>באישור ועדת העבודה והרווחה</w:t>
            </w:r>
            <w:ins w:id="477" w:author="נעה בן שבת" w:date="2018-03-06T08:37:00Z">
              <w:r w:rsidR="00A35BD9">
                <w:rPr>
                  <w:rFonts w:hint="cs"/>
                  <w:rtl/>
                </w:rPr>
                <w:t>,</w:t>
              </w:r>
            </w:ins>
            <w:r w:rsidR="00CE1C89">
              <w:rPr>
                <w:rFonts w:hint="cs"/>
                <w:rtl/>
              </w:rPr>
              <w:t xml:space="preserve"> רשאי</w:t>
            </w:r>
            <w:ins w:id="478" w:author="נעה בן שבת" w:date="2018-03-06T08:37:00Z">
              <w:r w:rsidR="00A35BD9">
                <w:rPr>
                  <w:rFonts w:hint="cs"/>
                  <w:rtl/>
                </w:rPr>
                <w:t>, בצו,</w:t>
              </w:r>
            </w:ins>
            <w:r w:rsidR="00CE1C89">
              <w:rPr>
                <w:rFonts w:hint="cs"/>
                <w:rtl/>
              </w:rPr>
              <w:t xml:space="preserve"> לשנות את השיעור המרבי לפי סעיף קטן זה</w:t>
            </w:r>
            <w:r w:rsidR="0004735D">
              <w:rPr>
                <w:rFonts w:hint="cs"/>
                <w:rtl/>
              </w:rPr>
              <w:t>.</w:t>
            </w:r>
          </w:p>
        </w:tc>
      </w:tr>
      <w:tr w:rsidR="00E571C0" w:rsidTr="003356CA">
        <w:trPr>
          <w:cantSplit/>
          <w:trHeight w:val="60"/>
          <w:ins w:id="479" w:author="נעה בן שבת" w:date="2018-03-06T19:30:00Z"/>
        </w:trPr>
        <w:tc>
          <w:tcPr>
            <w:tcW w:w="1870" w:type="dxa"/>
          </w:tcPr>
          <w:p w:rsidR="00E571C0" w:rsidRDefault="00E571C0">
            <w:pPr>
              <w:pStyle w:val="TableSideHeading"/>
              <w:rPr>
                <w:ins w:id="480" w:author="נעה בן שבת" w:date="2018-03-06T19:30:00Z"/>
              </w:rPr>
            </w:pPr>
          </w:p>
        </w:tc>
        <w:tc>
          <w:tcPr>
            <w:tcW w:w="624" w:type="dxa"/>
          </w:tcPr>
          <w:p w:rsidR="00E571C0" w:rsidRDefault="00E571C0">
            <w:pPr>
              <w:pStyle w:val="TableText"/>
              <w:rPr>
                <w:ins w:id="481" w:author="נעה בן שבת" w:date="2018-03-06T19:30:00Z"/>
              </w:rPr>
            </w:pPr>
          </w:p>
        </w:tc>
        <w:tc>
          <w:tcPr>
            <w:tcW w:w="625" w:type="dxa"/>
          </w:tcPr>
          <w:p w:rsidR="00E571C0" w:rsidRDefault="00E571C0">
            <w:pPr>
              <w:pStyle w:val="TableText"/>
              <w:rPr>
                <w:ins w:id="482" w:author="נעה בן שבת" w:date="2018-03-06T19:30:00Z"/>
              </w:rPr>
            </w:pPr>
          </w:p>
        </w:tc>
        <w:tc>
          <w:tcPr>
            <w:tcW w:w="624" w:type="dxa"/>
          </w:tcPr>
          <w:p w:rsidR="00E571C0" w:rsidRDefault="00E571C0">
            <w:pPr>
              <w:pStyle w:val="TableText"/>
              <w:rPr>
                <w:ins w:id="483" w:author="נעה בן שבת" w:date="2018-03-06T19:30:00Z"/>
              </w:rPr>
            </w:pPr>
          </w:p>
        </w:tc>
        <w:tc>
          <w:tcPr>
            <w:tcW w:w="5897" w:type="dxa"/>
            <w:gridSpan w:val="4"/>
          </w:tcPr>
          <w:p w:rsidR="00E571C0" w:rsidRDefault="00E571C0" w:rsidP="00CE1C89">
            <w:pPr>
              <w:pStyle w:val="TableBlock"/>
              <w:rPr>
                <w:ins w:id="484" w:author="נעה בן שבת" w:date="2018-03-06T19:30:00Z"/>
                <w:rtl/>
              </w:rPr>
            </w:pPr>
            <w:ins w:id="485" w:author="נעה בן שבת" w:date="2018-03-06T19:30:00Z">
              <w:r>
                <w:rPr>
                  <w:rFonts w:hint="cs"/>
                  <w:rtl/>
                </w:rPr>
                <w:t>[</w:t>
              </w:r>
              <w:r w:rsidRPr="00E571C0">
                <w:rPr>
                  <w:rFonts w:hint="eastAsia"/>
                  <w:highlight w:val="yellow"/>
                  <w:rtl/>
                  <w:rPrChange w:id="486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הסתייגות</w:t>
              </w:r>
              <w:r w:rsidRPr="00E571C0">
                <w:rPr>
                  <w:highlight w:val="yellow"/>
                  <w:rtl/>
                  <w:rPrChange w:id="487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488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הרשימה</w:t>
              </w:r>
              <w:r w:rsidRPr="00E571C0">
                <w:rPr>
                  <w:highlight w:val="yellow"/>
                  <w:rtl/>
                  <w:rPrChange w:id="489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490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המשותפת</w:t>
              </w:r>
              <w:r w:rsidRPr="00E571C0">
                <w:rPr>
                  <w:highlight w:val="yellow"/>
                  <w:rtl/>
                  <w:rPrChange w:id="491" w:author="נעה בן שבת" w:date="2018-03-06T19:31:00Z">
                    <w:rPr>
                      <w:rtl/>
                    </w:rPr>
                  </w:rPrChange>
                </w:rPr>
                <w:t xml:space="preserve">: </w:t>
              </w:r>
              <w:r w:rsidRPr="00E571C0">
                <w:rPr>
                  <w:rFonts w:hint="eastAsia"/>
                  <w:highlight w:val="yellow"/>
                  <w:rtl/>
                  <w:rPrChange w:id="492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המעסיק</w:t>
              </w:r>
              <w:r w:rsidRPr="00E571C0">
                <w:rPr>
                  <w:highlight w:val="yellow"/>
                  <w:rtl/>
                  <w:rPrChange w:id="493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494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E571C0">
                <w:rPr>
                  <w:highlight w:val="yellow"/>
                  <w:rtl/>
                  <w:rPrChange w:id="495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496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יהיה</w:t>
              </w:r>
              <w:r w:rsidRPr="00E571C0">
                <w:rPr>
                  <w:highlight w:val="yellow"/>
                  <w:rtl/>
                  <w:rPrChange w:id="497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498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רשאי</w:t>
              </w:r>
              <w:r w:rsidRPr="00E571C0">
                <w:rPr>
                  <w:highlight w:val="yellow"/>
                  <w:rtl/>
                  <w:rPrChange w:id="499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00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לנכות</w:t>
              </w:r>
              <w:r w:rsidRPr="00E571C0">
                <w:rPr>
                  <w:highlight w:val="yellow"/>
                  <w:rtl/>
                  <w:rPrChange w:id="501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02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E571C0">
                <w:rPr>
                  <w:highlight w:val="yellow"/>
                  <w:rtl/>
                  <w:rPrChange w:id="503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04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שיעור</w:t>
              </w:r>
              <w:r w:rsidRPr="00E571C0">
                <w:rPr>
                  <w:highlight w:val="yellow"/>
                  <w:rtl/>
                  <w:rPrChange w:id="505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06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רמת</w:t>
              </w:r>
              <w:r w:rsidRPr="00E571C0">
                <w:rPr>
                  <w:highlight w:val="yellow"/>
                  <w:rtl/>
                  <w:rPrChange w:id="507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08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הסיכון</w:t>
              </w:r>
              <w:r w:rsidRPr="00E571C0">
                <w:rPr>
                  <w:highlight w:val="yellow"/>
                  <w:rtl/>
                  <w:rPrChange w:id="509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10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משכרו</w:t>
              </w:r>
              <w:r w:rsidRPr="00E571C0">
                <w:rPr>
                  <w:highlight w:val="yellow"/>
                  <w:rtl/>
                  <w:rPrChange w:id="511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12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E571C0">
                <w:rPr>
                  <w:highlight w:val="yellow"/>
                  <w:rtl/>
                  <w:rPrChange w:id="513" w:author="נעה בן שבת" w:date="2018-03-06T19:31:00Z">
                    <w:rPr>
                      <w:rtl/>
                    </w:rPr>
                  </w:rPrChange>
                </w:rPr>
                <w:t xml:space="preserve"> </w:t>
              </w:r>
              <w:r w:rsidRPr="00E571C0">
                <w:rPr>
                  <w:rFonts w:hint="eastAsia"/>
                  <w:highlight w:val="yellow"/>
                  <w:rtl/>
                  <w:rPrChange w:id="514" w:author="נעה בן שבת" w:date="2018-03-06T19:31:00Z">
                    <w:rPr>
                      <w:rFonts w:hint="eastAsia"/>
                      <w:rtl/>
                    </w:rPr>
                  </w:rPrChange>
                </w:rPr>
                <w:t>העובד</w:t>
              </w:r>
              <w:r w:rsidRPr="00E571C0">
                <w:rPr>
                  <w:highlight w:val="yellow"/>
                  <w:rtl/>
                  <w:rPrChange w:id="515" w:author="נעה בן שבת" w:date="2018-03-06T19:31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612B4E" w:rsidTr="003356CA">
        <w:trPr>
          <w:cantSplit/>
          <w:trHeight w:val="60"/>
          <w:ins w:id="516" w:author="נעה בן שבת" w:date="2018-03-06T20:36:00Z"/>
        </w:trPr>
        <w:tc>
          <w:tcPr>
            <w:tcW w:w="1870" w:type="dxa"/>
          </w:tcPr>
          <w:p w:rsidR="00612B4E" w:rsidRDefault="00612B4E">
            <w:pPr>
              <w:pStyle w:val="TableSideHeading"/>
              <w:rPr>
                <w:ins w:id="517" w:author="נעה בן שבת" w:date="2018-03-06T20:36:00Z"/>
              </w:rPr>
            </w:pPr>
          </w:p>
        </w:tc>
        <w:tc>
          <w:tcPr>
            <w:tcW w:w="624" w:type="dxa"/>
          </w:tcPr>
          <w:p w:rsidR="00612B4E" w:rsidRDefault="00612B4E">
            <w:pPr>
              <w:pStyle w:val="TableText"/>
              <w:rPr>
                <w:ins w:id="518" w:author="נעה בן שבת" w:date="2018-03-06T20:36:00Z"/>
              </w:rPr>
            </w:pPr>
          </w:p>
        </w:tc>
        <w:tc>
          <w:tcPr>
            <w:tcW w:w="625" w:type="dxa"/>
          </w:tcPr>
          <w:p w:rsidR="00612B4E" w:rsidRDefault="00612B4E">
            <w:pPr>
              <w:pStyle w:val="TableText"/>
              <w:rPr>
                <w:ins w:id="519" w:author="נעה בן שבת" w:date="2018-03-06T20:36:00Z"/>
              </w:rPr>
            </w:pPr>
          </w:p>
        </w:tc>
        <w:tc>
          <w:tcPr>
            <w:tcW w:w="624" w:type="dxa"/>
          </w:tcPr>
          <w:p w:rsidR="00612B4E" w:rsidRDefault="00612B4E">
            <w:pPr>
              <w:pStyle w:val="TableText"/>
              <w:rPr>
                <w:ins w:id="520" w:author="נעה בן שבת" w:date="2018-03-06T20:36:00Z"/>
              </w:rPr>
            </w:pPr>
          </w:p>
        </w:tc>
        <w:tc>
          <w:tcPr>
            <w:tcW w:w="5897" w:type="dxa"/>
            <w:gridSpan w:val="4"/>
          </w:tcPr>
          <w:p w:rsidR="00612B4E" w:rsidRDefault="00612B4E">
            <w:pPr>
              <w:pStyle w:val="TableBlock"/>
              <w:rPr>
                <w:ins w:id="521" w:author="נעה בן שבת" w:date="2018-03-06T20:36:00Z"/>
                <w:rtl/>
              </w:rPr>
              <w:pPrChange w:id="522" w:author="נעה בן שבת" w:date="2018-03-06T21:37:00Z">
                <w:pPr>
                  <w:pStyle w:val="TableBlock"/>
                </w:pPr>
              </w:pPrChange>
            </w:pPr>
            <w:ins w:id="523" w:author="נעה בן שבת" w:date="2018-03-06T20:36:00Z">
              <w:r w:rsidRPr="00612B4E">
                <w:rPr>
                  <w:highlight w:val="cyan"/>
                  <w:rtl/>
                  <w:rPrChange w:id="524" w:author="נעה בן שבת" w:date="2018-03-06T20:39:00Z">
                    <w:rPr>
                      <w:rtl/>
                    </w:rPr>
                  </w:rPrChange>
                </w:rPr>
                <w:t>(א</w:t>
              </w:r>
            </w:ins>
            <w:ins w:id="525" w:author="נעה בן שבת" w:date="2018-03-06T21:37:00Z">
              <w:r w:rsidR="002402DB">
                <w:rPr>
                  <w:rFonts w:hint="cs"/>
                  <w:highlight w:val="cyan"/>
                  <w:rtl/>
                </w:rPr>
                <w:t>4</w:t>
              </w:r>
            </w:ins>
            <w:ins w:id="526" w:author="נעה בן שבת" w:date="2018-03-06T20:36:00Z">
              <w:r w:rsidRPr="00612B4E">
                <w:rPr>
                  <w:highlight w:val="cyan"/>
                  <w:rtl/>
                  <w:rPrChange w:id="527" w:author="נעה בן שבת" w:date="2018-03-06T20:39:00Z">
                    <w:rPr>
                      <w:rtl/>
                    </w:rPr>
                  </w:rPrChange>
                </w:rPr>
                <w:t>)</w:t>
              </w:r>
              <w:r w:rsidRPr="00612B4E">
                <w:rPr>
                  <w:highlight w:val="cyan"/>
                  <w:rtl/>
                  <w:rPrChange w:id="528" w:author="נעה בן שבת" w:date="2018-03-06T20:39:00Z">
                    <w:rPr>
                      <w:rtl/>
                    </w:rPr>
                  </w:rPrChange>
                </w:rPr>
                <w:tab/>
              </w:r>
            </w:ins>
            <w:ins w:id="529" w:author="נעה בן שבת" w:date="2018-03-06T20:37:00Z">
              <w:r w:rsidRPr="00612B4E">
                <w:rPr>
                  <w:rFonts w:hint="eastAsia"/>
                  <w:highlight w:val="cyan"/>
                  <w:rtl/>
                  <w:rPrChange w:id="530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612B4E">
                <w:rPr>
                  <w:highlight w:val="cyan"/>
                  <w:rtl/>
                  <w:rPrChange w:id="531" w:author="נעה בן שבת" w:date="2018-03-06T20:39:00Z">
                    <w:rPr>
                      <w:rtl/>
                    </w:rPr>
                  </w:rPrChange>
                </w:rPr>
                <w:t xml:space="preserve"> אף האמור בסעיף קטן (א4), מעסיק שיוכיח כי נקט </w:t>
              </w:r>
            </w:ins>
            <w:ins w:id="532" w:author="נעה בן שבת" w:date="2018-03-06T20:36:00Z">
              <w:r w:rsidRPr="00612B4E">
                <w:rPr>
                  <w:rFonts w:hint="eastAsia"/>
                  <w:highlight w:val="cyan"/>
                  <w:rtl/>
                  <w:rPrChange w:id="533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אמצעים</w:t>
              </w:r>
              <w:r w:rsidRPr="00612B4E">
                <w:rPr>
                  <w:highlight w:val="cyan"/>
                  <w:rtl/>
                  <w:rPrChange w:id="534" w:author="נעה בן שבת" w:date="2018-03-06T20:39:00Z">
                    <w:rPr>
                      <w:rtl/>
                    </w:rPr>
                  </w:rPrChange>
                </w:rPr>
                <w:t xml:space="preserve"> ופעולות להבטחת בטיחות עובדים וקידום בריאותם, </w:t>
              </w:r>
            </w:ins>
            <w:ins w:id="535" w:author="נעה בן שבת" w:date="2018-03-06T20:38:00Z">
              <w:r w:rsidRPr="00612B4E">
                <w:rPr>
                  <w:rFonts w:hint="eastAsia"/>
                  <w:highlight w:val="cyan"/>
                  <w:rtl/>
                  <w:rPrChange w:id="536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537" w:author="נעה בן שבת" w:date="2018-03-06T20:37:00Z">
              <w:r w:rsidRPr="00612B4E">
                <w:rPr>
                  <w:rFonts w:hint="eastAsia"/>
                  <w:highlight w:val="cyan"/>
                  <w:rtl/>
                  <w:rPrChange w:id="538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השר</w:t>
              </w:r>
              <w:r w:rsidRPr="00612B4E">
                <w:rPr>
                  <w:highlight w:val="cyan"/>
                  <w:rtl/>
                  <w:rPrChange w:id="539" w:author="נעה בן שבת" w:date="2018-03-06T20:39:00Z">
                    <w:rPr>
                      <w:rtl/>
                    </w:rPr>
                  </w:rPrChange>
                </w:rPr>
                <w:t xml:space="preserve"> בהסכמת שר האוצר </w:t>
              </w:r>
            </w:ins>
            <w:ins w:id="540" w:author="נעה בן שבת" w:date="2018-03-06T20:38:00Z">
              <w:r w:rsidRPr="00612B4E">
                <w:rPr>
                  <w:rFonts w:hint="eastAsia"/>
                  <w:highlight w:val="cyan"/>
                  <w:rtl/>
                  <w:rPrChange w:id="541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קבע</w:t>
              </w:r>
              <w:r w:rsidRPr="00612B4E">
                <w:rPr>
                  <w:highlight w:val="cyan"/>
                  <w:rtl/>
                  <w:rPrChange w:id="542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43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כי</w:t>
              </w:r>
              <w:r w:rsidRPr="00612B4E">
                <w:rPr>
                  <w:highlight w:val="cyan"/>
                  <w:rtl/>
                  <w:rPrChange w:id="544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45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הם</w:t>
              </w:r>
              <w:r w:rsidRPr="00612B4E">
                <w:rPr>
                  <w:highlight w:val="cyan"/>
                  <w:rtl/>
                  <w:rPrChange w:id="546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47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אמצעים</w:t>
              </w:r>
              <w:r w:rsidRPr="00612B4E">
                <w:rPr>
                  <w:highlight w:val="cyan"/>
                  <w:rtl/>
                  <w:rPrChange w:id="548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49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מועילים</w:t>
              </w:r>
              <w:r w:rsidRPr="00612B4E">
                <w:rPr>
                  <w:highlight w:val="cyan"/>
                  <w:rtl/>
                  <w:rPrChange w:id="550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51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בתחום</w:t>
              </w:r>
              <w:r w:rsidRPr="00612B4E">
                <w:rPr>
                  <w:highlight w:val="cyan"/>
                  <w:rtl/>
                  <w:rPrChange w:id="552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53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פעולתו</w:t>
              </w:r>
              <w:r w:rsidRPr="00612B4E">
                <w:rPr>
                  <w:highlight w:val="cyan"/>
                  <w:rtl/>
                  <w:rPrChange w:id="554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55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612B4E">
                <w:rPr>
                  <w:highlight w:val="cyan"/>
                  <w:rtl/>
                  <w:rPrChange w:id="556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57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המעסיק</w:t>
              </w:r>
              <w:r w:rsidRPr="00612B4E">
                <w:rPr>
                  <w:highlight w:val="cyan"/>
                  <w:rtl/>
                  <w:rPrChange w:id="558" w:author="נעה בן שבת" w:date="2018-03-06T20:39:00Z">
                    <w:rPr>
                      <w:rtl/>
                    </w:rPr>
                  </w:rPrChange>
                </w:rPr>
                <w:t xml:space="preserve">, </w:t>
              </w:r>
              <w:r w:rsidRPr="00612B4E">
                <w:rPr>
                  <w:rFonts w:hint="eastAsia"/>
                  <w:highlight w:val="cyan"/>
                  <w:rtl/>
                  <w:rPrChange w:id="559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יופחת</w:t>
              </w:r>
              <w:r w:rsidRPr="00612B4E">
                <w:rPr>
                  <w:highlight w:val="cyan"/>
                  <w:rtl/>
                  <w:rPrChange w:id="560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61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שיעור</w:t>
              </w:r>
              <w:r w:rsidRPr="00612B4E">
                <w:rPr>
                  <w:highlight w:val="cyan"/>
                  <w:rtl/>
                  <w:rPrChange w:id="562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63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רמת</w:t>
              </w:r>
              <w:r w:rsidRPr="00612B4E">
                <w:rPr>
                  <w:highlight w:val="cyan"/>
                  <w:rtl/>
                  <w:rPrChange w:id="564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65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הסיכון</w:t>
              </w:r>
              <w:r w:rsidRPr="00612B4E">
                <w:rPr>
                  <w:highlight w:val="cyan"/>
                  <w:rtl/>
                  <w:rPrChange w:id="566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67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שלו</w:t>
              </w:r>
              <w:r w:rsidRPr="00612B4E">
                <w:rPr>
                  <w:highlight w:val="cyan"/>
                  <w:rtl/>
                  <w:rPrChange w:id="568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69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בשיעורים</w:t>
              </w:r>
              <w:r w:rsidRPr="00612B4E">
                <w:rPr>
                  <w:highlight w:val="cyan"/>
                  <w:rtl/>
                  <w:rPrChange w:id="570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71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שייקבעו</w:t>
              </w:r>
              <w:r w:rsidRPr="00612B4E">
                <w:rPr>
                  <w:highlight w:val="cyan"/>
                  <w:rtl/>
                  <w:rPrChange w:id="572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73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612B4E">
                <w:rPr>
                  <w:highlight w:val="cyan"/>
                  <w:rtl/>
                  <w:rPrChange w:id="574" w:author="נעה בן שבת" w:date="2018-03-06T20:39:00Z">
                    <w:rPr>
                      <w:rtl/>
                    </w:rPr>
                  </w:rPrChange>
                </w:rPr>
                <w:t xml:space="preserve">, </w:t>
              </w:r>
              <w:r w:rsidRPr="00612B4E">
                <w:rPr>
                  <w:rFonts w:hint="eastAsia"/>
                  <w:highlight w:val="cyan"/>
                  <w:rtl/>
                  <w:rPrChange w:id="575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ויכול</w:t>
              </w:r>
              <w:r w:rsidRPr="00612B4E">
                <w:rPr>
                  <w:highlight w:val="cyan"/>
                  <w:rtl/>
                  <w:rPrChange w:id="576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77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ששיעור</w:t>
              </w:r>
              <w:r w:rsidRPr="00612B4E">
                <w:rPr>
                  <w:highlight w:val="cyan"/>
                  <w:rtl/>
                  <w:rPrChange w:id="578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79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רמת</w:t>
              </w:r>
              <w:r w:rsidRPr="00612B4E">
                <w:rPr>
                  <w:highlight w:val="cyan"/>
                  <w:rtl/>
                  <w:rPrChange w:id="580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81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הסיכון</w:t>
              </w:r>
              <w:r w:rsidRPr="00612B4E">
                <w:rPr>
                  <w:highlight w:val="cyan"/>
                  <w:rtl/>
                  <w:rPrChange w:id="582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83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לגביו</w:t>
              </w:r>
              <w:r w:rsidRPr="00612B4E">
                <w:rPr>
                  <w:highlight w:val="cyan"/>
                  <w:rtl/>
                  <w:rPrChange w:id="584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85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יהיה</w:t>
              </w:r>
              <w:r w:rsidRPr="00612B4E">
                <w:rPr>
                  <w:highlight w:val="cyan"/>
                  <w:rtl/>
                  <w:rPrChange w:id="586" w:author="נעה בן שבת" w:date="2018-03-06T20:39:00Z">
                    <w:rPr>
                      <w:rtl/>
                    </w:rPr>
                  </w:rPrChange>
                </w:rPr>
                <w:t xml:space="preserve"> </w:t>
              </w:r>
              <w:r w:rsidRPr="00612B4E">
                <w:rPr>
                  <w:rFonts w:hint="eastAsia"/>
                  <w:highlight w:val="cyan"/>
                  <w:rtl/>
                  <w:rPrChange w:id="587" w:author="נעה בן שבת" w:date="2018-03-06T20:39:00Z">
                    <w:rPr>
                      <w:rFonts w:hint="eastAsia"/>
                      <w:rtl/>
                    </w:rPr>
                  </w:rPrChange>
                </w:rPr>
                <w:t>אפס</w:t>
              </w:r>
              <w:r w:rsidRPr="00612B4E">
                <w:rPr>
                  <w:highlight w:val="cyan"/>
                  <w:rtl/>
                  <w:rPrChange w:id="588" w:author="נעה בן שבת" w:date="2018-03-06T20:39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6D1B9B" w:rsidTr="003356CA">
        <w:trPr>
          <w:cantSplit/>
          <w:trHeight w:val="60"/>
        </w:trPr>
        <w:tc>
          <w:tcPr>
            <w:tcW w:w="1870" w:type="dxa"/>
          </w:tcPr>
          <w:p w:rsidR="006D1B9B" w:rsidRDefault="006D1B9B">
            <w:pPr>
              <w:pStyle w:val="TableSideHeading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625" w:type="dxa"/>
          </w:tcPr>
          <w:p w:rsidR="006D1B9B" w:rsidRDefault="006D1B9B">
            <w:pPr>
              <w:pStyle w:val="TableText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6D1B9B" w:rsidRDefault="006D1B9B" w:rsidP="00102EB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</w:t>
            </w:r>
            <w:r w:rsidR="00E806B6">
              <w:rPr>
                <w:rFonts w:hint="cs"/>
                <w:rtl/>
              </w:rPr>
              <w:t>5</w:t>
            </w:r>
            <w:r w:rsidR="006520FD"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del w:id="589" w:author="נעה בן שבת" w:date="2018-03-06T10:29:00Z">
              <w:r w:rsidDel="001F6A8B">
                <w:rPr>
                  <w:rFonts w:hint="cs"/>
                  <w:rtl/>
                </w:rPr>
                <w:delText xml:space="preserve">המוסד </w:delText>
              </w:r>
              <w:r w:rsidR="0004735D" w:rsidDel="001F6A8B">
                <w:rPr>
                  <w:rFonts w:hint="cs"/>
                  <w:rtl/>
                </w:rPr>
                <w:delText>יקבע</w:delText>
              </w:r>
            </w:del>
            <w:ins w:id="590" w:author="נעה בן שבת" w:date="2018-03-06T10:29:00Z">
              <w:r w:rsidR="001F6A8B">
                <w:rPr>
                  <w:rFonts w:hint="cs"/>
                  <w:rtl/>
                </w:rPr>
                <w:t xml:space="preserve">קביעת </w:t>
              </w:r>
            </w:ins>
            <w:del w:id="591" w:author="נעה בן שבת" w:date="2018-03-06T10:29:00Z">
              <w:r w:rsidR="0004735D" w:rsidDel="001F6A8B">
                <w:rPr>
                  <w:rFonts w:hint="cs"/>
                  <w:rtl/>
                </w:rPr>
                <w:delText xml:space="preserve"> את </w:delText>
              </w:r>
            </w:del>
            <w:r w:rsidR="0004735D">
              <w:rPr>
                <w:rFonts w:hint="cs"/>
                <w:rtl/>
              </w:rPr>
              <w:t>שיעור רמת הסיכון של המעסיק</w:t>
            </w:r>
            <w:r w:rsidR="00CE1C89">
              <w:rPr>
                <w:rFonts w:hint="cs"/>
                <w:rtl/>
              </w:rPr>
              <w:t xml:space="preserve"> </w:t>
            </w:r>
            <w:del w:id="592" w:author="נעה בן שבת" w:date="2018-03-06T10:30:00Z">
              <w:r w:rsidR="00CE1C89" w:rsidDel="001F6A8B">
                <w:rPr>
                  <w:rFonts w:hint="cs"/>
                  <w:rtl/>
                </w:rPr>
                <w:delText>כאמור בסעיף קטן</w:delText>
              </w:r>
              <w:r w:rsidR="0004735D" w:rsidDel="001F6A8B">
                <w:rPr>
                  <w:rFonts w:hint="cs"/>
                  <w:rtl/>
                </w:rPr>
                <w:delText xml:space="preserve"> </w:delText>
              </w:r>
              <w:r w:rsidR="00CE1C89" w:rsidDel="001F6A8B">
                <w:rPr>
                  <w:rFonts w:hint="cs"/>
                  <w:rtl/>
                </w:rPr>
                <w:delText>(א1)</w:delText>
              </w:r>
            </w:del>
            <w:ins w:id="593" w:author="נעה בן שבת" w:date="2018-03-06T10:30:00Z">
              <w:r w:rsidR="001F6A8B">
                <w:rPr>
                  <w:rFonts w:hint="cs"/>
                  <w:rtl/>
                </w:rPr>
                <w:t>תיעשה בידי המוסד</w:t>
              </w:r>
            </w:ins>
            <w:r w:rsidR="00CE1C89">
              <w:rPr>
                <w:rFonts w:hint="cs"/>
                <w:rtl/>
              </w:rPr>
              <w:t xml:space="preserve"> </w:t>
            </w:r>
            <w:r w:rsidR="0004735D">
              <w:rPr>
                <w:rFonts w:hint="cs"/>
                <w:rtl/>
              </w:rPr>
              <w:t xml:space="preserve">אחת </w:t>
            </w:r>
            <w:r w:rsidR="0004735D" w:rsidRPr="00323933">
              <w:rPr>
                <w:rFonts w:hint="eastAsia"/>
                <w:highlight w:val="yellow"/>
                <w:rtl/>
                <w:rPrChange w:id="594" w:author="נעה בן שבת" w:date="2018-03-06T09:10:00Z">
                  <w:rPr>
                    <w:rFonts w:hint="eastAsia"/>
                    <w:rtl/>
                  </w:rPr>
                </w:rPrChange>
              </w:rPr>
              <w:t>ל</w:t>
            </w:r>
            <w:r w:rsidR="00CE1C89" w:rsidRPr="00323933">
              <w:rPr>
                <w:rFonts w:hint="eastAsia"/>
                <w:highlight w:val="yellow"/>
                <w:rtl/>
                <w:rPrChange w:id="595" w:author="נעה בן שבת" w:date="2018-03-06T09:10:00Z">
                  <w:rPr>
                    <w:rFonts w:hint="eastAsia"/>
                    <w:rtl/>
                  </w:rPr>
                </w:rPrChange>
              </w:rPr>
              <w:t>שנתיים</w:t>
            </w:r>
            <w:r w:rsidR="00CE1C89">
              <w:rPr>
                <w:rFonts w:hint="cs"/>
                <w:rtl/>
              </w:rPr>
              <w:t>;</w:t>
            </w:r>
            <w:r w:rsidR="0004735D">
              <w:rPr>
                <w:rFonts w:hint="cs"/>
                <w:rtl/>
              </w:rPr>
              <w:t xml:space="preserve"> </w:t>
            </w:r>
            <w:r w:rsidR="00CE1C89">
              <w:rPr>
                <w:rFonts w:hint="cs"/>
                <w:rtl/>
              </w:rPr>
              <w:t xml:space="preserve">תחילתו של שינוי בשיעור רמת הסיכון היא מ-1 בינואר, והמוסד </w:t>
            </w:r>
            <w:r>
              <w:rPr>
                <w:rFonts w:hint="cs"/>
                <w:rtl/>
              </w:rPr>
              <w:t xml:space="preserve">ימסור למעסיק הודעה על </w:t>
            </w:r>
            <w:r w:rsidR="00CE1C89">
              <w:rPr>
                <w:rFonts w:hint="cs"/>
                <w:rtl/>
              </w:rPr>
              <w:t>שינוי ב</w:t>
            </w:r>
            <w:r>
              <w:rPr>
                <w:rFonts w:hint="cs"/>
                <w:rtl/>
              </w:rPr>
              <w:t>שיעור רמת הסיכון של</w:t>
            </w:r>
            <w:r w:rsidR="0004735D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 עד ליום</w:t>
            </w:r>
            <w:r w:rsidR="0004735D">
              <w:rPr>
                <w:rFonts w:hint="cs"/>
                <w:rtl/>
              </w:rPr>
              <w:t xml:space="preserve"> </w:t>
            </w:r>
            <w:r w:rsidR="00CE1C89">
              <w:rPr>
                <w:rFonts w:hint="cs"/>
                <w:rtl/>
              </w:rPr>
              <w:t>1 במרס של השנה שבה חל השינוי</w:t>
            </w:r>
            <w:r w:rsidR="00A15EAD">
              <w:rPr>
                <w:rFonts w:hint="cs"/>
                <w:rtl/>
              </w:rPr>
              <w:t>.</w:t>
            </w:r>
          </w:p>
        </w:tc>
      </w:tr>
      <w:tr w:rsidR="00FD5E24" w:rsidTr="003356CA">
        <w:trPr>
          <w:cantSplit/>
          <w:trHeight w:val="60"/>
          <w:ins w:id="596" w:author="נעה בן שבת" w:date="2018-03-05T15:58:00Z"/>
        </w:trPr>
        <w:tc>
          <w:tcPr>
            <w:tcW w:w="1870" w:type="dxa"/>
          </w:tcPr>
          <w:p w:rsidR="00FD5E24" w:rsidRDefault="00FD5E24">
            <w:pPr>
              <w:pStyle w:val="TableSideHeading"/>
              <w:rPr>
                <w:ins w:id="597" w:author="נעה בן שבת" w:date="2018-03-05T15:58:00Z"/>
              </w:rPr>
            </w:pPr>
          </w:p>
        </w:tc>
        <w:tc>
          <w:tcPr>
            <w:tcW w:w="624" w:type="dxa"/>
          </w:tcPr>
          <w:p w:rsidR="00FD5E24" w:rsidRDefault="00FD5E24">
            <w:pPr>
              <w:pStyle w:val="TableText"/>
              <w:rPr>
                <w:ins w:id="598" w:author="נעה בן שבת" w:date="2018-03-05T15:58:00Z"/>
              </w:rPr>
            </w:pPr>
          </w:p>
        </w:tc>
        <w:tc>
          <w:tcPr>
            <w:tcW w:w="625" w:type="dxa"/>
          </w:tcPr>
          <w:p w:rsidR="00FD5E24" w:rsidRDefault="00FD5E24">
            <w:pPr>
              <w:pStyle w:val="TableText"/>
              <w:rPr>
                <w:ins w:id="599" w:author="נעה בן שבת" w:date="2018-03-05T15:58:00Z"/>
              </w:rPr>
            </w:pPr>
          </w:p>
        </w:tc>
        <w:tc>
          <w:tcPr>
            <w:tcW w:w="624" w:type="dxa"/>
          </w:tcPr>
          <w:p w:rsidR="00FD5E24" w:rsidRDefault="00FD5E24">
            <w:pPr>
              <w:pStyle w:val="TableText"/>
              <w:rPr>
                <w:ins w:id="600" w:author="נעה בן שבת" w:date="2018-03-05T15:58:00Z"/>
              </w:rPr>
            </w:pPr>
          </w:p>
        </w:tc>
        <w:tc>
          <w:tcPr>
            <w:tcW w:w="5897" w:type="dxa"/>
            <w:gridSpan w:val="4"/>
          </w:tcPr>
          <w:p w:rsidR="00FD5E24" w:rsidRDefault="00FD5E24" w:rsidP="004203A3">
            <w:pPr>
              <w:pStyle w:val="TableBlock"/>
              <w:rPr>
                <w:ins w:id="601" w:author="נעה בן שבת" w:date="2018-03-05T15:58:00Z"/>
                <w:rtl/>
              </w:rPr>
            </w:pPr>
            <w:ins w:id="602" w:author="נעה בן שבת" w:date="2018-03-05T15:58:00Z">
              <w:r>
                <w:rPr>
                  <w:rFonts w:hint="cs"/>
                  <w:rtl/>
                </w:rPr>
                <w:t>(א6)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על אף הוראות לפי סעיף 353, מועד תשלום דמי הביטוח בעד שיעור רמת הסיכון יחול ב-1 במאי בכל שנה, בעד </w:t>
              </w:r>
            </w:ins>
            <w:ins w:id="603" w:author="נעה בן שבת" w:date="2018-03-05T16:38:00Z">
              <w:r w:rsidR="00C5001A" w:rsidRPr="00C5001A">
                <w:rPr>
                  <w:rFonts w:hint="cs"/>
                  <w:rtl/>
                </w:rPr>
                <w:t>שנת המס הקודמת.</w:t>
              </w:r>
            </w:ins>
          </w:p>
        </w:tc>
      </w:tr>
      <w:tr w:rsidR="00806129" w:rsidTr="00445454">
        <w:trPr>
          <w:cantSplit/>
          <w:trHeight w:val="60"/>
        </w:trPr>
        <w:tc>
          <w:tcPr>
            <w:tcW w:w="1870" w:type="dxa"/>
          </w:tcPr>
          <w:p w:rsidR="00806129" w:rsidRDefault="00806129" w:rsidP="003E7296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806129" w:rsidRDefault="00806129" w:rsidP="00A14ACF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806129" w:rsidRPr="004F1A2F" w:rsidRDefault="00806129" w:rsidP="00830FCA">
            <w:pPr>
              <w:pStyle w:val="TableBlock"/>
              <w:rPr>
                <w:sz w:val="22"/>
                <w:szCs w:val="22"/>
                <w:rtl/>
                <w:rPrChange w:id="604" w:author="נעה בן שבת" w:date="2018-03-06T09:02:00Z">
                  <w:rPr>
                    <w:rtl/>
                  </w:rPr>
                </w:rPrChange>
              </w:rPr>
            </w:pPr>
            <w:r w:rsidRPr="004F1A2F">
              <w:rPr>
                <w:sz w:val="22"/>
                <w:szCs w:val="22"/>
                <w:highlight w:val="yellow"/>
                <w:rtl/>
                <w:rPrChange w:id="605" w:author="נעה בן שבת" w:date="2018-03-06T09:02:00Z">
                  <w:rPr>
                    <w:highlight w:val="yellow"/>
                    <w:rtl/>
                  </w:rPr>
                </w:rPrChange>
              </w:rPr>
              <w:t>[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06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הערה</w:t>
            </w:r>
            <w:r w:rsidRPr="004F1A2F">
              <w:rPr>
                <w:sz w:val="22"/>
                <w:szCs w:val="22"/>
                <w:highlight w:val="yellow"/>
                <w:rtl/>
                <w:rPrChange w:id="607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: 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08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מוצע</w:t>
            </w:r>
            <w:r w:rsidR="00830FCA" w:rsidRPr="004F1A2F">
              <w:rPr>
                <w:sz w:val="22"/>
                <w:szCs w:val="22"/>
                <w:highlight w:val="yellow"/>
                <w:rtl/>
                <w:rPrChange w:id="609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לבחון את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10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השפעת</w:t>
            </w:r>
            <w:r w:rsidRPr="004F1A2F">
              <w:rPr>
                <w:sz w:val="22"/>
                <w:szCs w:val="22"/>
                <w:highlight w:val="yellow"/>
                <w:rtl/>
                <w:rPrChange w:id="611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12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החקיקה</w:t>
            </w:r>
            <w:r w:rsidRPr="004F1A2F">
              <w:rPr>
                <w:sz w:val="22"/>
                <w:szCs w:val="22"/>
                <w:highlight w:val="yellow"/>
                <w:rtl/>
                <w:rPrChange w:id="613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14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המוצעת</w:t>
            </w:r>
            <w:r w:rsidRPr="004F1A2F">
              <w:rPr>
                <w:sz w:val="22"/>
                <w:szCs w:val="22"/>
                <w:highlight w:val="yellow"/>
                <w:rtl/>
                <w:rPrChange w:id="615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16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על</w:t>
            </w:r>
            <w:r w:rsidRPr="004F1A2F">
              <w:rPr>
                <w:sz w:val="22"/>
                <w:szCs w:val="22"/>
                <w:highlight w:val="yellow"/>
                <w:rtl/>
                <w:rPrChange w:id="617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18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שיפוי</w:t>
            </w:r>
            <w:r w:rsidRPr="004F1A2F">
              <w:rPr>
                <w:sz w:val="22"/>
                <w:szCs w:val="22"/>
                <w:highlight w:val="yellow"/>
                <w:rtl/>
                <w:rPrChange w:id="619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20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המוסד</w:t>
            </w:r>
            <w:r w:rsidRPr="004F1A2F">
              <w:rPr>
                <w:sz w:val="22"/>
                <w:szCs w:val="22"/>
                <w:highlight w:val="yellow"/>
                <w:rtl/>
                <w:rPrChange w:id="621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22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בידי</w:t>
            </w:r>
            <w:r w:rsidRPr="004F1A2F">
              <w:rPr>
                <w:sz w:val="22"/>
                <w:szCs w:val="22"/>
                <w:highlight w:val="yellow"/>
                <w:rtl/>
                <w:rPrChange w:id="623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24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האוצר</w:t>
            </w:r>
            <w:r w:rsidRPr="004F1A2F">
              <w:rPr>
                <w:sz w:val="22"/>
                <w:szCs w:val="22"/>
                <w:highlight w:val="yellow"/>
                <w:rtl/>
                <w:rPrChange w:id="625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(לפי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26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סעיף</w:t>
            </w:r>
            <w:r w:rsidRPr="004F1A2F">
              <w:rPr>
                <w:sz w:val="22"/>
                <w:szCs w:val="22"/>
                <w:highlight w:val="yellow"/>
                <w:rtl/>
                <w:rPrChange w:id="627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32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28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4F1A2F">
              <w:rPr>
                <w:sz w:val="22"/>
                <w:szCs w:val="22"/>
                <w:highlight w:val="yellow"/>
                <w:rtl/>
                <w:rPrChange w:id="629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30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הביטוח</w:t>
            </w:r>
            <w:r w:rsidRPr="004F1A2F">
              <w:rPr>
                <w:sz w:val="22"/>
                <w:szCs w:val="22"/>
                <w:highlight w:val="yellow"/>
                <w:rtl/>
                <w:rPrChange w:id="631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632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הלאומי</w:t>
            </w:r>
            <w:r w:rsidR="00830FCA" w:rsidRPr="004F1A2F">
              <w:rPr>
                <w:sz w:val="22"/>
                <w:szCs w:val="22"/>
                <w:highlight w:val="yellow"/>
                <w:rtl/>
                <w:rPrChange w:id="633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34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שיידון</w:t>
            </w:r>
            <w:r w:rsidR="00830FCA" w:rsidRPr="004F1A2F">
              <w:rPr>
                <w:sz w:val="22"/>
                <w:szCs w:val="22"/>
                <w:highlight w:val="yellow"/>
                <w:rtl/>
                <w:rPrChange w:id="635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36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בוועדת</w:t>
            </w:r>
            <w:r w:rsidR="00830FCA" w:rsidRPr="004F1A2F">
              <w:rPr>
                <w:sz w:val="22"/>
                <w:szCs w:val="22"/>
                <w:highlight w:val="yellow"/>
                <w:rtl/>
                <w:rPrChange w:id="637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38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הכספים</w:t>
            </w:r>
            <w:r w:rsidRPr="004F1A2F">
              <w:rPr>
                <w:sz w:val="22"/>
                <w:szCs w:val="22"/>
                <w:highlight w:val="yellow"/>
                <w:rtl/>
                <w:rPrChange w:id="639" w:author="נעה בן שבת" w:date="2018-03-06T09:02:00Z">
                  <w:rPr>
                    <w:highlight w:val="yellow"/>
                    <w:rtl/>
                  </w:rPr>
                </w:rPrChange>
              </w:rPr>
              <w:t>)</w:t>
            </w:r>
            <w:r w:rsidR="00830FCA" w:rsidRPr="004F1A2F">
              <w:rPr>
                <w:sz w:val="22"/>
                <w:szCs w:val="22"/>
                <w:highlight w:val="yellow"/>
                <w:rtl/>
                <w:rPrChange w:id="640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41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ולשקול</w:t>
            </w:r>
            <w:r w:rsidRPr="004F1A2F">
              <w:rPr>
                <w:sz w:val="22"/>
                <w:szCs w:val="22"/>
                <w:highlight w:val="yellow"/>
                <w:rtl/>
                <w:rPrChange w:id="642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הפרדה בין הגבייה שניתן </w:t>
            </w:r>
            <w:proofErr w:type="spellStart"/>
            <w:r w:rsidRPr="004F1A2F">
              <w:rPr>
                <w:sz w:val="22"/>
                <w:szCs w:val="22"/>
                <w:highlight w:val="yellow"/>
                <w:rtl/>
                <w:rPrChange w:id="643" w:author="נעה בן שבת" w:date="2018-03-06T09:02:00Z">
                  <w:rPr>
                    <w:highlight w:val="yellow"/>
                    <w:rtl/>
                  </w:rPr>
                </w:rPrChange>
              </w:rPr>
              <w:t>לצפותה</w:t>
            </w:r>
            <w:proofErr w:type="spellEnd"/>
            <w:r w:rsidRPr="004F1A2F">
              <w:rPr>
                <w:sz w:val="22"/>
                <w:szCs w:val="22"/>
                <w:highlight w:val="yellow"/>
                <w:rtl/>
                <w:rPrChange w:id="644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בשלב זה ובין גבייה ששיעורה אינו ניתן </w:t>
            </w:r>
            <w:proofErr w:type="spellStart"/>
            <w:r w:rsidRPr="004F1A2F">
              <w:rPr>
                <w:sz w:val="22"/>
                <w:szCs w:val="22"/>
                <w:highlight w:val="yellow"/>
                <w:rtl/>
                <w:rPrChange w:id="645" w:author="נעה בן שבת" w:date="2018-03-06T09:02:00Z">
                  <w:rPr>
                    <w:highlight w:val="yellow"/>
                    <w:rtl/>
                  </w:rPr>
                </w:rPrChange>
              </w:rPr>
              <w:t>לצפותה</w:t>
            </w:r>
            <w:proofErr w:type="spellEnd"/>
            <w:r w:rsidRPr="004F1A2F">
              <w:rPr>
                <w:sz w:val="22"/>
                <w:szCs w:val="22"/>
                <w:highlight w:val="yellow"/>
                <w:rtl/>
                <w:rPrChange w:id="646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והימנע</w:t>
            </w:r>
            <w:r w:rsidR="00830FCA" w:rsidRPr="004F1A2F">
              <w:rPr>
                <w:rFonts w:hint="eastAsia"/>
                <w:sz w:val="22"/>
                <w:szCs w:val="22"/>
                <w:highlight w:val="yellow"/>
                <w:rtl/>
                <w:rPrChange w:id="647" w:author="נעה בן שבת" w:date="2018-03-06T09:02:00Z">
                  <w:rPr>
                    <w:rFonts w:hint="eastAsia"/>
                    <w:highlight w:val="yellow"/>
                    <w:rtl/>
                  </w:rPr>
                </w:rPrChange>
              </w:rPr>
              <w:t>ות</w:t>
            </w:r>
            <w:r w:rsidRPr="004F1A2F">
              <w:rPr>
                <w:sz w:val="22"/>
                <w:szCs w:val="22"/>
                <w:highlight w:val="yellow"/>
                <w:rtl/>
                <w:rPrChange w:id="648" w:author="נעה בן שבת" w:date="2018-03-06T09:02:00Z">
                  <w:rPr>
                    <w:highlight w:val="yellow"/>
                    <w:rtl/>
                  </w:rPr>
                </w:rPrChange>
              </w:rPr>
              <w:t xml:space="preserve"> מהפחתת שיעור השיפוי בשלב זה].</w:t>
            </w:r>
          </w:p>
        </w:tc>
      </w:tr>
      <w:tr w:rsidR="00FD5E24" w:rsidTr="00445454">
        <w:trPr>
          <w:cantSplit/>
          <w:trHeight w:val="60"/>
          <w:ins w:id="649" w:author="נעה בן שבת" w:date="2018-03-05T15:59:00Z"/>
        </w:trPr>
        <w:tc>
          <w:tcPr>
            <w:tcW w:w="1870" w:type="dxa"/>
          </w:tcPr>
          <w:p w:rsidR="00FD5E24" w:rsidRDefault="00FD5E24" w:rsidP="003E7296">
            <w:pPr>
              <w:pStyle w:val="TableSideHeading"/>
              <w:rPr>
                <w:ins w:id="650" w:author="נעה בן שבת" w:date="2018-03-05T15:59:00Z"/>
              </w:rPr>
            </w:pPr>
          </w:p>
        </w:tc>
        <w:tc>
          <w:tcPr>
            <w:tcW w:w="624" w:type="dxa"/>
          </w:tcPr>
          <w:p w:rsidR="00FD5E24" w:rsidRDefault="00FD5E24" w:rsidP="00A14ACF">
            <w:pPr>
              <w:pStyle w:val="TableText"/>
              <w:rPr>
                <w:ins w:id="651" w:author="נעה בן שבת" w:date="2018-03-05T15:59:00Z"/>
              </w:rPr>
            </w:pPr>
          </w:p>
        </w:tc>
        <w:tc>
          <w:tcPr>
            <w:tcW w:w="7146" w:type="dxa"/>
            <w:gridSpan w:val="6"/>
          </w:tcPr>
          <w:p w:rsidR="00FD5E24" w:rsidRDefault="00FD5E24" w:rsidP="00102EBA">
            <w:pPr>
              <w:pStyle w:val="TableBlock"/>
              <w:rPr>
                <w:ins w:id="652" w:author="נעה בן שבת" w:date="2018-03-05T15:59:00Z"/>
                <w:rtl/>
              </w:rPr>
            </w:pPr>
            <w:ins w:id="653" w:author="נעה בן שבת" w:date="2018-03-05T15:59:00Z">
              <w:r>
                <w:rPr>
                  <w:rFonts w:hint="cs"/>
                  <w:rtl/>
                </w:rPr>
                <w:t>(2א)</w:t>
              </w:r>
              <w:r>
                <w:rPr>
                  <w:rtl/>
                </w:rPr>
                <w:tab/>
              </w:r>
              <w:r w:rsidR="00CA6BD9">
                <w:rPr>
                  <w:rFonts w:hint="cs"/>
                  <w:rtl/>
                </w:rPr>
                <w:t>בסעיף</w:t>
              </w:r>
            </w:ins>
            <w:ins w:id="654" w:author="נעה בן שבת" w:date="2018-03-06T12:30:00Z">
              <w:r w:rsidR="00CA6BD9">
                <w:rPr>
                  <w:rFonts w:hint="cs"/>
                  <w:rtl/>
                </w:rPr>
                <w:t xml:space="preserve"> </w:t>
              </w:r>
            </w:ins>
            <w:ins w:id="655" w:author="נעה בן שבת" w:date="2018-03-05T15:59:00Z">
              <w:r>
                <w:rPr>
                  <w:rFonts w:hint="cs"/>
                  <w:rtl/>
                </w:rPr>
                <w:t>359</w:t>
              </w:r>
            </w:ins>
            <w:ins w:id="656" w:author="נעה בן שבת" w:date="2018-03-06T12:30:00Z">
              <w:r w:rsidR="00CA6BD9">
                <w:rPr>
                  <w:rFonts w:hint="cs"/>
                  <w:rtl/>
                </w:rPr>
                <w:t xml:space="preserve"> </w:t>
              </w:r>
              <w:r w:rsidR="00CA6BD9">
                <w:rPr>
                  <w:rFonts w:hint="eastAsia"/>
                  <w:rtl/>
                </w:rPr>
                <w:t>–</w:t>
              </w:r>
            </w:ins>
          </w:p>
        </w:tc>
      </w:tr>
      <w:tr w:rsidR="00CA6BD9" w:rsidTr="0026071C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57" w:author="נעה בן שבת" w:date="2018-03-06T19:0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58" w:author="נעה בן שבת" w:date="2018-03-06T12:30:00Z"/>
          <w:trPrChange w:id="659" w:author="נעה בן שבת" w:date="2018-03-06T19:09:00Z">
            <w:trPr>
              <w:cantSplit/>
              <w:trHeight w:val="60"/>
            </w:trPr>
          </w:trPrChange>
        </w:trPr>
        <w:tc>
          <w:tcPr>
            <w:tcW w:w="1870" w:type="dxa"/>
            <w:tcPrChange w:id="660" w:author="נעה בן שבת" w:date="2018-03-06T19:09:00Z">
              <w:tcPr>
                <w:tcW w:w="1871" w:type="dxa"/>
              </w:tcPr>
            </w:tcPrChange>
          </w:tcPr>
          <w:p w:rsidR="00CA6BD9" w:rsidRDefault="00CA6BD9">
            <w:pPr>
              <w:pStyle w:val="TableSideHeading"/>
              <w:rPr>
                <w:ins w:id="661" w:author="נעה בן שבת" w:date="2018-03-06T12:30:00Z"/>
              </w:rPr>
            </w:pPr>
          </w:p>
        </w:tc>
        <w:tc>
          <w:tcPr>
            <w:tcW w:w="624" w:type="dxa"/>
            <w:tcPrChange w:id="662" w:author="נעה בן שבת" w:date="2018-03-06T19:09:00Z">
              <w:tcPr>
                <w:tcW w:w="624" w:type="dxa"/>
              </w:tcPr>
            </w:tcPrChange>
          </w:tcPr>
          <w:p w:rsidR="00CA6BD9" w:rsidRDefault="00CA6BD9">
            <w:pPr>
              <w:pStyle w:val="TableText"/>
              <w:rPr>
                <w:ins w:id="663" w:author="נעה בן שבת" w:date="2018-03-06T12:30:00Z"/>
              </w:rPr>
            </w:pPr>
          </w:p>
        </w:tc>
        <w:tc>
          <w:tcPr>
            <w:tcW w:w="625" w:type="dxa"/>
            <w:tcPrChange w:id="664" w:author="נעה בן שבת" w:date="2018-03-06T19:09:00Z">
              <w:tcPr>
                <w:tcW w:w="624" w:type="dxa"/>
              </w:tcPr>
            </w:tcPrChange>
          </w:tcPr>
          <w:p w:rsidR="00CA6BD9" w:rsidRDefault="00CA6BD9">
            <w:pPr>
              <w:pStyle w:val="TableText"/>
              <w:rPr>
                <w:ins w:id="665" w:author="נעה בן שבת" w:date="2018-03-06T12:30:00Z"/>
              </w:rPr>
            </w:pPr>
          </w:p>
        </w:tc>
        <w:tc>
          <w:tcPr>
            <w:tcW w:w="6521" w:type="dxa"/>
            <w:gridSpan w:val="5"/>
            <w:tcPrChange w:id="666" w:author="נעה בן שבת" w:date="2018-03-06T19:09:00Z">
              <w:tcPr>
                <w:tcW w:w="6522" w:type="dxa"/>
                <w:gridSpan w:val="5"/>
              </w:tcPr>
            </w:tcPrChange>
          </w:tcPr>
          <w:p w:rsidR="00CA6BD9" w:rsidRDefault="00CA6BD9" w:rsidP="00102EBA">
            <w:pPr>
              <w:pStyle w:val="TableBlock"/>
              <w:rPr>
                <w:ins w:id="667" w:author="נעה בן שבת" w:date="2018-03-06T12:30:00Z"/>
              </w:rPr>
            </w:pPr>
            <w:ins w:id="668" w:author="נעה בן שבת" w:date="2018-03-06T12:30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669" w:author="נעה בן שבת" w:date="2018-03-06T12:31:00Z">
              <w:r>
                <w:rPr>
                  <w:rFonts w:hint="cs"/>
                  <w:rtl/>
                </w:rPr>
                <w:t>בסעיף קטן (ג), אחרי "בסעיף קטן (א)" יבוא "או בדמי ביטוח בעד שיעור רמת הסיכון לפי סעיף 340(א1)" ובסופו יבוא "ואולם השגה לעניין שיעור רמת הסיכון יכול שתתייחס רק לעניי</w:t>
              </w:r>
            </w:ins>
            <w:ins w:id="670" w:author="נעה בן שבת" w:date="2018-03-06T12:33:00Z">
              <w:r>
                <w:rPr>
                  <w:rFonts w:hint="cs"/>
                  <w:rtl/>
                </w:rPr>
                <w:t>נים שניתן היה להשיג עליהם לפי סעיף קטן (א)</w:t>
              </w:r>
            </w:ins>
            <w:ins w:id="671" w:author="נעה בן שבת" w:date="2018-03-06T12:35:00Z">
              <w:r>
                <w:rPr>
                  <w:rFonts w:hint="cs"/>
                  <w:rtl/>
                </w:rPr>
                <w:t>.</w:t>
              </w:r>
            </w:ins>
            <w:ins w:id="672" w:author="נעה בן שבת" w:date="2018-03-06T12:31:00Z">
              <w:r>
                <w:rPr>
                  <w:rFonts w:hint="cs"/>
                  <w:rtl/>
                </w:rPr>
                <w:t>";</w:t>
              </w:r>
            </w:ins>
          </w:p>
        </w:tc>
      </w:tr>
      <w:tr w:rsidR="00CA6BD9" w:rsidTr="0026071C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73" w:author="נעה בן שבת" w:date="2018-03-06T19:0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74" w:author="נעה בן שבת" w:date="2018-03-06T12:31:00Z"/>
          <w:trPrChange w:id="675" w:author="נעה בן שבת" w:date="2018-03-06T19:09:00Z">
            <w:trPr>
              <w:cantSplit/>
              <w:trHeight w:val="60"/>
            </w:trPr>
          </w:trPrChange>
        </w:trPr>
        <w:tc>
          <w:tcPr>
            <w:tcW w:w="1870" w:type="dxa"/>
            <w:tcPrChange w:id="676" w:author="נעה בן שבת" w:date="2018-03-06T19:09:00Z">
              <w:tcPr>
                <w:tcW w:w="1871" w:type="dxa"/>
              </w:tcPr>
            </w:tcPrChange>
          </w:tcPr>
          <w:p w:rsidR="00CA6BD9" w:rsidRDefault="00CA6BD9">
            <w:pPr>
              <w:pStyle w:val="TableSideHeading"/>
              <w:rPr>
                <w:ins w:id="677" w:author="נעה בן שבת" w:date="2018-03-06T12:31:00Z"/>
              </w:rPr>
            </w:pPr>
          </w:p>
        </w:tc>
        <w:tc>
          <w:tcPr>
            <w:tcW w:w="624" w:type="dxa"/>
            <w:tcPrChange w:id="678" w:author="נעה בן שבת" w:date="2018-03-06T19:09:00Z">
              <w:tcPr>
                <w:tcW w:w="624" w:type="dxa"/>
              </w:tcPr>
            </w:tcPrChange>
          </w:tcPr>
          <w:p w:rsidR="00CA6BD9" w:rsidRDefault="00CA6BD9">
            <w:pPr>
              <w:pStyle w:val="TableText"/>
              <w:rPr>
                <w:ins w:id="679" w:author="נעה בן שבת" w:date="2018-03-06T12:31:00Z"/>
              </w:rPr>
            </w:pPr>
          </w:p>
        </w:tc>
        <w:tc>
          <w:tcPr>
            <w:tcW w:w="625" w:type="dxa"/>
            <w:tcPrChange w:id="680" w:author="נעה בן שבת" w:date="2018-03-06T19:09:00Z">
              <w:tcPr>
                <w:tcW w:w="624" w:type="dxa"/>
              </w:tcPr>
            </w:tcPrChange>
          </w:tcPr>
          <w:p w:rsidR="00CA6BD9" w:rsidRDefault="00CA6BD9">
            <w:pPr>
              <w:pStyle w:val="TableText"/>
              <w:rPr>
                <w:ins w:id="681" w:author="נעה בן שבת" w:date="2018-03-06T12:31:00Z"/>
              </w:rPr>
            </w:pPr>
          </w:p>
        </w:tc>
        <w:tc>
          <w:tcPr>
            <w:tcW w:w="6521" w:type="dxa"/>
            <w:gridSpan w:val="5"/>
            <w:tcPrChange w:id="682" w:author="נעה בן שבת" w:date="2018-03-06T19:09:00Z">
              <w:tcPr>
                <w:tcW w:w="6522" w:type="dxa"/>
                <w:gridSpan w:val="5"/>
              </w:tcPr>
            </w:tcPrChange>
          </w:tcPr>
          <w:p w:rsidR="00CA6BD9" w:rsidRDefault="00CA6BD9" w:rsidP="00CA6BD9">
            <w:pPr>
              <w:pStyle w:val="TableBlock"/>
              <w:rPr>
                <w:ins w:id="683" w:author="נעה בן שבת" w:date="2018-03-06T12:31:00Z"/>
                <w:rtl/>
              </w:rPr>
            </w:pPr>
            <w:ins w:id="684" w:author="נעה בן שבת" w:date="2018-03-06T12:31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קטן (ה), אחרי "סעיף קטן (א)" יבוא "או הודעה לפי סעיף 340(א1)".</w:t>
              </w:r>
            </w:ins>
          </w:p>
        </w:tc>
      </w:tr>
      <w:tr w:rsidR="00184E5C" w:rsidTr="00445454">
        <w:trPr>
          <w:cantSplit/>
          <w:trHeight w:val="60"/>
        </w:trPr>
        <w:tc>
          <w:tcPr>
            <w:tcW w:w="1870" w:type="dxa"/>
          </w:tcPr>
          <w:p w:rsidR="00184E5C" w:rsidRDefault="00184E5C" w:rsidP="003E7296">
            <w:pPr>
              <w:pStyle w:val="TableSideHeading"/>
            </w:pPr>
          </w:p>
        </w:tc>
        <w:tc>
          <w:tcPr>
            <w:tcW w:w="624" w:type="dxa"/>
          </w:tcPr>
          <w:p w:rsidR="00184E5C" w:rsidRDefault="00184E5C" w:rsidP="00A14ACF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184E5C" w:rsidRDefault="00DE4E97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15EAD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384ב יבוא:</w:t>
            </w:r>
          </w:p>
        </w:tc>
      </w:tr>
      <w:tr w:rsidR="00D5260A" w:rsidTr="00445454">
        <w:trPr>
          <w:cantSplit/>
          <w:trHeight w:val="60"/>
          <w:ins w:id="685" w:author="נעה בן שבת" w:date="2018-03-05T16:02:00Z"/>
        </w:trPr>
        <w:tc>
          <w:tcPr>
            <w:tcW w:w="1870" w:type="dxa"/>
          </w:tcPr>
          <w:p w:rsidR="00D5260A" w:rsidRDefault="00D5260A" w:rsidP="004203A3">
            <w:pPr>
              <w:pStyle w:val="TableSideHeading"/>
              <w:keepLines w:val="0"/>
              <w:rPr>
                <w:ins w:id="686" w:author="נעה בן שבת" w:date="2018-03-05T16:02:00Z"/>
              </w:rPr>
            </w:pPr>
            <w:ins w:id="687" w:author="נעה בן שבת" w:date="2018-03-05T16:02:00Z">
              <w:r>
                <w:rPr>
                  <w:rFonts w:hint="cs"/>
                  <w:rtl/>
                </w:rPr>
                <w:t xml:space="preserve">חלופה </w:t>
              </w:r>
            </w:ins>
            <w:ins w:id="688" w:author="נעה בן שבת" w:date="2018-03-05T16:26:00Z">
              <w:r w:rsidR="00030E9E">
                <w:rPr>
                  <w:rFonts w:hint="cs"/>
                  <w:rtl/>
                </w:rPr>
                <w:t xml:space="preserve">לסעיף מאגר המידע (לפי בקשת משרד העבודה </w:t>
              </w:r>
              <w:proofErr w:type="spellStart"/>
              <w:r w:rsidR="00030E9E">
                <w:rPr>
                  <w:rFonts w:hint="cs"/>
                  <w:rtl/>
                </w:rPr>
                <w:t>והמב"ל</w:t>
              </w:r>
              <w:proofErr w:type="spellEnd"/>
              <w:r w:rsidR="00030E9E"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keepLines w:val="0"/>
              <w:rPr>
                <w:ins w:id="689" w:author="נעה בן שבת" w:date="2018-03-05T16:02:00Z"/>
              </w:rPr>
            </w:pPr>
          </w:p>
        </w:tc>
        <w:tc>
          <w:tcPr>
            <w:tcW w:w="1873" w:type="dxa"/>
            <w:gridSpan w:val="3"/>
          </w:tcPr>
          <w:p w:rsidR="00D5260A" w:rsidRDefault="00D5260A" w:rsidP="004203A3">
            <w:pPr>
              <w:pStyle w:val="TableInnerSideHeading"/>
              <w:rPr>
                <w:ins w:id="690" w:author="נעה בן שבת" w:date="2018-03-05T16:02:00Z"/>
                <w:rtl/>
              </w:rPr>
            </w:pPr>
            <w:ins w:id="691" w:author="נעה בן שבת" w:date="2018-03-05T16:03:00Z">
              <w:r>
                <w:rPr>
                  <w:rFonts w:hint="cs"/>
                  <w:rtl/>
                </w:rPr>
                <w:t>"</w:t>
              </w:r>
            </w:ins>
            <w:ins w:id="692" w:author="נעה בן שבת" w:date="2018-03-05T16:23:00Z">
              <w:r w:rsidR="00B96BD7">
                <w:rPr>
                  <w:rFonts w:hint="cs"/>
                  <w:rtl/>
                </w:rPr>
                <w:t>מסירת מידע למטרת</w:t>
              </w:r>
            </w:ins>
            <w:ins w:id="693" w:author="נעה בן שבת" w:date="2018-03-05T16:03:00Z">
              <w:r>
                <w:rPr>
                  <w:rFonts w:hint="cs"/>
                  <w:rtl/>
                </w:rPr>
                <w:t xml:space="preserve"> </w:t>
              </w:r>
            </w:ins>
            <w:ins w:id="694" w:author="נעה בן שבת" w:date="2018-03-05T16:25:00Z">
              <w:r w:rsidR="00B96BD7">
                <w:rPr>
                  <w:rFonts w:hint="cs"/>
                  <w:rtl/>
                </w:rPr>
                <w:t>צמצום</w:t>
              </w:r>
            </w:ins>
            <w:ins w:id="695" w:author="נעה בן שבת" w:date="2018-03-05T16:03:00Z">
              <w:r>
                <w:rPr>
                  <w:rFonts w:hint="cs"/>
                  <w:rtl/>
                </w:rPr>
                <w:t xml:space="preserve"> פגיעות בעבודה</w:t>
              </w:r>
            </w:ins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rPr>
                <w:ins w:id="696" w:author="נעה בן שבת" w:date="2018-03-05T16:02:00Z"/>
                <w:rtl/>
              </w:rPr>
            </w:pPr>
            <w:ins w:id="697" w:author="נעה בן שבת" w:date="2018-03-05T16:03:00Z">
              <w:r>
                <w:rPr>
                  <w:rFonts w:hint="cs"/>
                  <w:rtl/>
                </w:rPr>
                <w:t>384ג.</w:t>
              </w:r>
            </w:ins>
          </w:p>
        </w:tc>
        <w:tc>
          <w:tcPr>
            <w:tcW w:w="4649" w:type="dxa"/>
            <w:gridSpan w:val="2"/>
          </w:tcPr>
          <w:p w:rsidR="00D5260A" w:rsidRDefault="00D5260A" w:rsidP="00356441">
            <w:pPr>
              <w:pStyle w:val="TableBlock"/>
              <w:rPr>
                <w:ins w:id="698" w:author="נעה בן שבת" w:date="2018-03-05T16:02:00Z"/>
                <w:rtl/>
              </w:rPr>
            </w:pPr>
            <w:ins w:id="699" w:author="נעה בן שבת" w:date="2018-03-05T16:03:00Z">
              <w:r w:rsidRPr="009C35E4">
                <w:rPr>
                  <w:rFonts w:hint="cs"/>
                  <w:rtl/>
                </w:rPr>
                <w:t>(א)</w:t>
              </w:r>
              <w:r w:rsidRPr="009C35E4"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המוסד ימסור למפקח עבודה ראשי </w:t>
              </w:r>
            </w:ins>
            <w:ins w:id="700" w:author="נעה בן שבת" w:date="2018-03-05T16:04:00Z">
              <w:r>
                <w:rPr>
                  <w:rFonts w:hint="cs"/>
                  <w:rtl/>
                </w:rPr>
                <w:t>במשרד העבודה הרווחה והשירותים החברתיים</w:t>
              </w:r>
            </w:ins>
            <w:ins w:id="701" w:author="נעה בן שבת" w:date="2018-03-05T22:19:00Z">
              <w:r w:rsidR="00830FCA">
                <w:rPr>
                  <w:rFonts w:hint="cs"/>
                  <w:rtl/>
                </w:rPr>
                <w:t xml:space="preserve"> (בסעיף זה </w:t>
              </w:r>
              <w:r w:rsidR="00830FCA">
                <w:rPr>
                  <w:rtl/>
                </w:rPr>
                <w:t>–</w:t>
              </w:r>
              <w:r w:rsidR="00830FCA">
                <w:rPr>
                  <w:rFonts w:hint="cs"/>
                  <w:rtl/>
                </w:rPr>
                <w:t xml:space="preserve"> המשרד)</w:t>
              </w:r>
            </w:ins>
            <w:ins w:id="702" w:author="נעה בן שבת" w:date="2018-03-05T16:03:00Z">
              <w:r w:rsidRPr="009C35E4">
                <w:rPr>
                  <w:rFonts w:hint="cs"/>
                  <w:rtl/>
                </w:rPr>
                <w:t>, לפי בקשתו</w:t>
              </w:r>
              <w:r>
                <w:rPr>
                  <w:rFonts w:hint="cs"/>
                  <w:rtl/>
                </w:rPr>
                <w:t>,</w:t>
              </w:r>
              <w:r w:rsidRPr="009C35E4">
                <w:rPr>
                  <w:rFonts w:hint="cs"/>
                  <w:rtl/>
                </w:rPr>
                <w:t xml:space="preserve"> מידע </w:t>
              </w:r>
            </w:ins>
            <w:ins w:id="703" w:author="נעה בן שבת" w:date="2018-03-05T22:15:00Z">
              <w:r w:rsidR="00325020">
                <w:rPr>
                  <w:rFonts w:hint="cs"/>
                  <w:rtl/>
                </w:rPr>
                <w:t xml:space="preserve">שבידיו </w:t>
              </w:r>
            </w:ins>
            <w:ins w:id="704" w:author="נעה בן שבת" w:date="2018-03-05T16:03:00Z">
              <w:r w:rsidRPr="009C35E4">
                <w:rPr>
                  <w:rFonts w:hint="cs"/>
                  <w:rtl/>
                </w:rPr>
                <w:t>הנדרש ל</w:t>
              </w:r>
            </w:ins>
            <w:ins w:id="705" w:author="נעה בן שבת" w:date="2018-03-05T22:15:00Z">
              <w:r w:rsidR="00325020">
                <w:rPr>
                  <w:rFonts w:hint="cs"/>
                  <w:rtl/>
                </w:rPr>
                <w:t>משרד</w:t>
              </w:r>
            </w:ins>
            <w:ins w:id="706" w:author="נעה בן שבת" w:date="2018-03-05T16:05:00Z">
              <w:r>
                <w:rPr>
                  <w:rFonts w:hint="cs"/>
                  <w:rtl/>
                </w:rPr>
                <w:t xml:space="preserve"> לשם גיבוש מדיניות פיקוח, אכיפה ומניעת </w:t>
              </w:r>
            </w:ins>
            <w:ins w:id="707" w:author="נעה בן שבת" w:date="2018-03-05T21:13:00Z">
              <w:r w:rsidR="00E012D4">
                <w:rPr>
                  <w:rFonts w:hint="cs"/>
                  <w:rtl/>
                </w:rPr>
                <w:t>פגיעות ב</w:t>
              </w:r>
            </w:ins>
            <w:ins w:id="708" w:author="נעה בן שבת" w:date="2018-03-05T16:05:00Z">
              <w:r>
                <w:rPr>
                  <w:rFonts w:hint="cs"/>
                  <w:rtl/>
                </w:rPr>
                <w:t>עבודה</w:t>
              </w:r>
            </w:ins>
            <w:ins w:id="709" w:author="נעה בן שבת" w:date="2018-03-05T16:03:00Z">
              <w:r>
                <w:rPr>
                  <w:rFonts w:hint="cs"/>
                  <w:rtl/>
                </w:rPr>
                <w:t>,</w:t>
              </w:r>
              <w:r w:rsidRPr="009C35E4">
                <w:rPr>
                  <w:rFonts w:hint="cs"/>
                  <w:rtl/>
                </w:rPr>
                <w:t xml:space="preserve"> ו</w:t>
              </w:r>
              <w:r>
                <w:rPr>
                  <w:rFonts w:hint="cs"/>
                  <w:rtl/>
                </w:rPr>
                <w:t xml:space="preserve">הכל </w:t>
              </w:r>
              <w:r w:rsidRPr="009C35E4">
                <w:rPr>
                  <w:rFonts w:hint="cs"/>
                  <w:rtl/>
                </w:rPr>
                <w:t>במידה הנדרשת לשם כך</w:t>
              </w:r>
            </w:ins>
            <w:ins w:id="710" w:author="נעה בן שבת" w:date="2018-03-05T21:25:00Z">
              <w:r w:rsidR="00F06C18">
                <w:rPr>
                  <w:rFonts w:hint="cs"/>
                  <w:rtl/>
                </w:rPr>
                <w:t xml:space="preserve">, </w:t>
              </w:r>
            </w:ins>
            <w:del w:id="711" w:author="נעה בן שבת" w:date="2018-03-06T19:40:00Z">
              <w:r w:rsidR="00F06C18" w:rsidRPr="00396F60" w:rsidDel="00356441">
                <w:rPr>
                  <w:rFonts w:hint="cs"/>
                  <w:u w:val="single"/>
                  <w:rtl/>
                </w:rPr>
                <w:delText xml:space="preserve">ואולם לא יימסר כאמור  מידע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כהגדרתו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בסעיף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7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לחוק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הגנת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הפרטיות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,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לגבי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עובד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, </w:delText>
              </w:r>
              <w:r w:rsidR="00F06C18" w:rsidRPr="00396F60" w:rsidDel="00356441">
                <w:rPr>
                  <w:rFonts w:hint="cs"/>
                  <w:sz w:val="26"/>
                  <w:u w:val="single"/>
                  <w:rtl/>
                </w:rPr>
                <w:delText>או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ידיעה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על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ענייניו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הפרטיים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של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עובד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,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אף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אם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אינה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בגדר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מידע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 xml:space="preserve"> </w:delText>
              </w:r>
              <w:r w:rsidR="00F06C18" w:rsidRPr="00396F60" w:rsidDel="00356441">
                <w:rPr>
                  <w:rFonts w:hint="eastAsia"/>
                  <w:sz w:val="26"/>
                  <w:u w:val="single"/>
                  <w:rtl/>
                </w:rPr>
                <w:delText>כאמור</w:delText>
              </w:r>
              <w:r w:rsidR="00F06C18" w:rsidRPr="00396F60" w:rsidDel="00356441">
                <w:rPr>
                  <w:sz w:val="26"/>
                  <w:u w:val="single"/>
                  <w:rtl/>
                </w:rPr>
                <w:delText>.</w:delText>
              </w:r>
            </w:del>
            <w:ins w:id="712" w:author="נעה בן שבת" w:date="2018-03-06T19:40:00Z">
              <w:r w:rsidR="00356441">
                <w:rPr>
                  <w:rFonts w:hint="cs"/>
                  <w:rtl/>
                </w:rPr>
                <w:t>:</w:t>
              </w:r>
            </w:ins>
          </w:p>
        </w:tc>
      </w:tr>
      <w:tr w:rsidR="009B5357" w:rsidTr="00445454">
        <w:trPr>
          <w:cantSplit/>
          <w:trHeight w:val="60"/>
          <w:ins w:id="713" w:author="נעה בן שבת" w:date="2018-03-06T13:01:00Z"/>
        </w:trPr>
        <w:tc>
          <w:tcPr>
            <w:tcW w:w="1870" w:type="dxa"/>
          </w:tcPr>
          <w:p w:rsidR="009B5357" w:rsidRDefault="009B5357" w:rsidP="004203A3">
            <w:pPr>
              <w:pStyle w:val="TableSideHeading"/>
              <w:keepLines w:val="0"/>
              <w:rPr>
                <w:ins w:id="714" w:author="נעה בן שבת" w:date="2018-03-06T13:01:00Z"/>
                <w:rtl/>
              </w:rPr>
            </w:pPr>
          </w:p>
        </w:tc>
        <w:tc>
          <w:tcPr>
            <w:tcW w:w="624" w:type="dxa"/>
          </w:tcPr>
          <w:p w:rsidR="009B5357" w:rsidRDefault="009B5357" w:rsidP="00D5260A">
            <w:pPr>
              <w:pStyle w:val="TableText"/>
              <w:keepLines w:val="0"/>
              <w:rPr>
                <w:ins w:id="715" w:author="נעה בן שבת" w:date="2018-03-06T13:01:00Z"/>
              </w:rPr>
            </w:pPr>
          </w:p>
        </w:tc>
        <w:tc>
          <w:tcPr>
            <w:tcW w:w="1873" w:type="dxa"/>
            <w:gridSpan w:val="3"/>
          </w:tcPr>
          <w:p w:rsidR="009B5357" w:rsidRDefault="009B5357" w:rsidP="004203A3">
            <w:pPr>
              <w:pStyle w:val="TableInnerSideHeading"/>
              <w:rPr>
                <w:ins w:id="716" w:author="נעה בן שבת" w:date="2018-03-06T13:01:00Z"/>
                <w:rtl/>
              </w:rPr>
            </w:pPr>
          </w:p>
        </w:tc>
        <w:tc>
          <w:tcPr>
            <w:tcW w:w="624" w:type="dxa"/>
          </w:tcPr>
          <w:p w:rsidR="009B5357" w:rsidRDefault="009B5357" w:rsidP="00D5260A">
            <w:pPr>
              <w:pStyle w:val="TableText"/>
              <w:rPr>
                <w:ins w:id="717" w:author="נעה בן שבת" w:date="2018-03-06T13:01:00Z"/>
                <w:rtl/>
              </w:rPr>
            </w:pPr>
          </w:p>
        </w:tc>
        <w:tc>
          <w:tcPr>
            <w:tcW w:w="4649" w:type="dxa"/>
            <w:gridSpan w:val="2"/>
          </w:tcPr>
          <w:p w:rsidR="009B5357" w:rsidRPr="009B5357" w:rsidRDefault="009B5357" w:rsidP="004203A3">
            <w:pPr>
              <w:pStyle w:val="TableBlock"/>
              <w:rPr>
                <w:ins w:id="718" w:author="נעה בן שבת" w:date="2018-03-06T13:01:00Z"/>
                <w:sz w:val="22"/>
                <w:szCs w:val="22"/>
                <w:rtl/>
                <w:rPrChange w:id="719" w:author="נעה בן שבת" w:date="2018-03-06T13:02:00Z">
                  <w:rPr>
                    <w:ins w:id="720" w:author="נעה בן שבת" w:date="2018-03-06T13:01:00Z"/>
                    <w:rtl/>
                  </w:rPr>
                </w:rPrChange>
              </w:rPr>
            </w:pPr>
            <w:ins w:id="721" w:author="נעה בן שבת" w:date="2018-03-06T13:01:00Z">
              <w:r w:rsidRPr="009B5357">
                <w:rPr>
                  <w:sz w:val="22"/>
                  <w:szCs w:val="22"/>
                  <w:rtl/>
                  <w:rPrChange w:id="722" w:author="נעה בן שבת" w:date="2018-03-06T13:02:00Z">
                    <w:rPr>
                      <w:rtl/>
                    </w:rPr>
                  </w:rPrChange>
                </w:rPr>
                <w:t xml:space="preserve">[עמדת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23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Pr="009B5357">
                <w:rPr>
                  <w:sz w:val="22"/>
                  <w:szCs w:val="22"/>
                  <w:rtl/>
                  <w:rPrChange w:id="724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25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המשפטים</w:t>
              </w:r>
              <w:r w:rsidRPr="009B5357">
                <w:rPr>
                  <w:sz w:val="22"/>
                  <w:szCs w:val="22"/>
                  <w:rtl/>
                  <w:rPrChange w:id="726" w:author="נעה בן שבת" w:date="2018-03-06T13:02:00Z">
                    <w:rPr>
                      <w:rtl/>
                    </w:rPr>
                  </w:rPrChange>
                </w:rPr>
                <w:t xml:space="preserve">: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27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9B5357">
                <w:rPr>
                  <w:sz w:val="22"/>
                  <w:szCs w:val="22"/>
                  <w:rtl/>
                  <w:rPrChange w:id="728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29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לפרט</w:t>
              </w:r>
              <w:r w:rsidRPr="009B5357">
                <w:rPr>
                  <w:sz w:val="22"/>
                  <w:szCs w:val="22"/>
                  <w:rtl/>
                  <w:rPrChange w:id="730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31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9B5357">
                <w:rPr>
                  <w:sz w:val="22"/>
                  <w:szCs w:val="22"/>
                  <w:rtl/>
                  <w:rPrChange w:id="732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33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פרטי</w:t>
              </w:r>
              <w:r w:rsidRPr="009B5357">
                <w:rPr>
                  <w:sz w:val="22"/>
                  <w:szCs w:val="22"/>
                  <w:rtl/>
                  <w:rPrChange w:id="734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35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המידע</w:t>
              </w:r>
              <w:r w:rsidRPr="009B5357">
                <w:rPr>
                  <w:sz w:val="22"/>
                  <w:szCs w:val="22"/>
                  <w:rtl/>
                  <w:rPrChange w:id="736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37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שבהם</w:t>
              </w:r>
              <w:r w:rsidRPr="009B5357">
                <w:rPr>
                  <w:sz w:val="22"/>
                  <w:szCs w:val="22"/>
                  <w:rtl/>
                  <w:rPrChange w:id="738" w:author="נעה בן שבת" w:date="2018-03-06T13:02:00Z">
                    <w:rPr>
                      <w:rtl/>
                    </w:rPr>
                  </w:rPrChange>
                </w:rPr>
                <w:t xml:space="preserve"> </w:t>
              </w:r>
              <w:r w:rsidRPr="009B5357">
                <w:rPr>
                  <w:rFonts w:hint="eastAsia"/>
                  <w:sz w:val="22"/>
                  <w:szCs w:val="22"/>
                  <w:rtl/>
                  <w:rPrChange w:id="739" w:author="נעה בן שבת" w:date="2018-03-06T13:02:00Z">
                    <w:rPr>
                      <w:rFonts w:hint="eastAsia"/>
                      <w:rtl/>
                    </w:rPr>
                  </w:rPrChange>
                </w:rPr>
                <w:t>מדובר</w:t>
              </w:r>
              <w:r w:rsidRPr="009B5357">
                <w:rPr>
                  <w:sz w:val="22"/>
                  <w:szCs w:val="22"/>
                  <w:rtl/>
                  <w:rPrChange w:id="740" w:author="נעה בן שבת" w:date="2018-03-06T13:02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D5260A" w:rsidTr="00445454">
        <w:trPr>
          <w:cantSplit/>
          <w:trHeight w:val="60"/>
          <w:ins w:id="741" w:author="נעה בן שבת" w:date="2018-03-05T16:02:00Z"/>
        </w:trPr>
        <w:tc>
          <w:tcPr>
            <w:tcW w:w="1870" w:type="dxa"/>
          </w:tcPr>
          <w:p w:rsidR="00D5260A" w:rsidRDefault="00D5260A" w:rsidP="00D5260A">
            <w:pPr>
              <w:pStyle w:val="TableSideHeading"/>
              <w:keepLines w:val="0"/>
              <w:rPr>
                <w:ins w:id="742" w:author="נעה בן שבת" w:date="2018-03-05T16:02:00Z"/>
                <w:rtl/>
              </w:rPr>
            </w:pPr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keepLines w:val="0"/>
              <w:rPr>
                <w:ins w:id="743" w:author="נעה בן שבת" w:date="2018-03-05T16:02:00Z"/>
              </w:rPr>
            </w:pPr>
          </w:p>
        </w:tc>
        <w:tc>
          <w:tcPr>
            <w:tcW w:w="1873" w:type="dxa"/>
            <w:gridSpan w:val="3"/>
          </w:tcPr>
          <w:p w:rsidR="00D5260A" w:rsidRDefault="00D5260A" w:rsidP="00D5260A">
            <w:pPr>
              <w:pStyle w:val="TableInnerSideHeading"/>
              <w:rPr>
                <w:ins w:id="744" w:author="נעה בן שבת" w:date="2018-03-05T16:02:00Z"/>
                <w:rtl/>
              </w:rPr>
            </w:pPr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rPr>
                <w:ins w:id="745" w:author="נעה בן שבת" w:date="2018-03-05T16:02:00Z"/>
                <w:rtl/>
              </w:rPr>
            </w:pPr>
          </w:p>
        </w:tc>
        <w:tc>
          <w:tcPr>
            <w:tcW w:w="4649" w:type="dxa"/>
            <w:gridSpan w:val="2"/>
          </w:tcPr>
          <w:p w:rsidR="00D5260A" w:rsidRDefault="00D5260A" w:rsidP="00102EBA">
            <w:pPr>
              <w:pStyle w:val="TableBlock"/>
              <w:rPr>
                <w:ins w:id="746" w:author="נעה בן שבת" w:date="2018-03-05T16:02:00Z"/>
                <w:rtl/>
              </w:rPr>
            </w:pPr>
            <w:ins w:id="747" w:author="נעה בן שבת" w:date="2018-03-05T16:03:00Z">
              <w:r>
                <w:rPr>
                  <w:rFonts w:hint="cs"/>
                  <w:rtl/>
                </w:rPr>
                <w:t>(</w:t>
              </w:r>
            </w:ins>
            <w:ins w:id="748" w:author="נעה בן שבת" w:date="2018-03-05T16:28:00Z">
              <w:r w:rsidR="00030E9E">
                <w:rPr>
                  <w:rFonts w:hint="cs"/>
                  <w:rtl/>
                </w:rPr>
                <w:t>ב</w:t>
              </w:r>
            </w:ins>
            <w:ins w:id="749" w:author="נעה בן שבת" w:date="2018-03-05T16:03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 w:rsidRPr="002718E8">
                <w:rPr>
                  <w:rFonts w:hint="eastAsia"/>
                  <w:rtl/>
                </w:rPr>
                <w:t>השר</w:t>
              </w:r>
              <w:r w:rsidRPr="002718E8">
                <w:rPr>
                  <w:rtl/>
                </w:rPr>
                <w:t xml:space="preserve">, </w:t>
              </w:r>
              <w:r w:rsidRPr="002718E8">
                <w:rPr>
                  <w:rFonts w:hint="eastAsia"/>
                  <w:rtl/>
                </w:rPr>
                <w:t>באישור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ועדת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העבודה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והרווחה</w:t>
              </w:r>
              <w:r w:rsidRPr="002718E8">
                <w:rPr>
                  <w:rtl/>
                </w:rPr>
                <w:t xml:space="preserve">, רשאי לקבוע </w:t>
              </w:r>
              <w:r w:rsidRPr="002718E8">
                <w:rPr>
                  <w:rFonts w:hint="eastAsia"/>
                  <w:rtl/>
                </w:rPr>
                <w:t>הוראות</w:t>
              </w:r>
              <w:r w:rsidRPr="002718E8">
                <w:rPr>
                  <w:rtl/>
                </w:rPr>
                <w:t xml:space="preserve"> לעניין אופן </w:t>
              </w:r>
              <w:r w:rsidRPr="002718E8">
                <w:rPr>
                  <w:rFonts w:hint="eastAsia"/>
                  <w:rtl/>
                </w:rPr>
                <w:t>מסירת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המידע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ואבטחתו</w:t>
              </w:r>
              <w:r w:rsidRPr="002718E8">
                <w:rPr>
                  <w:rtl/>
                </w:rPr>
                <w:t xml:space="preserve"> בעת המסירה; </w:t>
              </w:r>
              <w:r w:rsidRPr="002718E8">
                <w:rPr>
                  <w:rFonts w:hint="eastAsia"/>
                  <w:rtl/>
                </w:rPr>
                <w:t>לא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נקבעו</w:t>
              </w:r>
              <w:r w:rsidRPr="002718E8">
                <w:rPr>
                  <w:rtl/>
                </w:rPr>
                <w:t xml:space="preserve"> הוראות כאמור, יחולו  לעניין זה, </w:t>
              </w:r>
              <w:r w:rsidRPr="002718E8">
                <w:rPr>
                  <w:rFonts w:hint="eastAsia"/>
                  <w:rtl/>
                </w:rPr>
                <w:t>בשינויים</w:t>
              </w:r>
              <w:r w:rsidRPr="002718E8">
                <w:rPr>
                  <w:rtl/>
                </w:rPr>
                <w:t xml:space="preserve"> </w:t>
              </w:r>
              <w:r w:rsidRPr="002718E8">
                <w:rPr>
                  <w:rFonts w:hint="eastAsia"/>
                  <w:rtl/>
                </w:rPr>
                <w:t>המחויבים</w:t>
              </w:r>
              <w:r w:rsidRPr="002718E8">
                <w:rPr>
                  <w:rtl/>
                </w:rPr>
                <w:t xml:space="preserve">, הוראות שנקבעו </w:t>
              </w:r>
              <w:r w:rsidRPr="00A8711C">
                <w:rPr>
                  <w:rFonts w:hint="eastAsia"/>
                  <w:rtl/>
                </w:rPr>
                <w:t>לפי</w:t>
              </w:r>
              <w:r w:rsidRPr="00A8711C">
                <w:rPr>
                  <w:rtl/>
                </w:rPr>
                <w:t xml:space="preserve"> </w:t>
              </w:r>
            </w:ins>
            <w:ins w:id="750" w:author="נעה בן שבת" w:date="2018-03-06T13:08:00Z">
              <w:r w:rsidR="009B5357">
                <w:rPr>
                  <w:rFonts w:hint="cs"/>
                  <w:rtl/>
                </w:rPr>
                <w:t>סעיפים 23ז ו-36 ל</w:t>
              </w:r>
            </w:ins>
            <w:ins w:id="751" w:author="נעה בן שבת" w:date="2018-03-05T16:03:00Z">
              <w:r w:rsidRPr="00A8711C">
                <w:rPr>
                  <w:rFonts w:hint="eastAsia"/>
                  <w:rtl/>
                </w:rPr>
                <w:t>חוק</w:t>
              </w:r>
              <w:r w:rsidRPr="00A8711C">
                <w:rPr>
                  <w:rtl/>
                </w:rPr>
                <w:t xml:space="preserve"> </w:t>
              </w:r>
              <w:r w:rsidRPr="00A8711C">
                <w:rPr>
                  <w:rFonts w:hint="eastAsia"/>
                  <w:rtl/>
                </w:rPr>
                <w:t>הגנת</w:t>
              </w:r>
              <w:r w:rsidRPr="00A8711C">
                <w:rPr>
                  <w:rtl/>
                </w:rPr>
                <w:t xml:space="preserve"> </w:t>
              </w:r>
              <w:r w:rsidRPr="00A8711C">
                <w:rPr>
                  <w:rFonts w:hint="eastAsia"/>
                  <w:rtl/>
                </w:rPr>
                <w:t>הפרטיות</w:t>
              </w:r>
              <w:r w:rsidRPr="00A8711C">
                <w:rPr>
                  <w:rtl/>
                </w:rPr>
                <w:t xml:space="preserve">, </w:t>
              </w:r>
              <w:proofErr w:type="spellStart"/>
              <w:r w:rsidRPr="00A8711C">
                <w:rPr>
                  <w:rtl/>
                </w:rPr>
                <w:t>התשמ"א</w:t>
              </w:r>
              <w:proofErr w:type="spellEnd"/>
              <w:r>
                <w:rPr>
                  <w:rFonts w:hint="cs"/>
                  <w:rtl/>
                </w:rPr>
                <w:t>–</w:t>
              </w:r>
              <w:r w:rsidRPr="00A8711C">
                <w:rPr>
                  <w:rtl/>
                </w:rPr>
                <w:t>1981</w:t>
              </w:r>
            </w:ins>
            <w:ins w:id="752" w:author="נעה בן שבת" w:date="2018-03-05T21:15:00Z">
              <w:r w:rsidR="00E012D4">
                <w:rPr>
                  <w:rStyle w:val="ac"/>
                  <w:rtl/>
                </w:rPr>
                <w:footnoteReference w:id="6"/>
              </w:r>
            </w:ins>
            <w:ins w:id="754" w:author="נעה בן שבת" w:date="2018-03-05T16:03:00Z">
              <w:r w:rsidRPr="00A35BD9">
                <w:rPr>
                  <w:vertAlign w:val="superscript"/>
                  <w:rtl/>
                </w:rPr>
                <w:t xml:space="preserve"> </w:t>
              </w:r>
            </w:ins>
            <w:ins w:id="755" w:author="נעה בן שבת" w:date="2018-03-05T21:15:00Z">
              <w:r w:rsidR="00E012D4">
                <w:rPr>
                  <w:rFonts w:hint="cs"/>
                  <w:vertAlign w:val="superscript"/>
                  <w:rtl/>
                </w:rPr>
                <w:t xml:space="preserve"> </w:t>
              </w:r>
            </w:ins>
            <w:ins w:id="756" w:author="נעה בן שבת" w:date="2018-03-05T16:03:00Z">
              <w:r w:rsidRPr="002718E8">
                <w:rPr>
                  <w:rtl/>
                </w:rPr>
                <w:t xml:space="preserve">לעניין </w:t>
              </w:r>
            </w:ins>
            <w:ins w:id="757" w:author="נעה בן שבת" w:date="2018-03-06T13:06:00Z">
              <w:r w:rsidR="009B5357">
                <w:rPr>
                  <w:rFonts w:hint="cs"/>
                  <w:rtl/>
                </w:rPr>
                <w:t>מסירת מידע ו</w:t>
              </w:r>
            </w:ins>
            <w:ins w:id="758" w:author="נעה בן שבת" w:date="2018-03-05T16:03:00Z">
              <w:r w:rsidRPr="002718E8">
                <w:rPr>
                  <w:rtl/>
                </w:rPr>
                <w:t>אבטחת</w:t>
              </w:r>
            </w:ins>
            <w:ins w:id="759" w:author="נעה בן שבת" w:date="2018-03-06T13:06:00Z">
              <w:r w:rsidR="009B5357">
                <w:rPr>
                  <w:rFonts w:hint="cs"/>
                  <w:rtl/>
                </w:rPr>
                <w:t>ו</w:t>
              </w:r>
            </w:ins>
            <w:ins w:id="760" w:author="נעה בן שבת" w:date="2018-03-05T16:03:00Z">
              <w:r w:rsidRPr="002718E8">
                <w:rPr>
                  <w:rtl/>
                </w:rPr>
                <w:t xml:space="preserve"> </w:t>
              </w:r>
            </w:ins>
            <w:ins w:id="761" w:author="נעה בן שבת" w:date="2018-03-06T13:07:00Z">
              <w:r w:rsidR="009B5357">
                <w:rPr>
                  <w:rFonts w:hint="cs"/>
                  <w:rtl/>
                </w:rPr>
                <w:t>בעת המסירה</w:t>
              </w:r>
            </w:ins>
            <w:ins w:id="762" w:author="נעה בן שבת" w:date="2018-03-05T16:03:00Z">
              <w:r w:rsidRPr="002718E8">
                <w:rPr>
                  <w:rtl/>
                </w:rPr>
                <w:t>.</w:t>
              </w:r>
            </w:ins>
          </w:p>
        </w:tc>
      </w:tr>
      <w:tr w:rsidR="00D5260A" w:rsidTr="00445454">
        <w:trPr>
          <w:cantSplit/>
          <w:trHeight w:val="60"/>
          <w:ins w:id="763" w:author="נעה בן שבת" w:date="2018-03-05T16:08:00Z"/>
        </w:trPr>
        <w:tc>
          <w:tcPr>
            <w:tcW w:w="1870" w:type="dxa"/>
          </w:tcPr>
          <w:p w:rsidR="00D5260A" w:rsidRDefault="00D5260A" w:rsidP="00D5260A">
            <w:pPr>
              <w:pStyle w:val="TableSideHeading"/>
              <w:keepLines w:val="0"/>
              <w:rPr>
                <w:ins w:id="764" w:author="נעה בן שבת" w:date="2018-03-05T16:08:00Z"/>
                <w:rtl/>
              </w:rPr>
            </w:pPr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keepLines w:val="0"/>
              <w:rPr>
                <w:ins w:id="765" w:author="נעה בן שבת" w:date="2018-03-05T16:08:00Z"/>
              </w:rPr>
            </w:pPr>
          </w:p>
        </w:tc>
        <w:tc>
          <w:tcPr>
            <w:tcW w:w="1873" w:type="dxa"/>
            <w:gridSpan w:val="3"/>
          </w:tcPr>
          <w:p w:rsidR="00D5260A" w:rsidRDefault="00D5260A" w:rsidP="00D5260A">
            <w:pPr>
              <w:pStyle w:val="TableInnerSideHeading"/>
              <w:rPr>
                <w:ins w:id="766" w:author="נעה בן שבת" w:date="2018-03-05T16:08:00Z"/>
                <w:rtl/>
              </w:rPr>
            </w:pPr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rPr>
                <w:ins w:id="767" w:author="נעה בן שבת" w:date="2018-03-05T16:08:00Z"/>
                <w:rtl/>
              </w:rPr>
            </w:pPr>
          </w:p>
        </w:tc>
        <w:tc>
          <w:tcPr>
            <w:tcW w:w="4649" w:type="dxa"/>
            <w:gridSpan w:val="2"/>
          </w:tcPr>
          <w:p w:rsidR="00D5260A" w:rsidRDefault="00D5260A" w:rsidP="004203A3">
            <w:pPr>
              <w:pStyle w:val="TableBlock"/>
              <w:rPr>
                <w:ins w:id="768" w:author="נעה בן שבת" w:date="2018-03-05T16:08:00Z"/>
                <w:rtl/>
              </w:rPr>
            </w:pPr>
            <w:ins w:id="769" w:author="נעה בן שבת" w:date="2018-03-05T16:08:00Z">
              <w:r w:rsidRPr="001577FF">
                <w:rPr>
                  <w:sz w:val="26"/>
                  <w:rtl/>
                </w:rPr>
                <w:t>(</w:t>
              </w:r>
            </w:ins>
            <w:ins w:id="770" w:author="נעה בן שבת" w:date="2018-03-05T16:28:00Z">
              <w:r w:rsidR="00030E9E">
                <w:rPr>
                  <w:rFonts w:hint="cs"/>
                  <w:sz w:val="26"/>
                  <w:rtl/>
                </w:rPr>
                <w:t>ג</w:t>
              </w:r>
            </w:ins>
            <w:ins w:id="771" w:author="נעה בן שבת" w:date="2018-03-05T16:08:00Z">
              <w:r w:rsidRPr="001577FF">
                <w:rPr>
                  <w:sz w:val="26"/>
                  <w:rtl/>
                </w:rPr>
                <w:t>)</w:t>
              </w:r>
              <w:r w:rsidRPr="001577FF">
                <w:rPr>
                  <w:sz w:val="26"/>
                  <w:rtl/>
                </w:rPr>
                <w:tab/>
              </w:r>
              <w:r w:rsidRPr="001577FF">
                <w:rPr>
                  <w:rFonts w:hint="eastAsia"/>
                  <w:sz w:val="26"/>
                  <w:rtl/>
                </w:rPr>
                <w:t>מי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שהגיע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D25640">
                <w:rPr>
                  <w:rFonts w:hint="eastAsia"/>
                  <w:sz w:val="26"/>
                  <w:rtl/>
                </w:rPr>
                <w:t>אליו</w:t>
              </w:r>
              <w:r w:rsidRPr="00D25640">
                <w:rPr>
                  <w:sz w:val="26"/>
                  <w:rtl/>
                </w:rPr>
                <w:t xml:space="preserve"> </w:t>
              </w:r>
              <w:r w:rsidRPr="00D25640">
                <w:rPr>
                  <w:rFonts w:hint="eastAsia"/>
                  <w:sz w:val="26"/>
                  <w:rtl/>
                </w:rPr>
                <w:t>מידע</w:t>
              </w:r>
              <w:r w:rsidRPr="00D25640">
                <w:rPr>
                  <w:sz w:val="26"/>
                  <w:rtl/>
                </w:rPr>
                <w:t xml:space="preserve"> </w:t>
              </w:r>
              <w:r>
                <w:rPr>
                  <w:rFonts w:hint="cs"/>
                  <w:sz w:val="26"/>
                  <w:rtl/>
                </w:rPr>
                <w:t>לפי סעיף זה</w:t>
              </w:r>
              <w:r w:rsidRPr="00D25640">
                <w:rPr>
                  <w:rFonts w:hint="cs"/>
                  <w:sz w:val="26"/>
                  <w:rtl/>
                </w:rPr>
                <w:t xml:space="preserve"> </w:t>
              </w:r>
              <w:r w:rsidRPr="00D25640">
                <w:rPr>
                  <w:rFonts w:hint="eastAsia"/>
                  <w:sz w:val="26"/>
                  <w:rtl/>
                </w:rPr>
                <w:t>ישמרנו</w:t>
              </w:r>
              <w:r w:rsidRPr="00D25640">
                <w:rPr>
                  <w:sz w:val="26"/>
                  <w:rtl/>
                </w:rPr>
                <w:t xml:space="preserve"> </w:t>
              </w:r>
              <w:r w:rsidRPr="00D25640">
                <w:rPr>
                  <w:rFonts w:hint="eastAsia"/>
                  <w:sz w:val="26"/>
                  <w:rtl/>
                </w:rPr>
                <w:t>בסוד</w:t>
              </w:r>
              <w:r>
                <w:rPr>
                  <w:rFonts w:hint="cs"/>
                  <w:sz w:val="26"/>
                  <w:rtl/>
                </w:rPr>
                <w:t xml:space="preserve">, </w:t>
              </w:r>
              <w:r w:rsidRPr="001577FF">
                <w:rPr>
                  <w:rFonts w:hint="eastAsia"/>
                  <w:sz w:val="26"/>
                  <w:rtl/>
                </w:rPr>
                <w:t>לא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יגלה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אותו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לאחר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ולא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יעשה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בו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כל</w:t>
              </w:r>
              <w:r w:rsidRPr="001577FF">
                <w:rPr>
                  <w:sz w:val="26"/>
                  <w:rtl/>
                </w:rPr>
                <w:t xml:space="preserve"> </w:t>
              </w:r>
              <w:r w:rsidRPr="001577FF">
                <w:rPr>
                  <w:rFonts w:hint="eastAsia"/>
                  <w:sz w:val="26"/>
                  <w:rtl/>
                </w:rPr>
                <w:t>שימוש</w:t>
              </w:r>
              <w:r w:rsidRPr="001577FF">
                <w:rPr>
                  <w:sz w:val="26"/>
                  <w:rtl/>
                </w:rPr>
                <w:t xml:space="preserve">, </w:t>
              </w:r>
              <w:r w:rsidRPr="001577FF">
                <w:rPr>
                  <w:rFonts w:hint="eastAsia"/>
                  <w:sz w:val="26"/>
                  <w:rtl/>
                </w:rPr>
                <w:t>אלא</w:t>
              </w:r>
              <w:r w:rsidRPr="001577FF">
                <w:rPr>
                  <w:sz w:val="26"/>
                  <w:rtl/>
                </w:rPr>
                <w:t xml:space="preserve"> </w:t>
              </w:r>
            </w:ins>
            <w:ins w:id="772" w:author="נעה בן שבת" w:date="2018-03-05T16:28:00Z">
              <w:r w:rsidR="00030E9E" w:rsidRPr="00030E9E">
                <w:rPr>
                  <w:rFonts w:hint="eastAsia"/>
                  <w:sz w:val="26"/>
                  <w:rtl/>
                </w:rPr>
                <w:t>לשם</w:t>
              </w:r>
              <w:r w:rsidR="00030E9E" w:rsidRPr="00030E9E">
                <w:rPr>
                  <w:sz w:val="26"/>
                  <w:rtl/>
                </w:rPr>
                <w:t xml:space="preserve"> </w:t>
              </w:r>
              <w:r w:rsidR="00030E9E" w:rsidRPr="00030E9E">
                <w:rPr>
                  <w:rFonts w:hint="cs"/>
                  <w:sz w:val="26"/>
                  <w:rtl/>
                </w:rPr>
                <w:t>מילוי תפקידו לתכליות האמורות בסעיף קטן (א)</w:t>
              </w:r>
            </w:ins>
            <w:ins w:id="773" w:author="נעה בן שבת" w:date="2018-03-05T16:08:00Z">
              <w:r w:rsidRPr="001577FF">
                <w:rPr>
                  <w:sz w:val="26"/>
                  <w:rtl/>
                </w:rPr>
                <w:t>.</w:t>
              </w:r>
            </w:ins>
          </w:p>
        </w:tc>
      </w:tr>
      <w:tr w:rsidR="00D5260A" w:rsidRPr="00F06C18" w:rsidTr="00445454">
        <w:trPr>
          <w:cantSplit/>
          <w:trHeight w:val="60"/>
          <w:ins w:id="774" w:author="נעה בן שבת" w:date="2018-03-05T16:08:00Z"/>
        </w:trPr>
        <w:tc>
          <w:tcPr>
            <w:tcW w:w="1870" w:type="dxa"/>
          </w:tcPr>
          <w:p w:rsidR="00D5260A" w:rsidRPr="00356441" w:rsidRDefault="00D5260A" w:rsidP="00D5260A">
            <w:pPr>
              <w:pStyle w:val="TableSideHeading"/>
              <w:keepLines w:val="0"/>
              <w:rPr>
                <w:ins w:id="775" w:author="נעה בן שבת" w:date="2018-03-05T16:08:00Z"/>
                <w:u w:val="single"/>
                <w:rtl/>
                <w:rPrChange w:id="776" w:author="נעה בן שבת" w:date="2018-03-06T19:39:00Z">
                  <w:rPr>
                    <w:ins w:id="777" w:author="נעה בן שבת" w:date="2018-03-05T16:08:00Z"/>
                    <w:rtl/>
                  </w:rPr>
                </w:rPrChange>
              </w:rPr>
            </w:pPr>
          </w:p>
        </w:tc>
        <w:tc>
          <w:tcPr>
            <w:tcW w:w="624" w:type="dxa"/>
          </w:tcPr>
          <w:p w:rsidR="00D5260A" w:rsidRPr="00356441" w:rsidRDefault="00D5260A" w:rsidP="00D5260A">
            <w:pPr>
              <w:pStyle w:val="TableText"/>
              <w:keepLines w:val="0"/>
              <w:rPr>
                <w:ins w:id="778" w:author="נעה בן שבת" w:date="2018-03-05T16:08:00Z"/>
                <w:u w:val="single"/>
                <w:rPrChange w:id="779" w:author="נעה בן שבת" w:date="2018-03-06T19:39:00Z">
                  <w:rPr>
                    <w:ins w:id="780" w:author="נעה בן שבת" w:date="2018-03-05T16:08:00Z"/>
                  </w:rPr>
                </w:rPrChange>
              </w:rPr>
            </w:pPr>
          </w:p>
        </w:tc>
        <w:tc>
          <w:tcPr>
            <w:tcW w:w="1873" w:type="dxa"/>
            <w:gridSpan w:val="3"/>
          </w:tcPr>
          <w:p w:rsidR="00D5260A" w:rsidRPr="00356441" w:rsidRDefault="00D5260A" w:rsidP="00D5260A">
            <w:pPr>
              <w:pStyle w:val="TableInnerSideHeading"/>
              <w:rPr>
                <w:ins w:id="781" w:author="נעה בן שבת" w:date="2018-03-05T16:08:00Z"/>
                <w:u w:val="single"/>
                <w:rtl/>
                <w:rPrChange w:id="782" w:author="נעה בן שבת" w:date="2018-03-06T19:39:00Z">
                  <w:rPr>
                    <w:ins w:id="783" w:author="נעה בן שבת" w:date="2018-03-05T16:08:00Z"/>
                    <w:rtl/>
                  </w:rPr>
                </w:rPrChange>
              </w:rPr>
            </w:pPr>
          </w:p>
        </w:tc>
        <w:tc>
          <w:tcPr>
            <w:tcW w:w="624" w:type="dxa"/>
          </w:tcPr>
          <w:p w:rsidR="00D5260A" w:rsidRPr="00356441" w:rsidRDefault="00D5260A" w:rsidP="00D5260A">
            <w:pPr>
              <w:pStyle w:val="TableText"/>
              <w:rPr>
                <w:ins w:id="784" w:author="נעה בן שבת" w:date="2018-03-05T16:08:00Z"/>
                <w:u w:val="single"/>
                <w:rtl/>
                <w:rPrChange w:id="785" w:author="נעה בן שבת" w:date="2018-03-06T19:39:00Z">
                  <w:rPr>
                    <w:ins w:id="786" w:author="נעה בן שבת" w:date="2018-03-05T16:08:00Z"/>
                    <w:rtl/>
                  </w:rPr>
                </w:rPrChange>
              </w:rPr>
            </w:pPr>
          </w:p>
        </w:tc>
        <w:tc>
          <w:tcPr>
            <w:tcW w:w="4649" w:type="dxa"/>
            <w:gridSpan w:val="2"/>
          </w:tcPr>
          <w:p w:rsidR="00D5260A" w:rsidRPr="00356441" w:rsidRDefault="00D5260A" w:rsidP="00102EBA">
            <w:pPr>
              <w:pStyle w:val="TableBlock"/>
              <w:rPr>
                <w:ins w:id="787" w:author="נעה בן שבת" w:date="2018-03-05T16:08:00Z"/>
                <w:u w:val="single"/>
                <w:rtl/>
                <w:rPrChange w:id="788" w:author="נעה בן שבת" w:date="2018-03-06T19:39:00Z">
                  <w:rPr>
                    <w:ins w:id="789" w:author="נעה בן שבת" w:date="2018-03-05T16:08:00Z"/>
                    <w:rtl/>
                  </w:rPr>
                </w:rPrChange>
              </w:rPr>
            </w:pPr>
            <w:del w:id="790" w:author="נעה בן שבת" w:date="2018-03-06T19:40:00Z">
              <w:r w:rsidRPr="00356441" w:rsidDel="00356441">
                <w:rPr>
                  <w:sz w:val="26"/>
                  <w:u w:val="single"/>
                  <w:rtl/>
                  <w:rPrChange w:id="791" w:author="נעה בן שבת" w:date="2018-03-06T19:39:00Z">
                    <w:rPr>
                      <w:sz w:val="26"/>
                      <w:rtl/>
                    </w:rPr>
                  </w:rPrChange>
                </w:rPr>
                <w:delText>(</w:delText>
              </w:r>
              <w:r w:rsidR="00030E9E" w:rsidRPr="00356441" w:rsidDel="00356441">
                <w:rPr>
                  <w:rFonts w:hint="eastAsia"/>
                  <w:sz w:val="26"/>
                  <w:u w:val="single"/>
                  <w:rtl/>
                  <w:rPrChange w:id="792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ד</w:delText>
              </w:r>
              <w:r w:rsidRPr="00356441" w:rsidDel="00356441">
                <w:rPr>
                  <w:sz w:val="26"/>
                  <w:u w:val="single"/>
                  <w:rtl/>
                  <w:rPrChange w:id="793" w:author="נעה בן שבת" w:date="2018-03-06T19:39:00Z">
                    <w:rPr>
                      <w:sz w:val="26"/>
                      <w:rtl/>
                    </w:rPr>
                  </w:rPrChange>
                </w:rPr>
                <w:delText>)</w:delText>
              </w:r>
              <w:r w:rsidRPr="00356441" w:rsidDel="00356441">
                <w:rPr>
                  <w:sz w:val="26"/>
                  <w:u w:val="single"/>
                  <w:rtl/>
                  <w:rPrChange w:id="794" w:author="נעה בן שבת" w:date="2018-03-06T19:39:00Z">
                    <w:rPr>
                      <w:sz w:val="26"/>
                      <w:rtl/>
                    </w:rPr>
                  </w:rPrChange>
                </w:rPr>
                <w:tab/>
              </w:r>
              <w:r w:rsidRPr="00356441" w:rsidDel="00356441">
                <w:rPr>
                  <w:rFonts w:hint="eastAsia"/>
                  <w:sz w:val="26"/>
                  <w:u w:val="single"/>
                  <w:rtl/>
                  <w:rPrChange w:id="795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השר</w:delText>
              </w:r>
              <w:r w:rsidRPr="00356441" w:rsidDel="00356441">
                <w:rPr>
                  <w:sz w:val="26"/>
                  <w:u w:val="single"/>
                  <w:rtl/>
                  <w:rPrChange w:id="796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, </w:delText>
              </w:r>
              <w:r w:rsidRPr="00356441" w:rsidDel="00356441">
                <w:rPr>
                  <w:rFonts w:hint="eastAsia"/>
                  <w:sz w:val="26"/>
                  <w:u w:val="single"/>
                  <w:rtl/>
                  <w:rPrChange w:id="797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בה</w:delText>
              </w:r>
              <w:r w:rsidR="00B96BD7" w:rsidRPr="00356441" w:rsidDel="00356441">
                <w:rPr>
                  <w:rFonts w:hint="eastAsia"/>
                  <w:sz w:val="26"/>
                  <w:u w:val="single"/>
                  <w:rtl/>
                  <w:rPrChange w:id="798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סכמ</w:delText>
              </w:r>
              <w:r w:rsidR="002B712D" w:rsidRPr="00356441" w:rsidDel="00356441">
                <w:rPr>
                  <w:rFonts w:hint="eastAsia"/>
                  <w:sz w:val="26"/>
                  <w:u w:val="single"/>
                  <w:rtl/>
                  <w:rPrChange w:id="799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ת</w:delText>
              </w:r>
              <w:r w:rsidRPr="00356441" w:rsidDel="00356441">
                <w:rPr>
                  <w:sz w:val="26"/>
                  <w:u w:val="single"/>
                  <w:rtl/>
                  <w:rPrChange w:id="800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שר המשפטים ובאישור ועדת העבודה והרווחה, רשאי לקבוע </w:delText>
              </w:r>
              <w:r w:rsidR="00F06C18" w:rsidRPr="00356441" w:rsidDel="00356441">
                <w:rPr>
                  <w:rFonts w:hint="eastAsia"/>
                  <w:sz w:val="26"/>
                  <w:u w:val="single"/>
                  <w:rtl/>
                  <w:rPrChange w:id="801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שהוראות</w:delText>
              </w:r>
              <w:r w:rsidR="00F06C18" w:rsidRPr="00356441" w:rsidDel="00356441">
                <w:rPr>
                  <w:sz w:val="26"/>
                  <w:u w:val="single"/>
                  <w:rtl/>
                  <w:rPrChange w:id="802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סעיף זה יחולו לעניין העברת מידע בידי המוסד אל </w:delText>
              </w:r>
              <w:r w:rsidR="001103C4" w:rsidRPr="00356441" w:rsidDel="00356441">
                <w:rPr>
                  <w:rFonts w:hint="eastAsia"/>
                  <w:sz w:val="26"/>
                  <w:u w:val="single"/>
                  <w:rtl/>
                  <w:rPrChange w:id="803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גוף</w:delText>
              </w:r>
              <w:r w:rsidR="001103C4" w:rsidRPr="00356441" w:rsidDel="00356441">
                <w:rPr>
                  <w:sz w:val="26"/>
                  <w:u w:val="single"/>
                  <w:rtl/>
                  <w:rPrChange w:id="804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1103C4" w:rsidRPr="00356441" w:rsidDel="00356441">
                <w:rPr>
                  <w:rFonts w:hint="eastAsia"/>
                  <w:sz w:val="26"/>
                  <w:u w:val="single"/>
                  <w:rtl/>
                  <w:rPrChange w:id="805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ציבורי</w:delText>
              </w:r>
              <w:r w:rsidR="001103C4" w:rsidRPr="00356441" w:rsidDel="00356441">
                <w:rPr>
                  <w:sz w:val="26"/>
                  <w:u w:val="single"/>
                  <w:rtl/>
                  <w:rPrChange w:id="806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1103C4" w:rsidRPr="00356441" w:rsidDel="00356441">
                <w:rPr>
                  <w:rFonts w:hint="eastAsia"/>
                  <w:sz w:val="26"/>
                  <w:u w:val="single"/>
                  <w:rtl/>
                  <w:rPrChange w:id="807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כהגדרתו</w:delText>
              </w:r>
              <w:r w:rsidR="001103C4" w:rsidRPr="00356441" w:rsidDel="00356441">
                <w:rPr>
                  <w:sz w:val="26"/>
                  <w:u w:val="single"/>
                  <w:rtl/>
                  <w:rPrChange w:id="808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1103C4" w:rsidRPr="00356441" w:rsidDel="00356441">
                <w:rPr>
                  <w:rFonts w:hint="eastAsia"/>
                  <w:sz w:val="26"/>
                  <w:u w:val="single"/>
                  <w:rtl/>
                  <w:rPrChange w:id="809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בסעיף</w:delText>
              </w:r>
              <w:r w:rsidR="001103C4" w:rsidRPr="00356441" w:rsidDel="00356441">
                <w:rPr>
                  <w:sz w:val="26"/>
                  <w:u w:val="single"/>
                  <w:rtl/>
                  <w:rPrChange w:id="810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340(א1)</w:delText>
              </w:r>
              <w:r w:rsidRPr="00356441" w:rsidDel="00356441">
                <w:rPr>
                  <w:sz w:val="26"/>
                  <w:u w:val="single"/>
                  <w:rtl/>
                  <w:rPrChange w:id="811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המוסמ</w:delText>
              </w:r>
              <w:r w:rsidR="001103C4" w:rsidRPr="00356441" w:rsidDel="00356441">
                <w:rPr>
                  <w:rFonts w:hint="eastAsia"/>
                  <w:sz w:val="26"/>
                  <w:u w:val="single"/>
                  <w:rtl/>
                  <w:rPrChange w:id="812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ך</w:delText>
              </w:r>
              <w:r w:rsidRPr="00356441" w:rsidDel="00356441">
                <w:rPr>
                  <w:sz w:val="26"/>
                  <w:u w:val="single"/>
                  <w:rtl/>
                  <w:rPrChange w:id="813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14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לבצע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15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16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פעולות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17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18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אכיפה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19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20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כלפי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21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22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מעסיקים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23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24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בעניין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25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26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קיום</w:delText>
              </w:r>
              <w:r w:rsidR="00E012D4" w:rsidRPr="00356441" w:rsidDel="00356441">
                <w:rPr>
                  <w:sz w:val="26"/>
                  <w:u w:val="single"/>
                  <w:rtl/>
                  <w:rPrChange w:id="827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E012D4" w:rsidRPr="00356441" w:rsidDel="00356441">
                <w:rPr>
                  <w:rFonts w:hint="eastAsia"/>
                  <w:sz w:val="26"/>
                  <w:u w:val="single"/>
                  <w:rtl/>
                  <w:rPrChange w:id="828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דרישות</w:delText>
              </w:r>
              <w:r w:rsidRPr="00356441" w:rsidDel="00356441">
                <w:rPr>
                  <w:sz w:val="26"/>
                  <w:u w:val="single"/>
                  <w:rtl/>
                  <w:rPrChange w:id="829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בטיחות בעבודה </w:delText>
              </w:r>
              <w:r w:rsidR="00F06C18" w:rsidRPr="00356441" w:rsidDel="00356441">
                <w:rPr>
                  <w:rFonts w:hint="eastAsia"/>
                  <w:sz w:val="26"/>
                  <w:u w:val="single"/>
                  <w:rtl/>
                  <w:rPrChange w:id="830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או</w:delText>
              </w:r>
              <w:r w:rsidR="00F06C18" w:rsidRPr="00356441" w:rsidDel="00356441">
                <w:rPr>
                  <w:sz w:val="26"/>
                  <w:u w:val="single"/>
                  <w:rtl/>
                  <w:rPrChange w:id="831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בריאות עובדים, </w:delText>
              </w:r>
              <w:r w:rsidR="00B96BD7" w:rsidRPr="00356441" w:rsidDel="00356441">
                <w:rPr>
                  <w:rFonts w:hint="eastAsia"/>
                  <w:sz w:val="26"/>
                  <w:u w:val="single"/>
                  <w:rtl/>
                  <w:rPrChange w:id="832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בתנאים</w:delText>
              </w:r>
              <w:r w:rsidR="00B96BD7" w:rsidRPr="00356441" w:rsidDel="00356441">
                <w:rPr>
                  <w:sz w:val="26"/>
                  <w:u w:val="single"/>
                  <w:rtl/>
                  <w:rPrChange w:id="833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="00B96BD7" w:rsidRPr="00356441" w:rsidDel="00356441">
                <w:rPr>
                  <w:rFonts w:hint="eastAsia"/>
                  <w:sz w:val="26"/>
                  <w:u w:val="single"/>
                  <w:rtl/>
                  <w:rPrChange w:id="834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שיקבע</w:delText>
              </w:r>
              <w:r w:rsidRPr="00356441" w:rsidDel="00356441">
                <w:rPr>
                  <w:sz w:val="26"/>
                  <w:u w:val="single"/>
                  <w:rtl/>
                  <w:rPrChange w:id="835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כאמור</w:delText>
              </w:r>
              <w:r w:rsidR="002B712D" w:rsidRPr="00356441" w:rsidDel="00356441">
                <w:rPr>
                  <w:sz w:val="26"/>
                  <w:u w:val="single"/>
                  <w:rtl/>
                  <w:rPrChange w:id="836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ובהתאם לתנאים המנויים בסעיף זה</w:delText>
              </w:r>
              <w:r w:rsidRPr="00356441" w:rsidDel="00356441">
                <w:rPr>
                  <w:sz w:val="26"/>
                  <w:u w:val="single"/>
                  <w:rtl/>
                  <w:rPrChange w:id="837" w:author="נעה בן שבת" w:date="2018-03-06T19:39:00Z">
                    <w:rPr>
                      <w:sz w:val="26"/>
                      <w:rtl/>
                    </w:rPr>
                  </w:rPrChange>
                </w:rPr>
                <w:delText>.</w:delText>
              </w:r>
            </w:del>
          </w:p>
        </w:tc>
      </w:tr>
      <w:tr w:rsidR="009B5357" w:rsidRPr="00F06C18" w:rsidTr="00445454">
        <w:trPr>
          <w:cantSplit/>
          <w:trHeight w:val="60"/>
          <w:ins w:id="838" w:author="נעה בן שבת" w:date="2018-03-06T13:09:00Z"/>
        </w:trPr>
        <w:tc>
          <w:tcPr>
            <w:tcW w:w="1870" w:type="dxa"/>
          </w:tcPr>
          <w:p w:rsidR="009B5357" w:rsidRPr="00356441" w:rsidRDefault="009B5357" w:rsidP="00D5260A">
            <w:pPr>
              <w:pStyle w:val="TableSideHeading"/>
              <w:keepLines w:val="0"/>
              <w:rPr>
                <w:ins w:id="839" w:author="נעה בן שבת" w:date="2018-03-06T13:09:00Z"/>
                <w:u w:val="single"/>
                <w:rtl/>
                <w:rPrChange w:id="840" w:author="נעה בן שבת" w:date="2018-03-06T19:39:00Z">
                  <w:rPr>
                    <w:ins w:id="841" w:author="נעה בן שבת" w:date="2018-03-06T13:09:00Z"/>
                    <w:rtl/>
                  </w:rPr>
                </w:rPrChange>
              </w:rPr>
            </w:pPr>
          </w:p>
        </w:tc>
        <w:tc>
          <w:tcPr>
            <w:tcW w:w="624" w:type="dxa"/>
          </w:tcPr>
          <w:p w:rsidR="009B5357" w:rsidRPr="00356441" w:rsidRDefault="009B5357" w:rsidP="00D5260A">
            <w:pPr>
              <w:pStyle w:val="TableText"/>
              <w:keepLines w:val="0"/>
              <w:rPr>
                <w:ins w:id="842" w:author="נעה בן שבת" w:date="2018-03-06T13:09:00Z"/>
                <w:u w:val="single"/>
                <w:rPrChange w:id="843" w:author="נעה בן שבת" w:date="2018-03-06T19:39:00Z">
                  <w:rPr>
                    <w:ins w:id="844" w:author="נעה בן שבת" w:date="2018-03-06T13:09:00Z"/>
                  </w:rPr>
                </w:rPrChange>
              </w:rPr>
            </w:pPr>
          </w:p>
        </w:tc>
        <w:tc>
          <w:tcPr>
            <w:tcW w:w="1873" w:type="dxa"/>
            <w:gridSpan w:val="3"/>
          </w:tcPr>
          <w:p w:rsidR="009B5357" w:rsidRPr="00356441" w:rsidRDefault="009B5357" w:rsidP="00D5260A">
            <w:pPr>
              <w:pStyle w:val="TableInnerSideHeading"/>
              <w:rPr>
                <w:ins w:id="845" w:author="נעה בן שבת" w:date="2018-03-06T13:09:00Z"/>
                <w:u w:val="single"/>
                <w:rtl/>
                <w:rPrChange w:id="846" w:author="נעה בן שבת" w:date="2018-03-06T19:39:00Z">
                  <w:rPr>
                    <w:ins w:id="847" w:author="נעה בן שבת" w:date="2018-03-06T13:09:00Z"/>
                    <w:rtl/>
                  </w:rPr>
                </w:rPrChange>
              </w:rPr>
            </w:pPr>
          </w:p>
        </w:tc>
        <w:tc>
          <w:tcPr>
            <w:tcW w:w="624" w:type="dxa"/>
          </w:tcPr>
          <w:p w:rsidR="009B5357" w:rsidRPr="00356441" w:rsidRDefault="009B5357" w:rsidP="00D5260A">
            <w:pPr>
              <w:pStyle w:val="TableText"/>
              <w:rPr>
                <w:ins w:id="848" w:author="נעה בן שבת" w:date="2018-03-06T13:09:00Z"/>
                <w:u w:val="single"/>
                <w:rtl/>
                <w:rPrChange w:id="849" w:author="נעה בן שבת" w:date="2018-03-06T19:39:00Z">
                  <w:rPr>
                    <w:ins w:id="850" w:author="נעה בן שבת" w:date="2018-03-06T13:09:00Z"/>
                    <w:rtl/>
                  </w:rPr>
                </w:rPrChange>
              </w:rPr>
            </w:pPr>
          </w:p>
        </w:tc>
        <w:tc>
          <w:tcPr>
            <w:tcW w:w="4649" w:type="dxa"/>
            <w:gridSpan w:val="2"/>
          </w:tcPr>
          <w:p w:rsidR="009B5357" w:rsidRPr="00356441" w:rsidRDefault="009B5357" w:rsidP="001103C4">
            <w:pPr>
              <w:pStyle w:val="TableBlock"/>
              <w:rPr>
                <w:ins w:id="851" w:author="נעה בן שבת" w:date="2018-03-06T13:09:00Z"/>
                <w:sz w:val="26"/>
                <w:u w:val="single"/>
                <w:rtl/>
                <w:rPrChange w:id="852" w:author="נעה בן שבת" w:date="2018-03-06T19:39:00Z">
                  <w:rPr>
                    <w:ins w:id="853" w:author="נעה בן שבת" w:date="2018-03-06T13:09:00Z"/>
                    <w:sz w:val="26"/>
                    <w:rtl/>
                  </w:rPr>
                </w:rPrChange>
              </w:rPr>
            </w:pPr>
            <w:del w:id="854" w:author="נעה בן שבת" w:date="2018-03-06T19:40:00Z">
              <w:r w:rsidRPr="00356441" w:rsidDel="00356441">
                <w:rPr>
                  <w:sz w:val="26"/>
                  <w:u w:val="single"/>
                  <w:rtl/>
                  <w:rPrChange w:id="855" w:author="נעה בן שבת" w:date="2018-03-06T19:39:00Z">
                    <w:rPr>
                      <w:sz w:val="26"/>
                      <w:rtl/>
                    </w:rPr>
                  </w:rPrChange>
                </w:rPr>
                <w:delText>[</w:delText>
              </w:r>
              <w:r w:rsidRPr="00356441" w:rsidDel="00356441">
                <w:rPr>
                  <w:rFonts w:hint="eastAsia"/>
                  <w:sz w:val="22"/>
                  <w:szCs w:val="22"/>
                  <w:u w:val="single"/>
                  <w:rtl/>
                  <w:rPrChange w:id="856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עמדת</w:delText>
              </w:r>
              <w:r w:rsidRPr="00356441" w:rsidDel="00356441">
                <w:rPr>
                  <w:sz w:val="22"/>
                  <w:szCs w:val="22"/>
                  <w:u w:val="single"/>
                  <w:rtl/>
                  <w:rPrChange w:id="857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משרד המשפטים: ההסדר מיותר בשל ההסדר הכללי של העברת </w:delText>
              </w:r>
              <w:r w:rsidRPr="00356441" w:rsidDel="00356441">
                <w:rPr>
                  <w:rFonts w:hint="eastAsia"/>
                  <w:sz w:val="22"/>
                  <w:szCs w:val="22"/>
                  <w:u w:val="single"/>
                  <w:rtl/>
                  <w:rPrChange w:id="858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מידע</w:delText>
              </w:r>
              <w:r w:rsidRPr="00356441" w:rsidDel="00356441">
                <w:rPr>
                  <w:sz w:val="22"/>
                  <w:szCs w:val="22"/>
                  <w:u w:val="single"/>
                  <w:rtl/>
                  <w:rPrChange w:id="859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356441" w:rsidDel="00356441">
                <w:rPr>
                  <w:rFonts w:hint="eastAsia"/>
                  <w:sz w:val="22"/>
                  <w:szCs w:val="22"/>
                  <w:u w:val="single"/>
                  <w:rtl/>
                  <w:rPrChange w:id="860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בין</w:delText>
              </w:r>
              <w:r w:rsidRPr="00356441" w:rsidDel="00356441">
                <w:rPr>
                  <w:sz w:val="22"/>
                  <w:szCs w:val="22"/>
                  <w:u w:val="single"/>
                  <w:rtl/>
                  <w:rPrChange w:id="861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356441" w:rsidDel="00356441">
                <w:rPr>
                  <w:rFonts w:hint="eastAsia"/>
                  <w:sz w:val="22"/>
                  <w:szCs w:val="22"/>
                  <w:u w:val="single"/>
                  <w:rtl/>
                  <w:rPrChange w:id="862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גופים</w:delText>
              </w:r>
              <w:r w:rsidRPr="00356441" w:rsidDel="00356441">
                <w:rPr>
                  <w:sz w:val="22"/>
                  <w:szCs w:val="22"/>
                  <w:u w:val="single"/>
                  <w:rtl/>
                  <w:rPrChange w:id="863" w:author="נעה בן שבת" w:date="2018-03-06T19:3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356441" w:rsidDel="00356441">
                <w:rPr>
                  <w:rFonts w:hint="eastAsia"/>
                  <w:sz w:val="22"/>
                  <w:szCs w:val="22"/>
                  <w:u w:val="single"/>
                  <w:rtl/>
                  <w:rPrChange w:id="864" w:author="נעה בן שבת" w:date="2018-03-06T19:39:00Z">
                    <w:rPr>
                      <w:rFonts w:hint="eastAsia"/>
                      <w:sz w:val="26"/>
                      <w:rtl/>
                    </w:rPr>
                  </w:rPrChange>
                </w:rPr>
                <w:delText>ציבוריים</w:delText>
              </w:r>
              <w:r w:rsidRPr="00356441" w:rsidDel="00356441">
                <w:rPr>
                  <w:sz w:val="22"/>
                  <w:szCs w:val="22"/>
                  <w:u w:val="single"/>
                  <w:rtl/>
                  <w:rPrChange w:id="865" w:author="נעה בן שבת" w:date="2018-03-06T19:39:00Z">
                    <w:rPr>
                      <w:sz w:val="26"/>
                      <w:rtl/>
                    </w:rPr>
                  </w:rPrChange>
                </w:rPr>
                <w:delText>]</w:delText>
              </w:r>
            </w:del>
          </w:p>
        </w:tc>
      </w:tr>
      <w:tr w:rsidR="00D5260A" w:rsidTr="00445454">
        <w:trPr>
          <w:cantSplit/>
          <w:trHeight w:val="60"/>
          <w:ins w:id="866" w:author="נעה בן שבת" w:date="2018-03-05T16:02:00Z"/>
        </w:trPr>
        <w:tc>
          <w:tcPr>
            <w:tcW w:w="1870" w:type="dxa"/>
          </w:tcPr>
          <w:p w:rsidR="00D5260A" w:rsidRDefault="00D5260A" w:rsidP="00D5260A">
            <w:pPr>
              <w:pStyle w:val="TableSideHeading"/>
              <w:keepLines w:val="0"/>
              <w:rPr>
                <w:ins w:id="867" w:author="נעה בן שבת" w:date="2018-03-05T16:02:00Z"/>
                <w:rtl/>
              </w:rPr>
            </w:pPr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keepLines w:val="0"/>
              <w:rPr>
                <w:ins w:id="868" w:author="נעה בן שבת" w:date="2018-03-05T16:02:00Z"/>
              </w:rPr>
            </w:pPr>
          </w:p>
        </w:tc>
        <w:tc>
          <w:tcPr>
            <w:tcW w:w="1873" w:type="dxa"/>
            <w:gridSpan w:val="3"/>
          </w:tcPr>
          <w:p w:rsidR="00D5260A" w:rsidRDefault="00D5260A" w:rsidP="00D5260A">
            <w:pPr>
              <w:pStyle w:val="TableInnerSideHeading"/>
              <w:rPr>
                <w:ins w:id="869" w:author="נעה בן שבת" w:date="2018-03-05T16:02:00Z"/>
                <w:rtl/>
              </w:rPr>
            </w:pPr>
          </w:p>
        </w:tc>
        <w:tc>
          <w:tcPr>
            <w:tcW w:w="624" w:type="dxa"/>
          </w:tcPr>
          <w:p w:rsidR="00D5260A" w:rsidRDefault="00D5260A" w:rsidP="00D5260A">
            <w:pPr>
              <w:pStyle w:val="TableText"/>
              <w:rPr>
                <w:ins w:id="870" w:author="נעה בן שבת" w:date="2018-03-05T16:02:00Z"/>
                <w:rtl/>
              </w:rPr>
            </w:pPr>
          </w:p>
        </w:tc>
        <w:tc>
          <w:tcPr>
            <w:tcW w:w="4649" w:type="dxa"/>
            <w:gridSpan w:val="2"/>
          </w:tcPr>
          <w:p w:rsidR="00D5260A" w:rsidRDefault="00D5260A" w:rsidP="004203A3">
            <w:pPr>
              <w:pStyle w:val="TableBlock"/>
              <w:rPr>
                <w:ins w:id="871" w:author="נעה בן שבת" w:date="2018-03-05T16:02:00Z"/>
                <w:rtl/>
              </w:rPr>
            </w:pPr>
            <w:ins w:id="872" w:author="נעה בן שבת" w:date="2018-03-05T16:03:00Z">
              <w:r>
                <w:rPr>
                  <w:rFonts w:hint="cs"/>
                  <w:rtl/>
                </w:rPr>
                <w:t>(</w:t>
              </w:r>
            </w:ins>
            <w:ins w:id="873" w:author="נעה בן שבת" w:date="2018-03-05T16:28:00Z">
              <w:r w:rsidR="00030E9E">
                <w:rPr>
                  <w:rFonts w:hint="cs"/>
                  <w:rtl/>
                </w:rPr>
                <w:t>ה</w:t>
              </w:r>
            </w:ins>
            <w:ins w:id="874" w:author="נעה בן שבת" w:date="2018-03-05T16:03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אין בהוראות סעי</w:t>
              </w:r>
              <w:r w:rsidR="00F06C18">
                <w:rPr>
                  <w:rFonts w:hint="cs"/>
                  <w:rtl/>
                </w:rPr>
                <w:t>ף זה כדי לגרוע מהוראות סעיף 384</w:t>
              </w:r>
            </w:ins>
            <w:ins w:id="875" w:author="נעה בן שבת" w:date="2018-03-05T21:25:00Z">
              <w:r w:rsidR="00F06C18">
                <w:rPr>
                  <w:rFonts w:hint="cs"/>
                  <w:rtl/>
                </w:rPr>
                <w:t>."</w:t>
              </w:r>
            </w:ins>
          </w:p>
        </w:tc>
      </w:tr>
      <w:tr w:rsidR="00DE4E97" w:rsidDel="00030E9E" w:rsidTr="00445454">
        <w:trPr>
          <w:cantSplit/>
          <w:trHeight w:val="60"/>
          <w:del w:id="876" w:author="נעה בן שבת" w:date="2018-03-05T16:26:00Z"/>
        </w:trPr>
        <w:tc>
          <w:tcPr>
            <w:tcW w:w="1870" w:type="dxa"/>
          </w:tcPr>
          <w:p w:rsidR="00DE4E97" w:rsidRPr="00D5260A" w:rsidDel="00030E9E" w:rsidRDefault="00DE4E97">
            <w:pPr>
              <w:pStyle w:val="TableSideHeading"/>
              <w:keepLines w:val="0"/>
              <w:rPr>
                <w:del w:id="877" w:author="נעה בן שבת" w:date="2018-03-05T16:26:00Z"/>
              </w:rPr>
            </w:pPr>
          </w:p>
        </w:tc>
        <w:tc>
          <w:tcPr>
            <w:tcW w:w="624" w:type="dxa"/>
          </w:tcPr>
          <w:p w:rsidR="00DE4E97" w:rsidDel="00030E9E" w:rsidRDefault="00DE4E97">
            <w:pPr>
              <w:pStyle w:val="TableText"/>
              <w:keepLines w:val="0"/>
              <w:rPr>
                <w:del w:id="878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DE4E97" w:rsidDel="00030E9E" w:rsidRDefault="00DE4E97">
            <w:pPr>
              <w:pStyle w:val="TableInnerSideHeading"/>
              <w:rPr>
                <w:del w:id="879" w:author="נעה בן שבת" w:date="2018-03-05T16:26:00Z"/>
              </w:rPr>
            </w:pPr>
            <w:del w:id="880" w:author="נעה בן שבת" w:date="2018-03-05T16:26:00Z">
              <w:r w:rsidDel="00030E9E">
                <w:rPr>
                  <w:rFonts w:hint="cs"/>
                  <w:rtl/>
                </w:rPr>
                <w:delText>"מאגר מידע משותף להפחתת פגיעות בעבודה</w:delText>
              </w:r>
            </w:del>
          </w:p>
        </w:tc>
        <w:tc>
          <w:tcPr>
            <w:tcW w:w="624" w:type="dxa"/>
          </w:tcPr>
          <w:p w:rsidR="00DE4E97" w:rsidRPr="001C1A66" w:rsidDel="00030E9E" w:rsidRDefault="00DE4E97">
            <w:pPr>
              <w:pStyle w:val="TableText"/>
              <w:rPr>
                <w:del w:id="881" w:author="נעה בן שבת" w:date="2018-03-05T16:26:00Z"/>
              </w:rPr>
            </w:pPr>
            <w:del w:id="882" w:author="נעה בן שבת" w:date="2018-03-05T16:26:00Z">
              <w:r w:rsidDel="00030E9E">
                <w:rPr>
                  <w:rFonts w:hint="cs"/>
                  <w:rtl/>
                </w:rPr>
                <w:delText>384ג.</w:delText>
              </w:r>
            </w:del>
          </w:p>
        </w:tc>
        <w:tc>
          <w:tcPr>
            <w:tcW w:w="4649" w:type="dxa"/>
            <w:gridSpan w:val="2"/>
          </w:tcPr>
          <w:p w:rsidR="00DE4E97" w:rsidDel="00030E9E" w:rsidRDefault="00DE4E97" w:rsidP="001C1A66">
            <w:pPr>
              <w:pStyle w:val="TableBlock"/>
              <w:rPr>
                <w:del w:id="883" w:author="נעה בן שבת" w:date="2018-03-05T16:26:00Z"/>
              </w:rPr>
            </w:pPr>
            <w:del w:id="884" w:author="נעה בן שבת" w:date="2018-03-05T16:26:00Z">
              <w:r w:rsidDel="00030E9E">
                <w:rPr>
                  <w:rFonts w:hint="cs"/>
                  <w:rtl/>
                </w:rPr>
                <w:delText>(א)</w:delText>
              </w:r>
              <w:r w:rsidDel="00030E9E">
                <w:rPr>
                  <w:rtl/>
                </w:rPr>
                <w:tab/>
              </w:r>
              <w:r w:rsidDel="00030E9E">
                <w:rPr>
                  <w:rFonts w:hint="cs"/>
                  <w:rtl/>
                </w:rPr>
                <w:delText xml:space="preserve">בסעיף זה </w:delText>
              </w:r>
              <w:r w:rsidDel="00030E9E">
                <w:rPr>
                  <w:rFonts w:hint="eastAsia"/>
                  <w:rtl/>
                </w:rPr>
                <w:delText>–</w:delText>
              </w:r>
            </w:del>
          </w:p>
        </w:tc>
      </w:tr>
      <w:tr w:rsidR="00DE4E97" w:rsidDel="00030E9E" w:rsidTr="00070580">
        <w:trPr>
          <w:cantSplit/>
          <w:trHeight w:val="60"/>
          <w:del w:id="885" w:author="נעה בן שבת" w:date="2018-03-05T16:26:00Z"/>
        </w:trPr>
        <w:tc>
          <w:tcPr>
            <w:tcW w:w="1870" w:type="dxa"/>
          </w:tcPr>
          <w:p w:rsidR="00DE4E97" w:rsidDel="00030E9E" w:rsidRDefault="00DE4E97" w:rsidP="00DE4E97">
            <w:pPr>
              <w:pStyle w:val="TableSideHeading"/>
              <w:keepLines w:val="0"/>
              <w:rPr>
                <w:del w:id="886" w:author="נעה בן שבת" w:date="2018-03-05T16:26:00Z"/>
              </w:rPr>
            </w:pPr>
          </w:p>
        </w:tc>
        <w:tc>
          <w:tcPr>
            <w:tcW w:w="624" w:type="dxa"/>
          </w:tcPr>
          <w:p w:rsidR="00DE4E97" w:rsidDel="00030E9E" w:rsidRDefault="00DE4E97" w:rsidP="00DE4E97">
            <w:pPr>
              <w:pStyle w:val="TableText"/>
              <w:keepLines w:val="0"/>
              <w:rPr>
                <w:del w:id="887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DE4E97" w:rsidDel="00030E9E" w:rsidRDefault="00DE4E97" w:rsidP="00DE4E97">
            <w:pPr>
              <w:pStyle w:val="TableInnerSideHeading"/>
              <w:rPr>
                <w:del w:id="888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DE4E97" w:rsidDel="00030E9E" w:rsidRDefault="00DE4E97" w:rsidP="00DE4E97">
            <w:pPr>
              <w:pStyle w:val="TableText"/>
              <w:rPr>
                <w:del w:id="889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DE4E97" w:rsidRPr="001C1A66" w:rsidDel="00030E9E" w:rsidRDefault="00DE4E97" w:rsidP="00070580">
            <w:pPr>
              <w:pStyle w:val="TableBlockOutdent"/>
              <w:rPr>
                <w:del w:id="890" w:author="נעה בן שבת" w:date="2018-03-05T16:26:00Z"/>
                <w:rtl/>
              </w:rPr>
            </w:pPr>
            <w:del w:id="891" w:author="נעה בן שבת" w:date="2018-03-06T08:36:00Z">
              <w:r w:rsidRPr="001C1A66" w:rsidDel="004203A3">
                <w:rPr>
                  <w:rtl/>
                </w:rPr>
                <w:delText>"</w:delText>
              </w:r>
              <w:r w:rsidRPr="001C1A66" w:rsidDel="004203A3">
                <w:rPr>
                  <w:rFonts w:hint="eastAsia"/>
                  <w:rtl/>
                </w:rPr>
                <w:delText>מחלת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מקצוע</w:delText>
              </w:r>
              <w:r w:rsidRPr="001C1A66" w:rsidDel="004203A3">
                <w:rPr>
                  <w:rtl/>
                </w:rPr>
                <w:delText xml:space="preserve">" – </w:delText>
              </w:r>
              <w:r w:rsidRPr="001C1A66" w:rsidDel="004203A3">
                <w:rPr>
                  <w:rFonts w:hint="eastAsia"/>
                  <w:rtl/>
                </w:rPr>
                <w:delText>כהגדרתה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בסעיף</w:delText>
              </w:r>
              <w:r w:rsidRPr="001C1A66" w:rsidDel="004203A3">
                <w:rPr>
                  <w:rtl/>
                </w:rPr>
                <w:delText xml:space="preserve"> 79 </w:delText>
              </w:r>
              <w:r w:rsidRPr="001C1A66" w:rsidDel="004203A3">
                <w:rPr>
                  <w:rFonts w:hint="cs"/>
                  <w:rtl/>
                </w:rPr>
                <w:delText xml:space="preserve">וכן </w:delText>
              </w:r>
              <w:r w:rsidRPr="001C1A66" w:rsidDel="004203A3">
                <w:rPr>
                  <w:rFonts w:hint="eastAsia"/>
                  <w:rtl/>
                </w:rPr>
                <w:delText>מחלה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שנגרמה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בעקבות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פגיעות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זעירות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חוזרות</w:delText>
              </w:r>
              <w:r w:rsidRPr="001C1A66" w:rsidDel="004203A3">
                <w:rPr>
                  <w:rtl/>
                </w:rPr>
                <w:delText xml:space="preserve"> </w:delText>
              </w:r>
              <w:r w:rsidRPr="001C1A66" w:rsidDel="004203A3">
                <w:rPr>
                  <w:rFonts w:hint="eastAsia"/>
                  <w:rtl/>
                </w:rPr>
                <w:delText>ונשנות</w:delText>
              </w:r>
              <w:r w:rsidRPr="001C1A66" w:rsidDel="004203A3">
                <w:rPr>
                  <w:rFonts w:hint="cs"/>
                  <w:rtl/>
                </w:rPr>
                <w:delText xml:space="preserve"> שנגרמו עקב העבודה</w:delText>
              </w:r>
              <w:r w:rsidRPr="001C1A66" w:rsidDel="004203A3">
                <w:rPr>
                  <w:rtl/>
                </w:rPr>
                <w:delText>;</w:delText>
              </w:r>
            </w:del>
          </w:p>
        </w:tc>
      </w:tr>
      <w:tr w:rsidR="00DE4E97" w:rsidDel="00030E9E" w:rsidTr="00445454">
        <w:trPr>
          <w:cantSplit/>
          <w:trHeight w:val="60"/>
          <w:del w:id="892" w:author="נעה בן שבת" w:date="2018-03-05T16:26:00Z"/>
        </w:trPr>
        <w:tc>
          <w:tcPr>
            <w:tcW w:w="1870" w:type="dxa"/>
          </w:tcPr>
          <w:p w:rsidR="00DE4E97" w:rsidDel="00030E9E" w:rsidRDefault="00DE4E97" w:rsidP="00DE4E97">
            <w:pPr>
              <w:pStyle w:val="TableSideHeading"/>
              <w:keepLines w:val="0"/>
              <w:rPr>
                <w:del w:id="893" w:author="נעה בן שבת" w:date="2018-03-05T16:26:00Z"/>
              </w:rPr>
            </w:pPr>
          </w:p>
        </w:tc>
        <w:tc>
          <w:tcPr>
            <w:tcW w:w="624" w:type="dxa"/>
          </w:tcPr>
          <w:p w:rsidR="00DE4E97" w:rsidDel="00030E9E" w:rsidRDefault="00DE4E97" w:rsidP="00DE4E97">
            <w:pPr>
              <w:pStyle w:val="TableText"/>
              <w:keepLines w:val="0"/>
              <w:rPr>
                <w:del w:id="894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DE4E97" w:rsidDel="00030E9E" w:rsidRDefault="00DE4E97" w:rsidP="00DE4E97">
            <w:pPr>
              <w:pStyle w:val="TableInnerSideHeading"/>
              <w:rPr>
                <w:del w:id="895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DE4E97" w:rsidDel="00030E9E" w:rsidRDefault="00DE4E97" w:rsidP="00DE4E97">
            <w:pPr>
              <w:pStyle w:val="TableText"/>
              <w:rPr>
                <w:del w:id="896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DE4E97" w:rsidRPr="001C1A66" w:rsidDel="00030E9E" w:rsidRDefault="00DE4E97" w:rsidP="001C1A66">
            <w:pPr>
              <w:pStyle w:val="TableBlockOutdent"/>
              <w:rPr>
                <w:del w:id="897" w:author="נעה בן שבת" w:date="2018-03-05T16:26:00Z"/>
                <w:rtl/>
              </w:rPr>
            </w:pPr>
            <w:del w:id="898" w:author="נעה בן שבת" w:date="2018-03-05T16:26:00Z">
              <w:r w:rsidRPr="001C1A66" w:rsidDel="00030E9E">
                <w:rPr>
                  <w:rtl/>
                </w:rPr>
                <w:delText>"</w:delText>
              </w:r>
              <w:r w:rsidRPr="001C1A66" w:rsidDel="00030E9E">
                <w:rPr>
                  <w:rFonts w:hint="eastAsia"/>
                  <w:rtl/>
                </w:rPr>
                <w:delText>מעסיק</w:delText>
              </w:r>
              <w:r w:rsidRPr="001C1A66" w:rsidDel="00030E9E">
                <w:rPr>
                  <w:rtl/>
                </w:rPr>
                <w:delText xml:space="preserve">" – </w:delText>
              </w:r>
              <w:r w:rsidR="00F15852" w:rsidDel="00030E9E">
                <w:rPr>
                  <w:rFonts w:hint="cs"/>
                  <w:rtl/>
                </w:rPr>
                <w:delText>כמשמעותו בפרק ה'</w:delText>
              </w:r>
              <w:r w:rsidRPr="001C1A66" w:rsidDel="00030E9E">
                <w:rPr>
                  <w:rtl/>
                </w:rPr>
                <w:delText>;</w:delText>
              </w:r>
            </w:del>
          </w:p>
        </w:tc>
      </w:tr>
      <w:tr w:rsidR="00DE4E97" w:rsidDel="00030E9E" w:rsidTr="00070580">
        <w:trPr>
          <w:cantSplit/>
          <w:trHeight w:val="60"/>
          <w:del w:id="899" w:author="נעה בן שבת" w:date="2018-03-05T16:26:00Z"/>
        </w:trPr>
        <w:tc>
          <w:tcPr>
            <w:tcW w:w="1870" w:type="dxa"/>
          </w:tcPr>
          <w:p w:rsidR="00DE4E97" w:rsidDel="00030E9E" w:rsidRDefault="00DE4E97" w:rsidP="00DE4E97">
            <w:pPr>
              <w:pStyle w:val="TableSideHeading"/>
              <w:keepLines w:val="0"/>
              <w:rPr>
                <w:del w:id="900" w:author="נעה בן שבת" w:date="2018-03-05T16:26:00Z"/>
              </w:rPr>
            </w:pPr>
          </w:p>
        </w:tc>
        <w:tc>
          <w:tcPr>
            <w:tcW w:w="624" w:type="dxa"/>
          </w:tcPr>
          <w:p w:rsidR="00DE4E97" w:rsidDel="00030E9E" w:rsidRDefault="00DE4E97" w:rsidP="00DE4E97">
            <w:pPr>
              <w:pStyle w:val="TableText"/>
              <w:keepLines w:val="0"/>
              <w:rPr>
                <w:del w:id="901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DE4E97" w:rsidDel="00030E9E" w:rsidRDefault="00DE4E97" w:rsidP="00DE4E97">
            <w:pPr>
              <w:pStyle w:val="TableInnerSideHeading"/>
              <w:rPr>
                <w:del w:id="902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DE4E97" w:rsidDel="00030E9E" w:rsidRDefault="00DE4E97" w:rsidP="00DE4E97">
            <w:pPr>
              <w:pStyle w:val="TableText"/>
              <w:rPr>
                <w:del w:id="903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DE4E97" w:rsidRPr="001C1A66" w:rsidDel="00030E9E" w:rsidRDefault="00DE4E97" w:rsidP="00351B11">
            <w:pPr>
              <w:pStyle w:val="TableBlockOutdent"/>
              <w:rPr>
                <w:del w:id="904" w:author="נעה בן שבת" w:date="2018-03-05T16:26:00Z"/>
                <w:rtl/>
              </w:rPr>
            </w:pPr>
            <w:del w:id="905" w:author="נעה בן שבת" w:date="2018-03-05T16:26:00Z">
              <w:r w:rsidRPr="001C1A66" w:rsidDel="00030E9E">
                <w:rPr>
                  <w:rtl/>
                </w:rPr>
                <w:delText>"</w:delText>
              </w:r>
              <w:r w:rsidRPr="001C1A66" w:rsidDel="00030E9E">
                <w:rPr>
                  <w:rFonts w:hint="eastAsia"/>
                  <w:rtl/>
                </w:rPr>
                <w:delText>עובד</w:delText>
              </w:r>
              <w:r w:rsidRPr="001C1A66" w:rsidDel="00030E9E">
                <w:rPr>
                  <w:rtl/>
                </w:rPr>
                <w:delText xml:space="preserve">" – </w:delText>
              </w:r>
              <w:r w:rsidRPr="001C1A66" w:rsidDel="00030E9E">
                <w:rPr>
                  <w:rFonts w:hint="cs"/>
                  <w:rtl/>
                </w:rPr>
                <w:delText xml:space="preserve">לרבות </w:delText>
              </w:r>
              <w:r w:rsidRPr="001C1A66" w:rsidDel="00030E9E">
                <w:rPr>
                  <w:rFonts w:hint="eastAsia"/>
                  <w:rtl/>
                </w:rPr>
                <w:delText>מבוטח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cs"/>
                  <w:rtl/>
                </w:rPr>
                <w:delText>כמשמעותו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בסעיף</w:delText>
              </w:r>
              <w:r w:rsidRPr="001C1A66" w:rsidDel="00030E9E">
                <w:rPr>
                  <w:rtl/>
                </w:rPr>
                <w:delText xml:space="preserve"> 75(</w:delText>
              </w:r>
              <w:r w:rsidRPr="001C1A66" w:rsidDel="00030E9E">
                <w:rPr>
                  <w:rFonts w:hint="eastAsia"/>
                  <w:rtl/>
                </w:rPr>
                <w:delText>א</w:delText>
              </w:r>
              <w:r w:rsidRPr="001C1A66" w:rsidDel="00030E9E">
                <w:rPr>
                  <w:rtl/>
                </w:rPr>
                <w:delText>)</w:delText>
              </w:r>
              <w:r w:rsidRPr="001C1A66" w:rsidDel="00030E9E">
                <w:rPr>
                  <w:rFonts w:hint="cs"/>
                  <w:rtl/>
                </w:rPr>
                <w:delText>(3) עד (8)</w:delText>
              </w:r>
              <w:r w:rsidRPr="001C1A66" w:rsidDel="00030E9E">
                <w:rPr>
                  <w:rtl/>
                </w:rPr>
                <w:delText xml:space="preserve">, </w:delText>
              </w:r>
              <w:r w:rsidRPr="001C1A66" w:rsidDel="00030E9E">
                <w:rPr>
                  <w:rFonts w:hint="cs"/>
                  <w:rtl/>
                </w:rPr>
                <w:delText>ו</w:delText>
              </w:r>
              <w:r w:rsidRPr="001C1A66" w:rsidDel="00030E9E">
                <w:rPr>
                  <w:rFonts w:hint="eastAsia"/>
                  <w:rtl/>
                </w:rPr>
                <w:delText>למעט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משרת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כוחות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הביטחון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כהגדרתו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בסעיף</w:delText>
              </w:r>
              <w:r w:rsidRPr="001C1A66" w:rsidDel="00030E9E">
                <w:rPr>
                  <w:rtl/>
                </w:rPr>
                <w:delText xml:space="preserve"> 295</w:delText>
              </w:r>
              <w:r w:rsidRPr="001C1A66" w:rsidDel="00030E9E">
                <w:rPr>
                  <w:rFonts w:hint="eastAsia"/>
                  <w:rtl/>
                </w:rPr>
                <w:delText>א</w:delText>
              </w:r>
              <w:r w:rsidRPr="001C1A66" w:rsidDel="00030E9E">
                <w:rPr>
                  <w:rtl/>
                </w:rPr>
                <w:delText>(</w:delText>
              </w:r>
              <w:r w:rsidRPr="001C1A66" w:rsidDel="00030E9E">
                <w:rPr>
                  <w:rFonts w:hint="eastAsia"/>
                  <w:rtl/>
                </w:rPr>
                <w:delText>ב</w:delText>
              </w:r>
              <w:r w:rsidRPr="001C1A66" w:rsidDel="00030E9E">
                <w:rPr>
                  <w:rtl/>
                </w:rPr>
                <w:delText xml:space="preserve">) </w:delText>
              </w:r>
              <w:r w:rsidRPr="001C1A66" w:rsidDel="00030E9E">
                <w:rPr>
                  <w:rFonts w:hint="eastAsia"/>
                  <w:rtl/>
                </w:rPr>
                <w:delText>שהוראות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פרק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י</w:delText>
              </w:r>
              <w:r w:rsidRPr="001C1A66" w:rsidDel="00030E9E">
                <w:rPr>
                  <w:rtl/>
                </w:rPr>
                <w:delText>"</w:delText>
              </w:r>
              <w:r w:rsidRPr="001C1A66" w:rsidDel="00030E9E">
                <w:rPr>
                  <w:rFonts w:hint="eastAsia"/>
                  <w:rtl/>
                </w:rPr>
                <w:delText>ג</w:delText>
              </w:r>
              <w:r w:rsidRPr="001C1A66" w:rsidDel="00030E9E">
                <w:rPr>
                  <w:rtl/>
                </w:rPr>
                <w:delText xml:space="preserve">1  </w:delText>
              </w:r>
              <w:r w:rsidRPr="001C1A66" w:rsidDel="00030E9E">
                <w:rPr>
                  <w:rFonts w:hint="eastAsia"/>
                  <w:rtl/>
                </w:rPr>
                <w:delText>חלות</w:delText>
              </w:r>
              <w:r w:rsidRPr="001C1A66" w:rsidDel="00030E9E">
                <w:rPr>
                  <w:rtl/>
                </w:rPr>
                <w:delText xml:space="preserve"> </w:delText>
              </w:r>
              <w:r w:rsidRPr="001C1A66" w:rsidDel="00030E9E">
                <w:rPr>
                  <w:rFonts w:hint="eastAsia"/>
                  <w:rtl/>
                </w:rPr>
                <w:delText>עליו</w:delText>
              </w:r>
              <w:r w:rsidR="00351B11" w:rsidDel="00030E9E">
                <w:rPr>
                  <w:rFonts w:hint="cs"/>
                  <w:rtl/>
                </w:rPr>
                <w:delText>;</w:delText>
              </w:r>
            </w:del>
          </w:p>
        </w:tc>
      </w:tr>
      <w:tr w:rsidR="000F77D9" w:rsidDel="00030E9E" w:rsidTr="00445454">
        <w:trPr>
          <w:cantSplit/>
          <w:trHeight w:val="60"/>
          <w:del w:id="906" w:author="נעה בן שבת" w:date="2018-03-05T16:26:00Z"/>
        </w:trPr>
        <w:tc>
          <w:tcPr>
            <w:tcW w:w="1870" w:type="dxa"/>
          </w:tcPr>
          <w:p w:rsidR="000F77D9" w:rsidDel="00030E9E" w:rsidRDefault="000F77D9" w:rsidP="000F77D9">
            <w:pPr>
              <w:pStyle w:val="TableSideHeading"/>
              <w:keepLines w:val="0"/>
              <w:rPr>
                <w:del w:id="907" w:author="נעה בן שבת" w:date="2018-03-05T16:26:00Z"/>
              </w:rPr>
            </w:pPr>
          </w:p>
        </w:tc>
        <w:tc>
          <w:tcPr>
            <w:tcW w:w="624" w:type="dxa"/>
          </w:tcPr>
          <w:p w:rsidR="000F77D9" w:rsidDel="00030E9E" w:rsidRDefault="000F77D9" w:rsidP="000F77D9">
            <w:pPr>
              <w:pStyle w:val="TableText"/>
              <w:keepLines w:val="0"/>
              <w:rPr>
                <w:del w:id="908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0F77D9" w:rsidDel="00030E9E" w:rsidRDefault="000F77D9" w:rsidP="000F77D9">
            <w:pPr>
              <w:pStyle w:val="TableInnerSideHeading"/>
              <w:rPr>
                <w:del w:id="909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0F77D9" w:rsidDel="00030E9E" w:rsidRDefault="000F77D9" w:rsidP="000F77D9">
            <w:pPr>
              <w:pStyle w:val="TableText"/>
              <w:rPr>
                <w:del w:id="910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0F77D9" w:rsidRPr="001577FF" w:rsidDel="00030E9E" w:rsidRDefault="000F77D9" w:rsidP="000F77D9">
            <w:pPr>
              <w:pStyle w:val="TableBlockOutdent"/>
              <w:rPr>
                <w:del w:id="911" w:author="נעה בן שבת" w:date="2018-03-05T16:26:00Z"/>
                <w:sz w:val="26"/>
                <w:rtl/>
              </w:rPr>
            </w:pPr>
            <w:del w:id="912" w:author="נעה בן שבת" w:date="2018-03-05T16:26:00Z">
              <w:r w:rsidRPr="001577FF" w:rsidDel="00030E9E">
                <w:rPr>
                  <w:sz w:val="26"/>
                  <w:rtl/>
                </w:rPr>
                <w:delText>"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פגיעה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בעבודה</w:delText>
              </w:r>
              <w:r w:rsidRPr="001577FF" w:rsidDel="00030E9E">
                <w:rPr>
                  <w:sz w:val="26"/>
                  <w:rtl/>
                </w:rPr>
                <w:delText xml:space="preserve">" –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תאונת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עבודה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מחלת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מקצוע</w:delText>
              </w:r>
              <w:r w:rsidRPr="001577FF" w:rsidDel="00030E9E">
                <w:rPr>
                  <w:sz w:val="26"/>
                  <w:rtl/>
                </w:rPr>
                <w:delText>;</w:delText>
              </w:r>
            </w:del>
          </w:p>
        </w:tc>
      </w:tr>
      <w:tr w:rsidR="000F77D9" w:rsidDel="00030E9E" w:rsidTr="00D25371">
        <w:trPr>
          <w:cantSplit/>
          <w:trHeight w:val="60"/>
          <w:del w:id="913" w:author="נעה בן שבת" w:date="2018-03-05T16:26:00Z"/>
        </w:trPr>
        <w:tc>
          <w:tcPr>
            <w:tcW w:w="1870" w:type="dxa"/>
          </w:tcPr>
          <w:p w:rsidR="000F77D9" w:rsidDel="00030E9E" w:rsidRDefault="000F77D9" w:rsidP="000F77D9">
            <w:pPr>
              <w:pStyle w:val="TableSideHeading"/>
              <w:keepLines w:val="0"/>
              <w:rPr>
                <w:del w:id="914" w:author="נעה בן שבת" w:date="2018-03-05T16:26:00Z"/>
              </w:rPr>
            </w:pPr>
          </w:p>
        </w:tc>
        <w:tc>
          <w:tcPr>
            <w:tcW w:w="624" w:type="dxa"/>
          </w:tcPr>
          <w:p w:rsidR="000F77D9" w:rsidDel="00030E9E" w:rsidRDefault="000F77D9" w:rsidP="000F77D9">
            <w:pPr>
              <w:pStyle w:val="TableText"/>
              <w:keepLines w:val="0"/>
              <w:rPr>
                <w:del w:id="915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0F77D9" w:rsidDel="00030E9E" w:rsidRDefault="000F77D9" w:rsidP="000F77D9">
            <w:pPr>
              <w:pStyle w:val="TableInnerSideHeading"/>
              <w:rPr>
                <w:del w:id="916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0F77D9" w:rsidDel="00030E9E" w:rsidRDefault="000F77D9" w:rsidP="000F77D9">
            <w:pPr>
              <w:pStyle w:val="TableText"/>
              <w:rPr>
                <w:del w:id="917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0F77D9" w:rsidRPr="001577FF" w:rsidDel="00030E9E" w:rsidRDefault="000F77D9" w:rsidP="00D25371">
            <w:pPr>
              <w:pStyle w:val="TableBlockOutdent"/>
              <w:rPr>
                <w:del w:id="918" w:author="נעה בן שבת" w:date="2018-03-05T16:26:00Z"/>
                <w:sz w:val="26"/>
                <w:rtl/>
              </w:rPr>
            </w:pPr>
            <w:del w:id="919" w:author="נעה בן שבת" w:date="2018-03-05T16:26:00Z">
              <w:r w:rsidRPr="001577FF" w:rsidDel="00030E9E">
                <w:rPr>
                  <w:sz w:val="26"/>
                  <w:rtl/>
                </w:rPr>
                <w:delText>"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תאונת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עבודה</w:delText>
              </w:r>
              <w:r w:rsidRPr="001577FF" w:rsidDel="00030E9E">
                <w:rPr>
                  <w:sz w:val="26"/>
                  <w:rtl/>
                </w:rPr>
                <w:delText xml:space="preserve">" –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כהגדרתה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בסעיף</w:delText>
              </w:r>
              <w:r w:rsidRPr="001577FF" w:rsidDel="00030E9E">
                <w:rPr>
                  <w:sz w:val="26"/>
                  <w:rtl/>
                </w:rPr>
                <w:delText xml:space="preserve"> 79</w:delText>
              </w:r>
              <w:r w:rsidR="00070580" w:rsidDel="00030E9E">
                <w:rPr>
                  <w:rFonts w:hint="cs"/>
                  <w:sz w:val="26"/>
                  <w:rtl/>
                </w:rPr>
                <w:delText>,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לרבות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תאונה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שרואים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אותה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לפי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סעיף</w:delText>
              </w:r>
              <w:r w:rsidRPr="001577FF" w:rsidDel="00030E9E">
                <w:rPr>
                  <w:sz w:val="26"/>
                  <w:rtl/>
                </w:rPr>
                <w:delText xml:space="preserve"> 80(</w:delText>
              </w:r>
              <w:r w:rsidRPr="00F15852" w:rsidDel="00030E9E">
                <w:rPr>
                  <w:sz w:val="26"/>
                  <w:rtl/>
                </w:rPr>
                <w:delText xml:space="preserve">2) </w:delText>
              </w:r>
              <w:r w:rsidRPr="00F15852" w:rsidDel="00030E9E">
                <w:rPr>
                  <w:rFonts w:hint="eastAsia"/>
                  <w:sz w:val="26"/>
                  <w:rtl/>
                </w:rPr>
                <w:delText>עד</w:delText>
              </w:r>
              <w:r w:rsidRPr="00F15852" w:rsidDel="00030E9E">
                <w:rPr>
                  <w:sz w:val="26"/>
                  <w:rtl/>
                </w:rPr>
                <w:delText xml:space="preserve"> (6)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כתאונת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עבודה</w:delText>
              </w:r>
              <w:r w:rsidRPr="001577FF" w:rsidDel="00030E9E">
                <w:rPr>
                  <w:sz w:val="26"/>
                  <w:rtl/>
                </w:rPr>
                <w:delText>.</w:delText>
              </w:r>
            </w:del>
          </w:p>
        </w:tc>
      </w:tr>
      <w:tr w:rsidR="00257C17" w:rsidDel="00030E9E" w:rsidTr="00D25371">
        <w:trPr>
          <w:cantSplit/>
          <w:trHeight w:val="60"/>
          <w:del w:id="920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keepLines w:val="0"/>
              <w:rPr>
                <w:del w:id="921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keepLines w:val="0"/>
              <w:rPr>
                <w:del w:id="922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257C17" w:rsidDel="00030E9E" w:rsidRDefault="00257C17" w:rsidP="00257C17">
            <w:pPr>
              <w:pStyle w:val="TableInnerSideHeading"/>
              <w:rPr>
                <w:del w:id="923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24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257C17" w:rsidRPr="001577FF" w:rsidDel="00030E9E" w:rsidRDefault="00257C17" w:rsidP="00351B11">
            <w:pPr>
              <w:pStyle w:val="TableBlock"/>
              <w:rPr>
                <w:del w:id="925" w:author="נעה בן שבת" w:date="2018-03-05T16:26:00Z"/>
                <w:rtl/>
              </w:rPr>
            </w:pPr>
            <w:del w:id="926" w:author="נעה בן שבת" w:date="2018-03-05T16:26:00Z">
              <w:r w:rsidRPr="001577FF" w:rsidDel="00030E9E">
                <w:rPr>
                  <w:rtl/>
                </w:rPr>
                <w:delText>(</w:delText>
              </w:r>
              <w:r w:rsidRPr="001577FF" w:rsidDel="00030E9E">
                <w:rPr>
                  <w:rFonts w:hint="eastAsia"/>
                  <w:rtl/>
                </w:rPr>
                <w:delText>א</w:delText>
              </w:r>
              <w:r w:rsidRPr="001577FF" w:rsidDel="00030E9E">
                <w:rPr>
                  <w:rtl/>
                </w:rPr>
                <w:delText>)</w:delText>
              </w:r>
              <w:r w:rsidRPr="001577FF" w:rsidDel="00030E9E">
                <w:rPr>
                  <w:rtl/>
                </w:rPr>
                <w:tab/>
              </w:r>
              <w:r w:rsidRPr="001577FF" w:rsidDel="00030E9E">
                <w:rPr>
                  <w:rFonts w:hint="eastAsia"/>
                  <w:rtl/>
                </w:rPr>
                <w:delText>המוסד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="00351B11" w:rsidDel="00030E9E">
                <w:rPr>
                  <w:rFonts w:hint="cs"/>
                  <w:rtl/>
                </w:rPr>
                <w:delText>ו</w:delText>
              </w:r>
              <w:r w:rsidRPr="001577FF" w:rsidDel="00030E9E">
                <w:rPr>
                  <w:rFonts w:hint="eastAsia"/>
                  <w:rtl/>
                </w:rPr>
                <w:delText>משרד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העבודה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הרווחה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והשירותים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החברתיים</w:delText>
              </w:r>
              <w:r w:rsidDel="00030E9E">
                <w:rPr>
                  <w:rFonts w:hint="cs"/>
                  <w:rtl/>
                </w:rPr>
                <w:delText xml:space="preserve"> (בסעיף זה </w:delText>
              </w:r>
              <w:r w:rsidDel="00030E9E">
                <w:rPr>
                  <w:rtl/>
                </w:rPr>
                <w:delText>–</w:delText>
              </w:r>
              <w:r w:rsidDel="00030E9E">
                <w:rPr>
                  <w:rFonts w:hint="cs"/>
                  <w:rtl/>
                </w:rPr>
                <w:delText xml:space="preserve"> המשרד)</w:delText>
              </w:r>
              <w:r w:rsidR="00E806B6" w:rsidDel="00030E9E">
                <w:rPr>
                  <w:rFonts w:hint="cs"/>
                  <w:rtl/>
                </w:rPr>
                <w:delText xml:space="preserve">, </w:delText>
              </w:r>
              <w:r w:rsidR="00351B11" w:rsidDel="00030E9E">
                <w:rPr>
                  <w:rFonts w:hint="cs"/>
                  <w:rtl/>
                </w:rPr>
                <w:delText>יקימו</w:delText>
              </w:r>
              <w:r w:rsidR="00E806B6" w:rsidDel="00030E9E">
                <w:rPr>
                  <w:rFonts w:hint="cs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מאגר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הכולל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מידע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על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מעסיקים</w:delText>
              </w:r>
              <w:r w:rsidRPr="001577FF" w:rsidDel="00030E9E">
                <w:rPr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rtl/>
                </w:rPr>
                <w:delText>אשר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ישמש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להערכת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Del="00030E9E">
                <w:rPr>
                  <w:rFonts w:hint="cs"/>
                  <w:rtl/>
                </w:rPr>
                <w:delText>הסיכון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הכרוך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בפעילותו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של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כל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מעסיק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Del="00030E9E">
                <w:rPr>
                  <w:rFonts w:hint="cs"/>
                  <w:rtl/>
                </w:rPr>
                <w:delText>ויהיה מרכיב בשיקולים לעניין תכניות אכיפה</w:delText>
              </w:r>
              <w:r w:rsidR="00351B11" w:rsidDel="00030E9E">
                <w:rPr>
                  <w:rFonts w:hint="cs"/>
                  <w:rtl/>
                </w:rPr>
                <w:delText xml:space="preserve"> של המשרד </w:delText>
              </w:r>
              <w:r w:rsidDel="00030E9E">
                <w:rPr>
                  <w:rFonts w:hint="cs"/>
                  <w:rtl/>
                </w:rPr>
                <w:delText xml:space="preserve"> </w:delText>
              </w:r>
              <w:r w:rsidRPr="001577FF" w:rsidDel="00030E9E">
                <w:rPr>
                  <w:rtl/>
                </w:rPr>
                <w:delText>(</w:delText>
              </w:r>
              <w:r w:rsidRPr="001577FF" w:rsidDel="00030E9E">
                <w:rPr>
                  <w:rFonts w:hint="eastAsia"/>
                  <w:rtl/>
                </w:rPr>
                <w:delText>בסעיף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זה</w:delText>
              </w:r>
              <w:r w:rsidRPr="001577FF" w:rsidDel="00030E9E">
                <w:rPr>
                  <w:rtl/>
                </w:rPr>
                <w:delText xml:space="preserve"> – </w:delText>
              </w:r>
              <w:r w:rsidRPr="001577FF" w:rsidDel="00030E9E">
                <w:rPr>
                  <w:rFonts w:hint="eastAsia"/>
                  <w:rtl/>
                </w:rPr>
                <w:delText>מאגר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מידע</w:delText>
              </w:r>
              <w:r w:rsidRPr="001577FF" w:rsidDel="00030E9E">
                <w:rPr>
                  <w:rtl/>
                </w:rPr>
                <w:delText xml:space="preserve">); </w:delText>
              </w:r>
              <w:r w:rsidRPr="001577FF" w:rsidDel="00030E9E">
                <w:rPr>
                  <w:rFonts w:hint="eastAsia"/>
                  <w:rtl/>
                </w:rPr>
                <w:delText>המוסד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ינהל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את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מאגר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המידע</w:delText>
              </w:r>
              <w:r w:rsidRPr="001577FF" w:rsidDel="00030E9E">
                <w:rPr>
                  <w:rtl/>
                </w:rPr>
                <w:delText>.</w:delText>
              </w:r>
            </w:del>
          </w:p>
        </w:tc>
      </w:tr>
      <w:tr w:rsidR="00257C17" w:rsidDel="00030E9E" w:rsidTr="00D25371">
        <w:trPr>
          <w:cantSplit/>
          <w:trHeight w:val="60"/>
          <w:del w:id="927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keepLines w:val="0"/>
              <w:rPr>
                <w:del w:id="928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keepLines w:val="0"/>
              <w:rPr>
                <w:del w:id="929" w:author="נעה בן שבת" w:date="2018-03-05T16:26:00Z"/>
              </w:rPr>
            </w:pPr>
          </w:p>
        </w:tc>
        <w:tc>
          <w:tcPr>
            <w:tcW w:w="1873" w:type="dxa"/>
            <w:gridSpan w:val="3"/>
          </w:tcPr>
          <w:p w:rsidR="00257C17" w:rsidDel="00030E9E" w:rsidRDefault="00257C17" w:rsidP="00257C17">
            <w:pPr>
              <w:pStyle w:val="TableInnerSideHeading"/>
              <w:rPr>
                <w:del w:id="930" w:author="נעה בן שבת" w:date="2018-03-05T16:26:00Z"/>
                <w:rtl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31" w:author="נעה בן שבת" w:date="2018-03-05T16:26:00Z"/>
                <w:rtl/>
              </w:rPr>
            </w:pPr>
          </w:p>
        </w:tc>
        <w:tc>
          <w:tcPr>
            <w:tcW w:w="4649" w:type="dxa"/>
            <w:gridSpan w:val="2"/>
          </w:tcPr>
          <w:p w:rsidR="00257C17" w:rsidRPr="001577FF" w:rsidDel="00030E9E" w:rsidRDefault="00257C17" w:rsidP="00351B11">
            <w:pPr>
              <w:pStyle w:val="TableBlock"/>
              <w:rPr>
                <w:del w:id="932" w:author="נעה בן שבת" w:date="2018-03-05T16:26:00Z"/>
                <w:rtl/>
              </w:rPr>
            </w:pPr>
            <w:del w:id="933" w:author="נעה בן שבת" w:date="2018-03-05T16:26:00Z">
              <w:r w:rsidRPr="001577FF" w:rsidDel="00030E9E">
                <w:rPr>
                  <w:rtl/>
                </w:rPr>
                <w:delText>(</w:delText>
              </w:r>
              <w:r w:rsidRPr="001577FF" w:rsidDel="00030E9E">
                <w:rPr>
                  <w:rFonts w:hint="eastAsia"/>
                  <w:rtl/>
                </w:rPr>
                <w:delText>ב</w:delText>
              </w:r>
              <w:r w:rsidRPr="001577FF" w:rsidDel="00030E9E">
                <w:rPr>
                  <w:rtl/>
                </w:rPr>
                <w:delText>)</w:delText>
              </w:r>
              <w:r w:rsidRPr="001577FF" w:rsidDel="00030E9E">
                <w:rPr>
                  <w:rtl/>
                </w:rPr>
                <w:tab/>
              </w:r>
              <w:r w:rsidRPr="001577FF" w:rsidDel="00030E9E">
                <w:rPr>
                  <w:rFonts w:hint="eastAsia"/>
                  <w:rtl/>
                </w:rPr>
                <w:delText>במאגר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המידע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ייכללו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פרטי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rtl/>
                </w:rPr>
                <w:delText>מידע</w:delText>
              </w:r>
              <w:r w:rsidRPr="001577FF" w:rsidDel="00030E9E">
                <w:rPr>
                  <w:rtl/>
                </w:rPr>
                <w:delText xml:space="preserve"> </w:delText>
              </w:r>
              <w:r w:rsidR="00E806B6" w:rsidDel="00030E9E">
                <w:rPr>
                  <w:rFonts w:hint="cs"/>
                  <w:rtl/>
                </w:rPr>
                <w:delText>בדבר אירועי פגיעה בעבודה כלהלן:</w:delText>
              </w:r>
            </w:del>
          </w:p>
        </w:tc>
      </w:tr>
      <w:tr w:rsidR="00257C17" w:rsidDel="00030E9E" w:rsidTr="00257C17">
        <w:trPr>
          <w:cantSplit/>
          <w:trHeight w:val="60"/>
          <w:del w:id="934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935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36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93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38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3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4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41" w:author="נעה בן שבת" w:date="2018-03-05T16:26:00Z"/>
              </w:rPr>
            </w:pPr>
          </w:p>
        </w:tc>
        <w:tc>
          <w:tcPr>
            <w:tcW w:w="4025" w:type="dxa"/>
          </w:tcPr>
          <w:p w:rsidR="00257C17" w:rsidDel="00030E9E" w:rsidRDefault="00257C17" w:rsidP="00351B11">
            <w:pPr>
              <w:pStyle w:val="TableBlock"/>
              <w:rPr>
                <w:del w:id="942" w:author="נעה בן שבת" w:date="2018-03-05T16:26:00Z"/>
              </w:rPr>
            </w:pPr>
            <w:del w:id="943" w:author="נעה בן שבת" w:date="2018-03-05T16:26:00Z">
              <w:r w:rsidRPr="001577FF" w:rsidDel="00030E9E">
                <w:rPr>
                  <w:sz w:val="26"/>
                  <w:rtl/>
                </w:rPr>
                <w:delText>(</w:delText>
              </w:r>
              <w:r w:rsidR="00351B11" w:rsidDel="00030E9E">
                <w:rPr>
                  <w:rFonts w:hint="cs"/>
                  <w:sz w:val="26"/>
                  <w:rtl/>
                </w:rPr>
                <w:delText>1</w:delText>
              </w:r>
              <w:r w:rsidRPr="001577FF" w:rsidDel="00030E9E">
                <w:rPr>
                  <w:sz w:val="26"/>
                  <w:rtl/>
                </w:rPr>
                <w:delText>)</w:delText>
              </w:r>
              <w:r w:rsidRPr="001577FF" w:rsidDel="00030E9E">
                <w:rPr>
                  <w:sz w:val="26"/>
                  <w:rtl/>
                </w:rPr>
                <w:tab/>
              </w:r>
              <w:r w:rsidR="00E806B6" w:rsidDel="00030E9E">
                <w:rPr>
                  <w:rFonts w:hint="cs"/>
                  <w:sz w:val="26"/>
                  <w:rtl/>
                </w:rPr>
                <w:delText xml:space="preserve">מספר הזהות של המעסיק,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לעניין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מעסיק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שהוא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תאגיד</w:delText>
              </w:r>
              <w:r w:rsidRPr="001577FF" w:rsidDel="00030E9E">
                <w:rPr>
                  <w:sz w:val="26"/>
                  <w:rtl/>
                </w:rPr>
                <w:delText xml:space="preserve"> –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מספר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הרישום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שלו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ולעניין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מעסיק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שהוא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עוסק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מורשה</w:delText>
              </w:r>
              <w:r w:rsidRPr="001577FF" w:rsidDel="00030E9E">
                <w:rPr>
                  <w:sz w:val="26"/>
                  <w:rtl/>
                </w:rPr>
                <w:delText xml:space="preserve"> –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מספר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העוסק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המורשה</w:delText>
              </w:r>
              <w:r w:rsidRPr="001577FF" w:rsidDel="00030E9E">
                <w:rPr>
                  <w:sz w:val="26"/>
                  <w:rtl/>
                </w:rPr>
                <w:delText>;</w:delText>
              </w:r>
            </w:del>
          </w:p>
        </w:tc>
      </w:tr>
      <w:tr w:rsidR="00257C17" w:rsidDel="00030E9E" w:rsidTr="00257C17">
        <w:trPr>
          <w:cantSplit/>
          <w:trHeight w:val="60"/>
          <w:del w:id="944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945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46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94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48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4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5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51" w:author="נעה בן שבת" w:date="2018-03-05T16:26:00Z"/>
              </w:rPr>
            </w:pPr>
          </w:p>
        </w:tc>
        <w:tc>
          <w:tcPr>
            <w:tcW w:w="4025" w:type="dxa"/>
          </w:tcPr>
          <w:p w:rsidR="00257C17" w:rsidDel="00030E9E" w:rsidRDefault="00257C17" w:rsidP="00351B11">
            <w:pPr>
              <w:pStyle w:val="TableBlock"/>
              <w:rPr>
                <w:del w:id="952" w:author="נעה בן שבת" w:date="2018-03-05T16:26:00Z"/>
              </w:rPr>
            </w:pPr>
            <w:del w:id="953" w:author="נעה בן שבת" w:date="2018-03-05T16:26:00Z">
              <w:r w:rsidDel="00030E9E">
                <w:rPr>
                  <w:rFonts w:hint="cs"/>
                  <w:sz w:val="26"/>
                  <w:rtl/>
                </w:rPr>
                <w:delText>(2)</w:delText>
              </w:r>
              <w:r w:rsidDel="00030E9E">
                <w:rPr>
                  <w:sz w:val="26"/>
                  <w:rtl/>
                </w:rPr>
                <w:tab/>
              </w:r>
              <w:r w:rsidR="00351B11" w:rsidDel="00030E9E">
                <w:rPr>
                  <w:rFonts w:hint="cs"/>
                  <w:sz w:val="26"/>
                  <w:rtl/>
                </w:rPr>
                <w:delText>ענף העבודה שאליו משויך המעסיק;</w:delText>
              </w:r>
              <w:r w:rsidDel="00030E9E">
                <w:rPr>
                  <w:rFonts w:hint="cs"/>
                  <w:sz w:val="26"/>
                  <w:rtl/>
                </w:rPr>
                <w:delText xml:space="preserve"> </w:delText>
              </w:r>
            </w:del>
          </w:p>
        </w:tc>
      </w:tr>
      <w:tr w:rsidR="003E7296" w:rsidDel="00030E9E" w:rsidTr="00257C17">
        <w:trPr>
          <w:cantSplit/>
          <w:trHeight w:val="60"/>
          <w:del w:id="954" w:author="נעה בן שבת" w:date="2018-03-05T16:26:00Z"/>
        </w:trPr>
        <w:tc>
          <w:tcPr>
            <w:tcW w:w="1870" w:type="dxa"/>
          </w:tcPr>
          <w:p w:rsidR="003E7296" w:rsidDel="00030E9E" w:rsidRDefault="003E7296" w:rsidP="00257C17">
            <w:pPr>
              <w:pStyle w:val="TableSideHeading"/>
              <w:rPr>
                <w:del w:id="955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56" w:author="נעה בן שבת" w:date="2018-03-05T16:26:00Z"/>
              </w:rPr>
            </w:pPr>
          </w:p>
        </w:tc>
        <w:tc>
          <w:tcPr>
            <w:tcW w:w="625" w:type="dxa"/>
          </w:tcPr>
          <w:p w:rsidR="003E7296" w:rsidDel="00030E9E" w:rsidRDefault="003E7296" w:rsidP="00257C17">
            <w:pPr>
              <w:pStyle w:val="TableText"/>
              <w:rPr>
                <w:del w:id="957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58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59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60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61" w:author="נעה בן שבת" w:date="2018-03-05T16:26:00Z"/>
              </w:rPr>
            </w:pPr>
          </w:p>
        </w:tc>
        <w:tc>
          <w:tcPr>
            <w:tcW w:w="4025" w:type="dxa"/>
          </w:tcPr>
          <w:p w:rsidR="003E7296" w:rsidDel="00030E9E" w:rsidRDefault="003E7296" w:rsidP="00806129">
            <w:pPr>
              <w:pStyle w:val="TableBlock"/>
              <w:rPr>
                <w:del w:id="962" w:author="נעה בן שבת" w:date="2018-03-05T16:26:00Z"/>
                <w:sz w:val="26"/>
                <w:rtl/>
              </w:rPr>
            </w:pPr>
            <w:del w:id="963" w:author="נעה בן שבת" w:date="2018-03-05T16:26:00Z">
              <w:r w:rsidDel="00030E9E">
                <w:rPr>
                  <w:rFonts w:hint="cs"/>
                  <w:sz w:val="26"/>
                  <w:rtl/>
                </w:rPr>
                <w:delText>(3)</w:delText>
              </w:r>
              <w:r w:rsidDel="00030E9E">
                <w:rPr>
                  <w:sz w:val="26"/>
                  <w:rtl/>
                </w:rPr>
                <w:tab/>
              </w:r>
              <w:r w:rsidDel="00030E9E">
                <w:rPr>
                  <w:rFonts w:hint="cs"/>
                  <w:rtl/>
                </w:rPr>
                <w:delText xml:space="preserve">מספר עובדי המעסיק שהוכרו כנפגעים בתאונת עבודה, שיעורם מקרב עובדי המעסיק ומספר עובדי המעסיק </w:delText>
              </w:r>
              <w:r w:rsidR="00806129" w:rsidDel="00030E9E">
                <w:rPr>
                  <w:rFonts w:hint="cs"/>
                  <w:rtl/>
                </w:rPr>
                <w:delText>ו</w:delText>
              </w:r>
              <w:r w:rsidDel="00030E9E">
                <w:rPr>
                  <w:rFonts w:hint="cs"/>
                  <w:rtl/>
                </w:rPr>
                <w:delText>שיעור הפגיעות מתוכם שנותרה בגינן נכות יציבה</w:delText>
              </w:r>
              <w:r w:rsidDel="00030E9E">
                <w:rPr>
                  <w:rFonts w:hint="cs"/>
                  <w:sz w:val="26"/>
                  <w:rtl/>
                </w:rPr>
                <w:delText>;</w:delText>
              </w:r>
            </w:del>
          </w:p>
        </w:tc>
      </w:tr>
      <w:tr w:rsidR="003E7296" w:rsidDel="00030E9E" w:rsidTr="00257C17">
        <w:trPr>
          <w:cantSplit/>
          <w:trHeight w:val="60"/>
          <w:del w:id="964" w:author="נעה בן שבת" w:date="2018-03-05T16:26:00Z"/>
        </w:trPr>
        <w:tc>
          <w:tcPr>
            <w:tcW w:w="1870" w:type="dxa"/>
          </w:tcPr>
          <w:p w:rsidR="003E7296" w:rsidDel="00030E9E" w:rsidRDefault="003E7296" w:rsidP="00257C17">
            <w:pPr>
              <w:pStyle w:val="TableSideHeading"/>
              <w:rPr>
                <w:del w:id="965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66" w:author="נעה בן שבת" w:date="2018-03-05T16:26:00Z"/>
              </w:rPr>
            </w:pPr>
          </w:p>
        </w:tc>
        <w:tc>
          <w:tcPr>
            <w:tcW w:w="625" w:type="dxa"/>
          </w:tcPr>
          <w:p w:rsidR="003E7296" w:rsidDel="00030E9E" w:rsidRDefault="003E7296" w:rsidP="00257C17">
            <w:pPr>
              <w:pStyle w:val="TableText"/>
              <w:rPr>
                <w:del w:id="967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68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69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70" w:author="נעה בן שבת" w:date="2018-03-05T16:26:00Z"/>
              </w:rPr>
            </w:pPr>
          </w:p>
        </w:tc>
        <w:tc>
          <w:tcPr>
            <w:tcW w:w="624" w:type="dxa"/>
          </w:tcPr>
          <w:p w:rsidR="003E7296" w:rsidDel="00030E9E" w:rsidRDefault="003E7296" w:rsidP="00257C17">
            <w:pPr>
              <w:pStyle w:val="TableText"/>
              <w:rPr>
                <w:del w:id="971" w:author="נעה בן שבת" w:date="2018-03-05T16:26:00Z"/>
              </w:rPr>
            </w:pPr>
          </w:p>
        </w:tc>
        <w:tc>
          <w:tcPr>
            <w:tcW w:w="4025" w:type="dxa"/>
          </w:tcPr>
          <w:p w:rsidR="003E7296" w:rsidDel="00030E9E" w:rsidRDefault="003E7296" w:rsidP="00806129">
            <w:pPr>
              <w:pStyle w:val="TableBlock"/>
              <w:rPr>
                <w:del w:id="972" w:author="נעה בן שבת" w:date="2018-03-05T16:26:00Z"/>
                <w:sz w:val="26"/>
                <w:rtl/>
              </w:rPr>
            </w:pPr>
            <w:del w:id="973" w:author="נעה בן שבת" w:date="2018-03-05T16:26:00Z">
              <w:r w:rsidDel="00030E9E">
                <w:rPr>
                  <w:rFonts w:hint="cs"/>
                  <w:rtl/>
                </w:rPr>
                <w:delText>(4)</w:delText>
              </w:r>
              <w:r w:rsidDel="00030E9E">
                <w:rPr>
                  <w:rtl/>
                </w:rPr>
                <w:tab/>
              </w:r>
              <w:r w:rsidRPr="003E7296" w:rsidDel="00030E9E">
                <w:rPr>
                  <w:rFonts w:hint="cs"/>
                  <w:sz w:val="26"/>
                  <w:rtl/>
                </w:rPr>
                <w:delText xml:space="preserve">מספר אירועי תאונות העבודה ומספר העובדים שנפגעו בכל תאונה, </w:delText>
              </w:r>
              <w:r w:rsidR="00806129" w:rsidDel="00030E9E">
                <w:rPr>
                  <w:rFonts w:hint="cs"/>
                  <w:rtl/>
                </w:rPr>
                <w:delText>ככל שיש מידע בעניינים אלה;</w:delText>
              </w:r>
            </w:del>
          </w:p>
        </w:tc>
      </w:tr>
      <w:tr w:rsidR="00257C17" w:rsidDel="00030E9E" w:rsidTr="00257C17">
        <w:trPr>
          <w:cantSplit/>
          <w:trHeight w:val="60"/>
          <w:del w:id="974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975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76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97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78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7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8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81" w:author="נעה בן שבת" w:date="2018-03-05T16:26:00Z"/>
              </w:rPr>
            </w:pPr>
          </w:p>
        </w:tc>
        <w:tc>
          <w:tcPr>
            <w:tcW w:w="4025" w:type="dxa"/>
          </w:tcPr>
          <w:p w:rsidR="00257C17" w:rsidDel="00030E9E" w:rsidRDefault="00351B11" w:rsidP="00806129">
            <w:pPr>
              <w:pStyle w:val="TableBlock"/>
              <w:rPr>
                <w:del w:id="982" w:author="נעה בן שבת" w:date="2018-03-05T16:26:00Z"/>
              </w:rPr>
            </w:pPr>
            <w:del w:id="983" w:author="נעה בן שבת" w:date="2018-03-05T16:26:00Z">
              <w:r w:rsidDel="00030E9E">
                <w:rPr>
                  <w:rFonts w:hint="cs"/>
                  <w:sz w:val="26"/>
                  <w:rtl/>
                </w:rPr>
                <w:delText>(</w:delText>
              </w:r>
              <w:r w:rsidR="00806129" w:rsidDel="00030E9E">
                <w:rPr>
                  <w:rFonts w:hint="cs"/>
                  <w:sz w:val="26"/>
                  <w:rtl/>
                </w:rPr>
                <w:delText>5</w:delText>
              </w:r>
              <w:r w:rsidR="00257C17" w:rsidDel="00030E9E">
                <w:rPr>
                  <w:rFonts w:hint="cs"/>
                  <w:sz w:val="26"/>
                  <w:rtl/>
                </w:rPr>
                <w:delText>)</w:delText>
              </w:r>
              <w:r w:rsidR="00257C17" w:rsidDel="00030E9E">
                <w:rPr>
                  <w:sz w:val="26"/>
                  <w:rtl/>
                </w:rPr>
                <w:tab/>
              </w:r>
              <w:r w:rsidR="00257C17" w:rsidRPr="002968FE" w:rsidDel="00030E9E">
                <w:rPr>
                  <w:rFonts w:hint="cs"/>
                  <w:sz w:val="26"/>
                  <w:rtl/>
                </w:rPr>
                <w:delText>ה</w:delText>
              </w:r>
              <w:r w:rsidDel="00030E9E">
                <w:rPr>
                  <w:rFonts w:hint="cs"/>
                  <w:sz w:val="26"/>
                  <w:rtl/>
                </w:rPr>
                <w:delText>מקום</w:delText>
              </w:r>
              <w:r w:rsidR="00257C17" w:rsidRPr="002968FE" w:rsidDel="00030E9E">
                <w:rPr>
                  <w:rFonts w:hint="cs"/>
                  <w:sz w:val="26"/>
                  <w:rtl/>
                </w:rPr>
                <w:delText xml:space="preserve"> </w:delText>
              </w:r>
              <w:r w:rsidR="00257C17" w:rsidRPr="00ED1834" w:rsidDel="00030E9E">
                <w:rPr>
                  <w:rFonts w:hint="cs"/>
                  <w:sz w:val="26"/>
                  <w:rtl/>
                </w:rPr>
                <w:delText>שבו התרחשה</w:delText>
              </w:r>
              <w:r w:rsidR="00257C17" w:rsidRPr="00ED1834" w:rsidDel="00030E9E">
                <w:rPr>
                  <w:sz w:val="26"/>
                  <w:rtl/>
                </w:rPr>
                <w:delText xml:space="preserve"> </w:delText>
              </w:r>
              <w:r w:rsidR="00257C17" w:rsidRPr="00ED1834" w:rsidDel="00030E9E">
                <w:rPr>
                  <w:rFonts w:hint="eastAsia"/>
                  <w:sz w:val="26"/>
                  <w:rtl/>
                </w:rPr>
                <w:delText>הפגיעה</w:delText>
              </w:r>
              <w:r w:rsidDel="00030E9E">
                <w:rPr>
                  <w:rFonts w:hint="cs"/>
                  <w:sz w:val="26"/>
                  <w:rtl/>
                </w:rPr>
                <w:delText xml:space="preserve">, </w:delText>
              </w:r>
              <w:r w:rsidR="00257C17" w:rsidRPr="00ED1834" w:rsidDel="00030E9E">
                <w:rPr>
                  <w:rFonts w:hint="eastAsia"/>
                  <w:sz w:val="26"/>
                  <w:rtl/>
                </w:rPr>
                <w:delText>המחזיק</w:delText>
              </w:r>
              <w:r w:rsidR="00257C17" w:rsidRPr="00ED1834" w:rsidDel="00030E9E">
                <w:rPr>
                  <w:sz w:val="26"/>
                  <w:rtl/>
                </w:rPr>
                <w:delText xml:space="preserve"> </w:delText>
              </w:r>
              <w:r w:rsidDel="00030E9E">
                <w:rPr>
                  <w:rFonts w:hint="cs"/>
                  <w:sz w:val="26"/>
                  <w:rtl/>
                </w:rPr>
                <w:delText xml:space="preserve">במקום </w:delText>
              </w:r>
              <w:r w:rsidR="00257C17" w:rsidRPr="00ED1834" w:rsidDel="00030E9E">
                <w:rPr>
                  <w:rFonts w:hint="eastAsia"/>
                  <w:sz w:val="26"/>
                  <w:rtl/>
                </w:rPr>
                <w:delText>שבו</w:delText>
              </w:r>
              <w:r w:rsidR="00257C17" w:rsidRPr="00ED1834" w:rsidDel="00030E9E">
                <w:rPr>
                  <w:sz w:val="26"/>
                  <w:rtl/>
                </w:rPr>
                <w:delText xml:space="preserve"> </w:delText>
              </w:r>
              <w:r w:rsidR="00257C17" w:rsidRPr="00ED1834" w:rsidDel="00030E9E">
                <w:rPr>
                  <w:rFonts w:hint="eastAsia"/>
                  <w:sz w:val="26"/>
                  <w:rtl/>
                </w:rPr>
                <w:delText>אירעה</w:delText>
              </w:r>
              <w:r w:rsidR="00257C17" w:rsidRPr="00ED1834" w:rsidDel="00030E9E">
                <w:rPr>
                  <w:sz w:val="26"/>
                  <w:rtl/>
                </w:rPr>
                <w:delText xml:space="preserve"> </w:delText>
              </w:r>
              <w:r w:rsidR="00257C17" w:rsidRPr="00ED1834" w:rsidDel="00030E9E">
                <w:rPr>
                  <w:rFonts w:hint="eastAsia"/>
                  <w:sz w:val="26"/>
                  <w:rtl/>
                </w:rPr>
                <w:delText>הפגיעה</w:delText>
              </w:r>
              <w:r w:rsidDel="00030E9E">
                <w:rPr>
                  <w:rFonts w:hint="cs"/>
                  <w:sz w:val="26"/>
                  <w:rtl/>
                </w:rPr>
                <w:delText>,</w:delText>
              </w:r>
              <w:r w:rsidR="006B6DA8" w:rsidRPr="00351B11" w:rsidDel="00030E9E">
                <w:rPr>
                  <w:sz w:val="26"/>
                  <w:rtl/>
                </w:rPr>
                <w:delText xml:space="preserve"> </w:delText>
              </w:r>
              <w:r w:rsidDel="00030E9E">
                <w:rPr>
                  <w:rFonts w:hint="cs"/>
                  <w:sz w:val="26"/>
                  <w:rtl/>
                </w:rPr>
                <w:delText>ו</w:delText>
              </w:r>
              <w:r w:rsidR="00806129" w:rsidDel="00030E9E">
                <w:rPr>
                  <w:rFonts w:hint="cs"/>
                  <w:sz w:val="26"/>
                  <w:rtl/>
                </w:rPr>
                <w:delText xml:space="preserve">האם </w:delText>
              </w:r>
              <w:r w:rsidDel="00030E9E">
                <w:rPr>
                  <w:rFonts w:hint="cs"/>
                  <w:sz w:val="26"/>
                  <w:rtl/>
                </w:rPr>
                <w:delText xml:space="preserve">פעולת </w:delText>
              </w:r>
              <w:r w:rsidR="006B6DA8" w:rsidRPr="00351B11" w:rsidDel="00030E9E">
                <w:rPr>
                  <w:sz w:val="26"/>
                  <w:rtl/>
                </w:rPr>
                <w:delText xml:space="preserve"> המעסיק </w:delText>
              </w:r>
              <w:r w:rsidDel="00030E9E">
                <w:rPr>
                  <w:rFonts w:hint="cs"/>
                  <w:sz w:val="26"/>
                  <w:rtl/>
                </w:rPr>
                <w:delText xml:space="preserve">באותו מקום </w:delText>
              </w:r>
              <w:r w:rsidR="00806129" w:rsidDel="00030E9E">
                <w:rPr>
                  <w:rFonts w:hint="cs"/>
                  <w:sz w:val="26"/>
                  <w:rtl/>
                </w:rPr>
                <w:delText xml:space="preserve">היתה פעולה </w:delText>
              </w:r>
              <w:r w:rsidR="006B6DA8" w:rsidRPr="00351B11" w:rsidDel="00030E9E">
                <w:rPr>
                  <w:sz w:val="26"/>
                  <w:rtl/>
                </w:rPr>
                <w:delText>כקבלן משנה, קבלן כוח אדם או קבלן שירות</w:delText>
              </w:r>
              <w:r w:rsidDel="00030E9E">
                <w:rPr>
                  <w:rFonts w:hint="cs"/>
                  <w:rtl/>
                </w:rPr>
                <w:delText xml:space="preserve">, </w:delText>
              </w:r>
              <w:r w:rsidR="00806129" w:rsidDel="00030E9E">
                <w:rPr>
                  <w:rFonts w:hint="cs"/>
                  <w:rtl/>
                </w:rPr>
                <w:delText xml:space="preserve">והכל </w:delText>
              </w:r>
              <w:r w:rsidDel="00030E9E">
                <w:rPr>
                  <w:rFonts w:hint="cs"/>
                  <w:rtl/>
                </w:rPr>
                <w:delText>ככל שיש מידע בעניינים אלה;</w:delText>
              </w:r>
            </w:del>
          </w:p>
        </w:tc>
      </w:tr>
      <w:tr w:rsidR="00257C17" w:rsidDel="00030E9E" w:rsidTr="00257C17">
        <w:trPr>
          <w:cantSplit/>
          <w:trHeight w:val="60"/>
          <w:del w:id="984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985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86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98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88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8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9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991" w:author="נעה בן שבת" w:date="2018-03-05T16:26:00Z"/>
              </w:rPr>
            </w:pPr>
          </w:p>
        </w:tc>
        <w:tc>
          <w:tcPr>
            <w:tcW w:w="4025" w:type="dxa"/>
          </w:tcPr>
          <w:p w:rsidR="00257C17" w:rsidDel="00030E9E" w:rsidRDefault="00257C17" w:rsidP="00806129">
            <w:pPr>
              <w:pStyle w:val="TableBlock"/>
              <w:rPr>
                <w:del w:id="992" w:author="נעה בן שבת" w:date="2018-03-05T16:26:00Z"/>
              </w:rPr>
            </w:pPr>
            <w:del w:id="993" w:author="נעה בן שבת" w:date="2018-03-05T16:26:00Z">
              <w:r w:rsidDel="00030E9E">
                <w:rPr>
                  <w:rFonts w:hint="cs"/>
                  <w:sz w:val="26"/>
                  <w:rtl/>
                </w:rPr>
                <w:delText>(</w:delText>
              </w:r>
              <w:r w:rsidR="00806129" w:rsidDel="00030E9E">
                <w:rPr>
                  <w:rFonts w:hint="cs"/>
                  <w:sz w:val="26"/>
                  <w:rtl/>
                </w:rPr>
                <w:delText>6</w:delText>
              </w:r>
              <w:r w:rsidDel="00030E9E">
                <w:rPr>
                  <w:rFonts w:hint="cs"/>
                  <w:sz w:val="26"/>
                  <w:rtl/>
                </w:rPr>
                <w:delText>)</w:delText>
              </w:r>
              <w:r w:rsidDel="00030E9E">
                <w:rPr>
                  <w:sz w:val="26"/>
                  <w:rtl/>
                </w:rPr>
                <w:tab/>
              </w:r>
              <w:r w:rsidDel="00030E9E">
                <w:rPr>
                  <w:rFonts w:hint="cs"/>
                  <w:sz w:val="26"/>
                  <w:rtl/>
                </w:rPr>
                <w:delText>הגורמים לפגיעה</w:delText>
              </w:r>
              <w:r w:rsidR="003E7296" w:rsidDel="00030E9E">
                <w:rPr>
                  <w:rFonts w:hint="cs"/>
                  <w:sz w:val="26"/>
                  <w:rtl/>
                </w:rPr>
                <w:delText>, ככל שיש מידע בעניי</w:delText>
              </w:r>
              <w:r w:rsidR="00806129" w:rsidDel="00030E9E">
                <w:rPr>
                  <w:rFonts w:hint="cs"/>
                  <w:sz w:val="26"/>
                  <w:rtl/>
                </w:rPr>
                <w:delText>ן ז</w:delText>
              </w:r>
              <w:r w:rsidR="003E7296" w:rsidDel="00030E9E">
                <w:rPr>
                  <w:rFonts w:hint="cs"/>
                  <w:sz w:val="26"/>
                  <w:rtl/>
                </w:rPr>
                <w:delText>ה</w:delText>
              </w:r>
              <w:r w:rsidDel="00030E9E">
                <w:rPr>
                  <w:rFonts w:hint="cs"/>
                  <w:sz w:val="26"/>
                  <w:rtl/>
                </w:rPr>
                <w:delText xml:space="preserve">; </w:delText>
              </w:r>
            </w:del>
          </w:p>
        </w:tc>
      </w:tr>
      <w:tr w:rsidR="005B39FE" w:rsidDel="00030E9E" w:rsidTr="00257C17">
        <w:trPr>
          <w:cantSplit/>
          <w:trHeight w:val="60"/>
          <w:del w:id="994" w:author="נעה בן שבת" w:date="2018-03-05T16:26:00Z"/>
        </w:trPr>
        <w:tc>
          <w:tcPr>
            <w:tcW w:w="1870" w:type="dxa"/>
          </w:tcPr>
          <w:p w:rsidR="005B39FE" w:rsidDel="00030E9E" w:rsidRDefault="005B39FE" w:rsidP="00257C17">
            <w:pPr>
              <w:pStyle w:val="TableSideHeading"/>
              <w:rPr>
                <w:del w:id="995" w:author="נעה בן שבת" w:date="2018-03-05T16:26:00Z"/>
              </w:rPr>
            </w:pPr>
          </w:p>
        </w:tc>
        <w:tc>
          <w:tcPr>
            <w:tcW w:w="624" w:type="dxa"/>
          </w:tcPr>
          <w:p w:rsidR="005B39FE" w:rsidDel="00030E9E" w:rsidRDefault="005B39FE" w:rsidP="00257C17">
            <w:pPr>
              <w:pStyle w:val="TableText"/>
              <w:rPr>
                <w:del w:id="996" w:author="נעה בן שבת" w:date="2018-03-05T16:26:00Z"/>
              </w:rPr>
            </w:pPr>
          </w:p>
        </w:tc>
        <w:tc>
          <w:tcPr>
            <w:tcW w:w="625" w:type="dxa"/>
          </w:tcPr>
          <w:p w:rsidR="005B39FE" w:rsidDel="00030E9E" w:rsidRDefault="005B39FE" w:rsidP="00257C17">
            <w:pPr>
              <w:pStyle w:val="TableText"/>
              <w:rPr>
                <w:del w:id="997" w:author="נעה בן שבת" w:date="2018-03-05T16:26:00Z"/>
              </w:rPr>
            </w:pPr>
          </w:p>
        </w:tc>
        <w:tc>
          <w:tcPr>
            <w:tcW w:w="624" w:type="dxa"/>
          </w:tcPr>
          <w:p w:rsidR="005B39FE" w:rsidDel="00030E9E" w:rsidRDefault="005B39FE" w:rsidP="00257C17">
            <w:pPr>
              <w:pStyle w:val="TableText"/>
              <w:rPr>
                <w:del w:id="998" w:author="נעה בן שבת" w:date="2018-03-05T16:26:00Z"/>
              </w:rPr>
            </w:pPr>
          </w:p>
        </w:tc>
        <w:tc>
          <w:tcPr>
            <w:tcW w:w="624" w:type="dxa"/>
          </w:tcPr>
          <w:p w:rsidR="005B39FE" w:rsidDel="00030E9E" w:rsidRDefault="005B39FE" w:rsidP="00257C17">
            <w:pPr>
              <w:pStyle w:val="TableText"/>
              <w:rPr>
                <w:del w:id="999" w:author="נעה בן שבת" w:date="2018-03-05T16:26:00Z"/>
              </w:rPr>
            </w:pPr>
          </w:p>
        </w:tc>
        <w:tc>
          <w:tcPr>
            <w:tcW w:w="624" w:type="dxa"/>
          </w:tcPr>
          <w:p w:rsidR="005B39FE" w:rsidDel="00030E9E" w:rsidRDefault="005B39FE" w:rsidP="00257C17">
            <w:pPr>
              <w:pStyle w:val="TableText"/>
              <w:rPr>
                <w:del w:id="1000" w:author="נעה בן שבת" w:date="2018-03-05T16:26:00Z"/>
              </w:rPr>
            </w:pPr>
          </w:p>
        </w:tc>
        <w:tc>
          <w:tcPr>
            <w:tcW w:w="624" w:type="dxa"/>
          </w:tcPr>
          <w:p w:rsidR="005B39FE" w:rsidDel="00030E9E" w:rsidRDefault="005B39FE" w:rsidP="00257C17">
            <w:pPr>
              <w:pStyle w:val="TableText"/>
              <w:rPr>
                <w:del w:id="1001" w:author="נעה בן שבת" w:date="2018-03-05T16:26:00Z"/>
              </w:rPr>
            </w:pPr>
          </w:p>
        </w:tc>
        <w:tc>
          <w:tcPr>
            <w:tcW w:w="4025" w:type="dxa"/>
          </w:tcPr>
          <w:p w:rsidR="005B39FE" w:rsidDel="00030E9E" w:rsidRDefault="005B39FE" w:rsidP="00806129">
            <w:pPr>
              <w:pStyle w:val="TableBlock"/>
              <w:rPr>
                <w:del w:id="1002" w:author="נעה בן שבת" w:date="2018-03-05T16:26:00Z"/>
                <w:sz w:val="26"/>
                <w:rtl/>
              </w:rPr>
            </w:pPr>
            <w:del w:id="1003" w:author="נעה בן שבת" w:date="2018-03-05T16:26:00Z">
              <w:r w:rsidDel="00030E9E">
                <w:rPr>
                  <w:rFonts w:hint="cs"/>
                  <w:sz w:val="26"/>
                  <w:rtl/>
                </w:rPr>
                <w:delText>(</w:delText>
              </w:r>
              <w:r w:rsidR="00806129" w:rsidDel="00030E9E">
                <w:rPr>
                  <w:rFonts w:hint="cs"/>
                  <w:sz w:val="26"/>
                  <w:rtl/>
                </w:rPr>
                <w:delText>7</w:delText>
              </w:r>
              <w:r w:rsidDel="00030E9E">
                <w:rPr>
                  <w:rFonts w:hint="cs"/>
                  <w:sz w:val="26"/>
                  <w:rtl/>
                </w:rPr>
                <w:delText>)</w:delText>
              </w:r>
              <w:r w:rsidDel="00030E9E">
                <w:rPr>
                  <w:sz w:val="26"/>
                  <w:rtl/>
                </w:rPr>
                <w:tab/>
              </w:r>
              <w:r w:rsidR="003E7296" w:rsidDel="00030E9E">
                <w:rPr>
                  <w:rFonts w:hint="cs"/>
                  <w:sz w:val="26"/>
                  <w:rtl/>
                </w:rPr>
                <w:delText>הודעות שנמסרו</w:delText>
              </w:r>
              <w:r w:rsidR="00806129" w:rsidDel="00030E9E">
                <w:rPr>
                  <w:rFonts w:hint="cs"/>
                  <w:sz w:val="26"/>
                  <w:rtl/>
                </w:rPr>
                <w:delText xml:space="preserve"> למשרד</w:delText>
              </w:r>
              <w:r w:rsidR="003E7296" w:rsidDel="00030E9E">
                <w:rPr>
                  <w:rFonts w:hint="cs"/>
                  <w:sz w:val="26"/>
                  <w:rtl/>
                </w:rPr>
                <w:delText xml:space="preserve"> בדבר </w:delText>
              </w:r>
              <w:r w:rsidDel="00030E9E">
                <w:rPr>
                  <w:rFonts w:hint="cs"/>
                  <w:sz w:val="26"/>
                  <w:rtl/>
                </w:rPr>
                <w:delText>אירועים מסוכנים אצל המעסיק לפי תקנות תאונות ומשלח יד (הודעה על מקרים מסוכנים במקומות עבודה), התשי"א</w:delText>
              </w:r>
              <w:r w:rsidDel="00030E9E">
                <w:rPr>
                  <w:rFonts w:hint="eastAsia"/>
                  <w:sz w:val="26"/>
                  <w:rtl/>
                </w:rPr>
                <w:delText>–</w:delText>
              </w:r>
              <w:r w:rsidDel="00030E9E">
                <w:rPr>
                  <w:rFonts w:hint="cs"/>
                  <w:sz w:val="26"/>
                  <w:rtl/>
                </w:rPr>
                <w:delText>1951</w:delText>
              </w:r>
              <w:r w:rsidDel="00030E9E">
                <w:rPr>
                  <w:rStyle w:val="ac"/>
                  <w:sz w:val="26"/>
                  <w:rtl/>
                </w:rPr>
                <w:footnoteReference w:id="7"/>
              </w:r>
              <w:r w:rsidR="00806129" w:rsidDel="00030E9E">
                <w:rPr>
                  <w:rFonts w:hint="cs"/>
                  <w:sz w:val="26"/>
                  <w:rtl/>
                </w:rPr>
                <w:delText xml:space="preserve"> ובדבר תאונות ומחלות משלח יד לפי פקודת תאונות ומחלות משלח-יד (הודעה), 1945;</w:delText>
              </w:r>
            </w:del>
          </w:p>
        </w:tc>
      </w:tr>
      <w:tr w:rsidR="00257C17" w:rsidDel="00030E9E" w:rsidTr="00257C17">
        <w:trPr>
          <w:cantSplit/>
          <w:trHeight w:val="60"/>
          <w:del w:id="1006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100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08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100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1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11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12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13" w:author="נעה בן שבת" w:date="2018-03-05T16:26:00Z"/>
              </w:rPr>
            </w:pPr>
          </w:p>
        </w:tc>
        <w:tc>
          <w:tcPr>
            <w:tcW w:w="4025" w:type="dxa"/>
          </w:tcPr>
          <w:p w:rsidR="00257C17" w:rsidDel="00030E9E" w:rsidRDefault="00257C17" w:rsidP="00806129">
            <w:pPr>
              <w:pStyle w:val="TableBlock"/>
              <w:rPr>
                <w:del w:id="1014" w:author="נעה בן שבת" w:date="2018-03-05T16:26:00Z"/>
              </w:rPr>
            </w:pPr>
            <w:del w:id="1015" w:author="נעה בן שבת" w:date="2018-03-05T16:26:00Z">
              <w:r w:rsidDel="00030E9E">
                <w:rPr>
                  <w:rFonts w:hint="cs"/>
                  <w:sz w:val="26"/>
                  <w:rtl/>
                </w:rPr>
                <w:delText>(</w:delText>
              </w:r>
              <w:r w:rsidR="00806129" w:rsidDel="00030E9E">
                <w:rPr>
                  <w:rFonts w:hint="cs"/>
                  <w:sz w:val="26"/>
                  <w:rtl/>
                </w:rPr>
                <w:delText>8</w:delText>
              </w:r>
              <w:r w:rsidDel="00030E9E">
                <w:rPr>
                  <w:rFonts w:hint="cs"/>
                  <w:sz w:val="26"/>
                  <w:rtl/>
                </w:rPr>
                <w:delText>)</w:delText>
              </w:r>
              <w:r w:rsidDel="00030E9E">
                <w:rPr>
                  <w:sz w:val="26"/>
                  <w:rtl/>
                </w:rPr>
                <w:tab/>
              </w:r>
              <w:r w:rsidDel="00030E9E">
                <w:rPr>
                  <w:rFonts w:hint="cs"/>
                  <w:sz w:val="26"/>
                  <w:rtl/>
                </w:rPr>
                <w:delText>מידע בדבר הרשעות בתחום של בטיחות בעבודה, צ</w:delText>
              </w:r>
              <w:r w:rsidR="003E7296" w:rsidDel="00030E9E">
                <w:rPr>
                  <w:rFonts w:hint="cs"/>
                  <w:sz w:val="26"/>
                  <w:rtl/>
                </w:rPr>
                <w:delText>ו</w:delText>
              </w:r>
              <w:r w:rsidDel="00030E9E">
                <w:rPr>
                  <w:rFonts w:hint="cs"/>
                  <w:sz w:val="26"/>
                  <w:rtl/>
                </w:rPr>
                <w:delText>וי בטיחות, צווי שיפור וצווי הפסקת עבודה ובדבר עיצומים כספיים בתחום האמור.</w:delText>
              </w:r>
            </w:del>
          </w:p>
        </w:tc>
      </w:tr>
      <w:tr w:rsidR="00257C17" w:rsidDel="00030E9E" w:rsidTr="00257C17">
        <w:trPr>
          <w:cantSplit/>
          <w:trHeight w:val="60"/>
          <w:del w:id="1016" w:author="נעה בן שבת" w:date="2018-03-05T16:26:00Z"/>
        </w:trPr>
        <w:tc>
          <w:tcPr>
            <w:tcW w:w="1870" w:type="dxa"/>
          </w:tcPr>
          <w:p w:rsidR="00257C17" w:rsidDel="00030E9E" w:rsidRDefault="00257C17">
            <w:pPr>
              <w:pStyle w:val="TableSideHeading"/>
              <w:rPr>
                <w:del w:id="101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18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>
            <w:pPr>
              <w:pStyle w:val="TableText"/>
              <w:rPr>
                <w:del w:id="101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>
            <w:pPr>
              <w:pStyle w:val="TableText"/>
              <w:rPr>
                <w:del w:id="102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>
            <w:pPr>
              <w:pStyle w:val="TableText"/>
              <w:rPr>
                <w:del w:id="1021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>
            <w:pPr>
              <w:pStyle w:val="TableText"/>
              <w:rPr>
                <w:del w:id="1022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>
            <w:pPr>
              <w:pStyle w:val="TableText"/>
              <w:rPr>
                <w:del w:id="1023" w:author="נעה בן שבת" w:date="2018-03-05T16:26:00Z"/>
              </w:rPr>
            </w:pPr>
          </w:p>
        </w:tc>
        <w:tc>
          <w:tcPr>
            <w:tcW w:w="4025" w:type="dxa"/>
          </w:tcPr>
          <w:p w:rsidR="00257C17" w:rsidDel="00030E9E" w:rsidRDefault="00257C17" w:rsidP="00806129">
            <w:pPr>
              <w:pStyle w:val="TableBlock"/>
              <w:rPr>
                <w:del w:id="1024" w:author="נעה בן שבת" w:date="2018-03-05T16:26:00Z"/>
              </w:rPr>
            </w:pPr>
            <w:del w:id="1025" w:author="נעה בן שבת" w:date="2018-03-05T16:26:00Z">
              <w:r w:rsidRPr="001577FF" w:rsidDel="00030E9E">
                <w:rPr>
                  <w:sz w:val="26"/>
                  <w:rtl/>
                </w:rPr>
                <w:delText>(</w:delText>
              </w:r>
              <w:r w:rsidR="00806129" w:rsidDel="00030E9E">
                <w:rPr>
                  <w:rFonts w:hint="cs"/>
                  <w:sz w:val="26"/>
                  <w:rtl/>
                </w:rPr>
                <w:delText>9</w:delText>
              </w:r>
              <w:r w:rsidR="003E7296" w:rsidDel="00030E9E">
                <w:rPr>
                  <w:rFonts w:hint="cs"/>
                  <w:sz w:val="26"/>
                  <w:rtl/>
                </w:rPr>
                <w:delText>)</w:delText>
              </w:r>
              <w:r w:rsidR="003E7296" w:rsidDel="00030E9E">
                <w:rPr>
                  <w:sz w:val="26"/>
                  <w:rtl/>
                </w:rPr>
                <w:tab/>
              </w:r>
              <w:r w:rsidR="003E7296" w:rsidDel="00030E9E">
                <w:rPr>
                  <w:rFonts w:hint="cs"/>
                  <w:sz w:val="26"/>
                  <w:rtl/>
                </w:rPr>
                <w:delText>פ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רטי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מידע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="00806129" w:rsidDel="00030E9E">
                <w:rPr>
                  <w:rFonts w:hint="cs"/>
                  <w:sz w:val="26"/>
                  <w:rtl/>
                </w:rPr>
                <w:delText>נוספים או חלופיים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שקבע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השר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בהתייעצות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המשפטים</w:delText>
              </w:r>
              <w:r w:rsidDel="00030E9E">
                <w:rPr>
                  <w:rFonts w:hint="cs"/>
                  <w:sz w:val="26"/>
                  <w:rtl/>
                </w:rPr>
                <w:delText>, ובאישור ועדת העבודה והרווחה</w:delText>
              </w:r>
              <w:r w:rsidRPr="001577FF" w:rsidDel="00030E9E">
                <w:rPr>
                  <w:sz w:val="26"/>
                  <w:rtl/>
                </w:rPr>
                <w:delText>.</w:delText>
              </w:r>
            </w:del>
          </w:p>
        </w:tc>
      </w:tr>
      <w:tr w:rsidR="00257C17" w:rsidDel="00030E9E" w:rsidTr="00FD2094">
        <w:trPr>
          <w:cantSplit/>
          <w:trHeight w:val="60"/>
          <w:del w:id="1026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102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28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102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3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31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32" w:author="נעה בן שבת" w:date="2018-03-05T16:26:00Z"/>
              </w:rPr>
            </w:pPr>
          </w:p>
        </w:tc>
        <w:tc>
          <w:tcPr>
            <w:tcW w:w="4649" w:type="dxa"/>
            <w:gridSpan w:val="2"/>
          </w:tcPr>
          <w:p w:rsidR="00257C17" w:rsidRPr="001577FF" w:rsidDel="00030E9E" w:rsidRDefault="00257C17" w:rsidP="004203A3">
            <w:pPr>
              <w:pStyle w:val="TableBlock"/>
              <w:rPr>
                <w:del w:id="1033" w:author="נעה בן שבת" w:date="2018-03-05T16:26:00Z"/>
                <w:sz w:val="26"/>
                <w:rtl/>
              </w:rPr>
            </w:pPr>
            <w:del w:id="1034" w:author="נעה בן שבת" w:date="2018-03-05T16:26:00Z">
              <w:r w:rsidRPr="001577FF" w:rsidDel="00030E9E">
                <w:rPr>
                  <w:sz w:val="26"/>
                  <w:rtl/>
                </w:rPr>
                <w:delText>(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ג</w:delText>
              </w:r>
              <w:r w:rsidRPr="001577FF" w:rsidDel="00030E9E">
                <w:rPr>
                  <w:sz w:val="26"/>
                  <w:rtl/>
                </w:rPr>
                <w:delText>)</w:delText>
              </w:r>
              <w:r w:rsidRPr="001577FF" w:rsidDel="00030E9E">
                <w:rPr>
                  <w:sz w:val="26"/>
                  <w:rtl/>
                </w:rPr>
                <w:tab/>
              </w:r>
              <w:r w:rsidRPr="001577FF" w:rsidDel="00030E9E">
                <w:rPr>
                  <w:rFonts w:hint="eastAsia"/>
                  <w:sz w:val="26"/>
                  <w:rtl/>
                </w:rPr>
                <w:delText>מאגר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המידע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יכלול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רק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פרטי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מידע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הנדרשים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לצורך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הגשמת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התכלית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שלשמה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הוקם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המאגר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כאמור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בסעיף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קטן</w:delText>
              </w:r>
              <w:r w:rsidRPr="001577FF" w:rsidDel="00030E9E">
                <w:rPr>
                  <w:sz w:val="26"/>
                  <w:rtl/>
                </w:rPr>
                <w:delText xml:space="preserve"> (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</w:delText>
              </w:r>
              <w:r w:rsidRPr="001577FF" w:rsidDel="00030E9E">
                <w:rPr>
                  <w:sz w:val="26"/>
                  <w:rtl/>
                </w:rPr>
                <w:delText xml:space="preserve">),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בשים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לב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לצורך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להגן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פרטיותו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אדם</w:delText>
              </w:r>
              <w:r w:rsidDel="00030E9E">
                <w:rPr>
                  <w:rFonts w:hint="cs"/>
                  <w:sz w:val="26"/>
                  <w:rtl/>
                </w:rPr>
                <w:delText xml:space="preserve">; מאגר המידע לא יכלול מידע </w:delText>
              </w:r>
            </w:del>
            <w:del w:id="1035" w:author="נעה בן שבת" w:date="2018-03-05T21:24:00Z">
              <w:r w:rsidRPr="001577FF" w:rsidDel="00F06C18">
                <w:rPr>
                  <w:rFonts w:hint="eastAsia"/>
                  <w:sz w:val="26"/>
                  <w:rtl/>
                </w:rPr>
                <w:delText>כהגדרתו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בסעיף</w:delText>
              </w:r>
              <w:r w:rsidRPr="001577FF" w:rsidDel="00F06C18">
                <w:rPr>
                  <w:sz w:val="26"/>
                  <w:rtl/>
                </w:rPr>
                <w:delText xml:space="preserve"> 7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לחוק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הגנת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הפרטיות</w:delText>
              </w:r>
              <w:r w:rsidRPr="001577FF" w:rsidDel="00F06C18">
                <w:rPr>
                  <w:sz w:val="26"/>
                  <w:rtl/>
                </w:rPr>
                <w:delText xml:space="preserve">,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לגבי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עובד</w:delText>
              </w:r>
              <w:r w:rsidRPr="001577FF" w:rsidDel="00F06C18">
                <w:rPr>
                  <w:sz w:val="26"/>
                  <w:rtl/>
                </w:rPr>
                <w:delText xml:space="preserve">, </w:delText>
              </w:r>
              <w:r w:rsidDel="00F06C18">
                <w:rPr>
                  <w:rFonts w:hint="cs"/>
                  <w:sz w:val="26"/>
                  <w:rtl/>
                </w:rPr>
                <w:delText>ולא יכלול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ידיעה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על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ענייניו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הפרטיים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של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עובד</w:delText>
              </w:r>
              <w:r w:rsidRPr="001577FF" w:rsidDel="00F06C18">
                <w:rPr>
                  <w:sz w:val="26"/>
                  <w:rtl/>
                </w:rPr>
                <w:delText xml:space="preserve">,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אף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אם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אינה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בגדר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מידע</w:delText>
              </w:r>
              <w:r w:rsidRPr="001577FF" w:rsidDel="00F06C18">
                <w:rPr>
                  <w:sz w:val="26"/>
                  <w:rtl/>
                </w:rPr>
                <w:delText xml:space="preserve"> </w:delText>
              </w:r>
              <w:r w:rsidRPr="001577FF" w:rsidDel="00F06C18">
                <w:rPr>
                  <w:rFonts w:hint="eastAsia"/>
                  <w:sz w:val="26"/>
                  <w:rtl/>
                </w:rPr>
                <w:delText>כאמור</w:delText>
              </w:r>
              <w:r w:rsidRPr="001577FF" w:rsidDel="00F06C18">
                <w:rPr>
                  <w:sz w:val="26"/>
                  <w:rtl/>
                </w:rPr>
                <w:delText>.</w:delText>
              </w:r>
            </w:del>
          </w:p>
        </w:tc>
      </w:tr>
      <w:tr w:rsidR="00257C17" w:rsidDel="00030E9E" w:rsidTr="00FD2094">
        <w:trPr>
          <w:cantSplit/>
          <w:trHeight w:val="60"/>
          <w:del w:id="1036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103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38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103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4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41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42" w:author="נעה בן שבת" w:date="2018-03-05T16:26:00Z"/>
              </w:rPr>
            </w:pPr>
          </w:p>
        </w:tc>
        <w:tc>
          <w:tcPr>
            <w:tcW w:w="4649" w:type="dxa"/>
            <w:gridSpan w:val="2"/>
          </w:tcPr>
          <w:p w:rsidR="00257C17" w:rsidRPr="001577FF" w:rsidDel="00030E9E" w:rsidRDefault="00257C17" w:rsidP="00257C17">
            <w:pPr>
              <w:pStyle w:val="TableBlock"/>
              <w:rPr>
                <w:del w:id="1043" w:author="נעה בן שבת" w:date="2018-03-05T16:26:00Z"/>
                <w:sz w:val="26"/>
                <w:rtl/>
              </w:rPr>
            </w:pPr>
            <w:del w:id="1044" w:author="נעה בן שבת" w:date="2018-03-05T16:26:00Z">
              <w:r w:rsidRPr="001577FF" w:rsidDel="00030E9E">
                <w:rPr>
                  <w:sz w:val="26"/>
                  <w:rtl/>
                </w:rPr>
                <w:delText>(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ד</w:delText>
              </w:r>
              <w:r w:rsidRPr="001577FF" w:rsidDel="00030E9E">
                <w:rPr>
                  <w:sz w:val="26"/>
                  <w:rtl/>
                </w:rPr>
                <w:delText>)</w:delText>
              </w:r>
              <w:r w:rsidRPr="001577FF" w:rsidDel="00030E9E">
                <w:rPr>
                  <w:sz w:val="26"/>
                  <w:rtl/>
                </w:rPr>
                <w:tab/>
              </w:r>
              <w:r w:rsidRPr="001577FF" w:rsidDel="00030E9E">
                <w:rPr>
                  <w:rFonts w:hint="eastAsia"/>
                  <w:sz w:val="26"/>
                  <w:rtl/>
                </w:rPr>
                <w:delText>המוסד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Del="00030E9E">
                <w:rPr>
                  <w:rFonts w:hint="cs"/>
                  <w:sz w:val="26"/>
                  <w:rtl/>
                </w:rPr>
                <w:delText xml:space="preserve">והמשרד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יעדכ</w:delText>
              </w:r>
              <w:r w:rsidDel="00030E9E">
                <w:rPr>
                  <w:rFonts w:hint="cs"/>
                  <w:sz w:val="26"/>
                  <w:rtl/>
                </w:rPr>
                <w:delText>נו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המידע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שבמאגר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ארבע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פעמים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בשנה</w:delText>
              </w:r>
              <w:r w:rsidRPr="001577FF" w:rsidDel="00030E9E">
                <w:rPr>
                  <w:sz w:val="26"/>
                  <w:rtl/>
                </w:rPr>
                <w:delText>.</w:delText>
              </w:r>
            </w:del>
          </w:p>
        </w:tc>
      </w:tr>
      <w:tr w:rsidR="00257C17" w:rsidDel="00030E9E" w:rsidTr="00FD2094">
        <w:trPr>
          <w:cantSplit/>
          <w:trHeight w:val="60"/>
          <w:del w:id="1045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1046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47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1048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4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5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51" w:author="נעה בן שבת" w:date="2018-03-05T16:26:00Z"/>
              </w:rPr>
            </w:pPr>
          </w:p>
        </w:tc>
        <w:tc>
          <w:tcPr>
            <w:tcW w:w="4649" w:type="dxa"/>
            <w:gridSpan w:val="2"/>
          </w:tcPr>
          <w:p w:rsidR="00257C17" w:rsidRPr="001577FF" w:rsidDel="00030E9E" w:rsidRDefault="00257C17" w:rsidP="00806129">
            <w:pPr>
              <w:pStyle w:val="TableBlock"/>
              <w:rPr>
                <w:del w:id="1052" w:author="נעה בן שבת" w:date="2018-03-05T16:26:00Z"/>
                <w:sz w:val="26"/>
                <w:rtl/>
              </w:rPr>
            </w:pPr>
            <w:del w:id="1053" w:author="נעה בן שבת" w:date="2018-03-05T16:26:00Z">
              <w:r w:rsidRPr="003907EF" w:rsidDel="00030E9E">
                <w:rPr>
                  <w:sz w:val="26"/>
                  <w:rtl/>
                </w:rPr>
                <w:delText>(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ה</w:delText>
              </w:r>
              <w:r w:rsidRPr="003907EF" w:rsidDel="00030E9E">
                <w:rPr>
                  <w:sz w:val="26"/>
                  <w:rtl/>
                </w:rPr>
                <w:delText>)</w:delText>
              </w:r>
              <w:r w:rsidRPr="003907EF" w:rsidDel="00030E9E">
                <w:rPr>
                  <w:sz w:val="26"/>
                  <w:rtl/>
                </w:rPr>
                <w:tab/>
              </w:r>
              <w:r w:rsidRPr="003907EF" w:rsidDel="00030E9E">
                <w:rPr>
                  <w:rFonts w:hint="eastAsia"/>
                  <w:sz w:val="26"/>
                  <w:rtl/>
                </w:rPr>
                <w:delText>המאגר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יהיה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פתוח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לעיונם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של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המוסד</w:delText>
              </w:r>
              <w:r w:rsidR="009F1CE2" w:rsidDel="00030E9E">
                <w:rPr>
                  <w:rFonts w:hint="cs"/>
                  <w:sz w:val="26"/>
                  <w:rtl/>
                </w:rPr>
                <w:delText xml:space="preserve">, של המשרד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בלבד</w:delText>
              </w:r>
              <w:r w:rsidRPr="002968FE" w:rsidDel="00030E9E">
                <w:rPr>
                  <w:sz w:val="26"/>
                  <w:rtl/>
                </w:rPr>
                <w:delText xml:space="preserve"> ואולם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לא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יתאפשר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לפי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הוראות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סעיף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קטן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זה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עיון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במידע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כהגדרתו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בסעיף</w:delText>
              </w:r>
              <w:r w:rsidRPr="002968FE" w:rsidDel="00030E9E">
                <w:rPr>
                  <w:sz w:val="26"/>
                  <w:rtl/>
                </w:rPr>
                <w:delText xml:space="preserve"> 7 </w:delText>
              </w:r>
              <w:r w:rsidRPr="002968FE" w:rsidDel="00030E9E">
                <w:rPr>
                  <w:rFonts w:hint="eastAsia"/>
                  <w:sz w:val="26"/>
                  <w:rtl/>
                </w:rPr>
                <w:delText>לחוק</w:delText>
              </w:r>
              <w:r w:rsidRPr="002968FE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הגנת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הפרטיות</w:delText>
              </w:r>
              <w:r w:rsidRPr="003907EF" w:rsidDel="00030E9E">
                <w:rPr>
                  <w:sz w:val="26"/>
                  <w:rtl/>
                </w:rPr>
                <w:delText xml:space="preserve">,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התשמ</w:delText>
              </w:r>
              <w:r w:rsidRPr="003907EF" w:rsidDel="00030E9E">
                <w:rPr>
                  <w:sz w:val="26"/>
                  <w:rtl/>
                </w:rPr>
                <w:delText>"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א</w:delText>
              </w:r>
              <w:r w:rsidRPr="003907EF" w:rsidDel="00030E9E">
                <w:rPr>
                  <w:sz w:val="26"/>
                  <w:rtl/>
                </w:rPr>
                <w:delText>–1981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‏</w:delText>
              </w:r>
              <w:r w:rsidRPr="003907EF" w:rsidDel="00030E9E">
                <w:rPr>
                  <w:rStyle w:val="ac"/>
                  <w:sz w:val="26"/>
                  <w:rtl/>
                </w:rPr>
                <w:footnoteReference w:id="8"/>
              </w:r>
              <w:r w:rsidRPr="003907EF" w:rsidDel="00030E9E">
                <w:rPr>
                  <w:sz w:val="26"/>
                  <w:rtl/>
                </w:rPr>
                <w:delText xml:space="preserve"> (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בסעיף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זה</w:delText>
              </w:r>
              <w:r w:rsidRPr="003907EF" w:rsidDel="00030E9E">
                <w:rPr>
                  <w:sz w:val="26"/>
                  <w:rtl/>
                </w:rPr>
                <w:delText xml:space="preserve"> –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חוק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הגנת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הפרטיות</w:delText>
              </w:r>
              <w:r w:rsidRPr="003907EF" w:rsidDel="00030E9E">
                <w:rPr>
                  <w:sz w:val="26"/>
                  <w:rtl/>
                </w:rPr>
                <w:delText xml:space="preserve">),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לגבי</w:delText>
              </w:r>
              <w:r w:rsidRPr="003907EF" w:rsidDel="00030E9E">
                <w:rPr>
                  <w:sz w:val="26"/>
                  <w:rtl/>
                </w:rPr>
                <w:delText xml:space="preserve"> </w:delText>
              </w:r>
              <w:r w:rsidRPr="003907EF" w:rsidDel="00030E9E">
                <w:rPr>
                  <w:rFonts w:hint="eastAsia"/>
                  <w:sz w:val="26"/>
                  <w:rtl/>
                </w:rPr>
                <w:delText>אדם</w:delText>
              </w:r>
              <w:r w:rsidRPr="003907EF" w:rsidDel="00030E9E">
                <w:rPr>
                  <w:sz w:val="26"/>
                  <w:rtl/>
                </w:rPr>
                <w:delText>.</w:delText>
              </w:r>
            </w:del>
          </w:p>
        </w:tc>
      </w:tr>
      <w:tr w:rsidR="00257C17" w:rsidDel="00030E9E" w:rsidTr="00FD2094">
        <w:trPr>
          <w:cantSplit/>
          <w:trHeight w:val="60"/>
          <w:del w:id="1056" w:author="נעה בן שבת" w:date="2018-03-05T16:26:00Z"/>
        </w:trPr>
        <w:tc>
          <w:tcPr>
            <w:tcW w:w="1870" w:type="dxa"/>
          </w:tcPr>
          <w:p w:rsidR="00257C17" w:rsidDel="00030E9E" w:rsidRDefault="00257C17" w:rsidP="00257C17">
            <w:pPr>
              <w:pStyle w:val="TableSideHeading"/>
              <w:rPr>
                <w:del w:id="1057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58" w:author="נעה בן שבת" w:date="2018-03-05T16:26:00Z"/>
              </w:rPr>
            </w:pPr>
          </w:p>
        </w:tc>
        <w:tc>
          <w:tcPr>
            <w:tcW w:w="625" w:type="dxa"/>
          </w:tcPr>
          <w:p w:rsidR="00257C17" w:rsidDel="00030E9E" w:rsidRDefault="00257C17" w:rsidP="00257C17">
            <w:pPr>
              <w:pStyle w:val="TableText"/>
              <w:rPr>
                <w:del w:id="1059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60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61" w:author="נעה בן שבת" w:date="2018-03-05T16:26:00Z"/>
              </w:rPr>
            </w:pPr>
          </w:p>
        </w:tc>
        <w:tc>
          <w:tcPr>
            <w:tcW w:w="624" w:type="dxa"/>
          </w:tcPr>
          <w:p w:rsidR="00257C17" w:rsidDel="00030E9E" w:rsidRDefault="00257C17" w:rsidP="00257C17">
            <w:pPr>
              <w:pStyle w:val="TableText"/>
              <w:rPr>
                <w:del w:id="1062" w:author="נעה בן שבת" w:date="2018-03-05T16:26:00Z"/>
              </w:rPr>
            </w:pPr>
          </w:p>
        </w:tc>
        <w:tc>
          <w:tcPr>
            <w:tcW w:w="4649" w:type="dxa"/>
            <w:gridSpan w:val="2"/>
          </w:tcPr>
          <w:p w:rsidR="00257C17" w:rsidRPr="001577FF" w:rsidDel="00030E9E" w:rsidRDefault="00257C17" w:rsidP="00257C17">
            <w:pPr>
              <w:pStyle w:val="TableBlock"/>
              <w:rPr>
                <w:del w:id="1063" w:author="נעה בן שבת" w:date="2018-03-05T16:26:00Z"/>
                <w:sz w:val="26"/>
                <w:rtl/>
              </w:rPr>
            </w:pPr>
            <w:del w:id="1064" w:author="נעה בן שבת" w:date="2018-03-05T16:26:00Z">
              <w:r w:rsidRPr="001577FF" w:rsidDel="00030E9E">
                <w:rPr>
                  <w:sz w:val="26"/>
                  <w:rtl/>
                </w:rPr>
                <w:delText>(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ו</w:delText>
              </w:r>
              <w:r w:rsidRPr="001577FF" w:rsidDel="00030E9E">
                <w:rPr>
                  <w:sz w:val="26"/>
                  <w:rtl/>
                </w:rPr>
                <w:delText>)</w:delText>
              </w:r>
              <w:r w:rsidRPr="001577FF" w:rsidDel="00030E9E">
                <w:rPr>
                  <w:sz w:val="26"/>
                  <w:rtl/>
                </w:rPr>
                <w:tab/>
              </w:r>
              <w:r w:rsidRPr="001577FF" w:rsidDel="00030E9E">
                <w:rPr>
                  <w:rFonts w:hint="eastAsia"/>
                  <w:sz w:val="26"/>
                  <w:rtl/>
                </w:rPr>
                <w:delText>מי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שהגיע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D25640" w:rsidDel="00030E9E">
                <w:rPr>
                  <w:rFonts w:hint="eastAsia"/>
                  <w:sz w:val="26"/>
                  <w:rtl/>
                </w:rPr>
                <w:delText>אליו</w:delText>
              </w:r>
              <w:r w:rsidRPr="00D25640" w:rsidDel="00030E9E">
                <w:rPr>
                  <w:sz w:val="26"/>
                  <w:rtl/>
                </w:rPr>
                <w:delText xml:space="preserve"> </w:delText>
              </w:r>
              <w:r w:rsidRPr="00D25640" w:rsidDel="00030E9E">
                <w:rPr>
                  <w:rFonts w:hint="eastAsia"/>
                  <w:sz w:val="26"/>
                  <w:rtl/>
                </w:rPr>
                <w:delText>מידע</w:delText>
              </w:r>
              <w:r w:rsidRPr="00D25640" w:rsidDel="00030E9E">
                <w:rPr>
                  <w:sz w:val="26"/>
                  <w:rtl/>
                </w:rPr>
                <w:delText xml:space="preserve"> </w:delText>
              </w:r>
              <w:r w:rsidRPr="00D25640" w:rsidDel="00030E9E">
                <w:rPr>
                  <w:rFonts w:hint="cs"/>
                  <w:sz w:val="26"/>
                  <w:rtl/>
                </w:rPr>
                <w:delText xml:space="preserve">מהמאגר </w:delText>
              </w:r>
              <w:r w:rsidRPr="00D25640" w:rsidDel="00030E9E">
                <w:rPr>
                  <w:rFonts w:hint="eastAsia"/>
                  <w:sz w:val="26"/>
                  <w:rtl/>
                </w:rPr>
                <w:delText>ישמרנו</w:delText>
              </w:r>
              <w:r w:rsidRPr="00D25640" w:rsidDel="00030E9E">
                <w:rPr>
                  <w:sz w:val="26"/>
                  <w:rtl/>
                </w:rPr>
                <w:delText xml:space="preserve"> </w:delText>
              </w:r>
              <w:r w:rsidRPr="00D25640" w:rsidDel="00030E9E">
                <w:rPr>
                  <w:rFonts w:hint="eastAsia"/>
                  <w:sz w:val="26"/>
                  <w:rtl/>
                </w:rPr>
                <w:delText>בסוד</w:delText>
              </w:r>
              <w:r w:rsidDel="00030E9E">
                <w:rPr>
                  <w:rFonts w:hint="cs"/>
                  <w:sz w:val="26"/>
                  <w:rtl/>
                </w:rPr>
                <w:delText>, ינקוט אמצעים סבירים למניעת גילויו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לא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יגלה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אותו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לאחר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ולא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יעשה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כל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שימוש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אלא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לפי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הוראות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חוק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זה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לפי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צו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של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בית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משפט</w:delText>
              </w:r>
              <w:r w:rsidRPr="001577FF" w:rsidDel="00030E9E">
                <w:rPr>
                  <w:sz w:val="26"/>
                  <w:rtl/>
                </w:rPr>
                <w:delText xml:space="preserve">,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אם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גילויו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נדרש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על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פי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כל</w:delText>
              </w:r>
              <w:r w:rsidRPr="001577FF" w:rsidDel="00030E9E">
                <w:rPr>
                  <w:sz w:val="26"/>
                  <w:rtl/>
                </w:rPr>
                <w:delText xml:space="preserve"> </w:delText>
              </w:r>
              <w:r w:rsidRPr="001577FF" w:rsidDel="00030E9E">
                <w:rPr>
                  <w:rFonts w:hint="eastAsia"/>
                  <w:sz w:val="26"/>
                  <w:rtl/>
                </w:rPr>
                <w:delText>דין</w:delText>
              </w:r>
              <w:r w:rsidRPr="001577FF" w:rsidDel="00030E9E">
                <w:rPr>
                  <w:sz w:val="26"/>
                  <w:rtl/>
                </w:rPr>
                <w:delText>.</w:delText>
              </w:r>
            </w:del>
          </w:p>
        </w:tc>
      </w:tr>
      <w:tr w:rsidR="00ED1834" w:rsidDel="00030E9E" w:rsidTr="00FD2094">
        <w:trPr>
          <w:cantSplit/>
          <w:trHeight w:val="60"/>
          <w:del w:id="1065" w:author="נעה בן שבת" w:date="2018-03-05T16:26:00Z"/>
        </w:trPr>
        <w:tc>
          <w:tcPr>
            <w:tcW w:w="1870" w:type="dxa"/>
          </w:tcPr>
          <w:p w:rsidR="00ED1834" w:rsidDel="00030E9E" w:rsidRDefault="00ED1834" w:rsidP="00257C17">
            <w:pPr>
              <w:pStyle w:val="TableSideHeading"/>
              <w:rPr>
                <w:del w:id="1066" w:author="נעה בן שבת" w:date="2018-03-05T16:26:00Z"/>
              </w:rPr>
            </w:pPr>
          </w:p>
        </w:tc>
        <w:tc>
          <w:tcPr>
            <w:tcW w:w="624" w:type="dxa"/>
          </w:tcPr>
          <w:p w:rsidR="00ED1834" w:rsidDel="00030E9E" w:rsidRDefault="00ED1834" w:rsidP="00257C17">
            <w:pPr>
              <w:pStyle w:val="TableText"/>
              <w:rPr>
                <w:del w:id="1067" w:author="נעה בן שבת" w:date="2018-03-05T16:26:00Z"/>
              </w:rPr>
            </w:pPr>
          </w:p>
        </w:tc>
        <w:tc>
          <w:tcPr>
            <w:tcW w:w="625" w:type="dxa"/>
          </w:tcPr>
          <w:p w:rsidR="00ED1834" w:rsidDel="00030E9E" w:rsidRDefault="00ED1834" w:rsidP="00257C17">
            <w:pPr>
              <w:pStyle w:val="TableText"/>
              <w:rPr>
                <w:del w:id="1068" w:author="נעה בן שבת" w:date="2018-03-05T16:26:00Z"/>
              </w:rPr>
            </w:pPr>
          </w:p>
        </w:tc>
        <w:tc>
          <w:tcPr>
            <w:tcW w:w="624" w:type="dxa"/>
          </w:tcPr>
          <w:p w:rsidR="00ED1834" w:rsidDel="00030E9E" w:rsidRDefault="00ED1834" w:rsidP="00257C17">
            <w:pPr>
              <w:pStyle w:val="TableText"/>
              <w:rPr>
                <w:del w:id="1069" w:author="נעה בן שבת" w:date="2018-03-05T16:26:00Z"/>
              </w:rPr>
            </w:pPr>
          </w:p>
        </w:tc>
        <w:tc>
          <w:tcPr>
            <w:tcW w:w="624" w:type="dxa"/>
          </w:tcPr>
          <w:p w:rsidR="00ED1834" w:rsidRPr="00570B40" w:rsidDel="00030E9E" w:rsidRDefault="00ED1834" w:rsidP="00257C17">
            <w:pPr>
              <w:pStyle w:val="TableText"/>
              <w:rPr>
                <w:del w:id="1070" w:author="נעה בן שבת" w:date="2018-03-05T16:26:00Z"/>
              </w:rPr>
            </w:pPr>
          </w:p>
        </w:tc>
        <w:tc>
          <w:tcPr>
            <w:tcW w:w="624" w:type="dxa"/>
          </w:tcPr>
          <w:p w:rsidR="00ED1834" w:rsidRPr="00570B40" w:rsidDel="00030E9E" w:rsidRDefault="00ED1834" w:rsidP="00257C17">
            <w:pPr>
              <w:pStyle w:val="TableText"/>
              <w:rPr>
                <w:del w:id="1071" w:author="נעה בן שבת" w:date="2018-03-05T16:26:00Z"/>
              </w:rPr>
            </w:pPr>
          </w:p>
        </w:tc>
        <w:tc>
          <w:tcPr>
            <w:tcW w:w="4649" w:type="dxa"/>
            <w:gridSpan w:val="2"/>
          </w:tcPr>
          <w:p w:rsidR="00ED1834" w:rsidRPr="00A35BD9" w:rsidDel="00030E9E" w:rsidRDefault="00ED1834" w:rsidP="00806129">
            <w:pPr>
              <w:pStyle w:val="TableBlock"/>
              <w:rPr>
                <w:del w:id="1072" w:author="נעה בן שבת" w:date="2018-03-05T16:26:00Z"/>
                <w:sz w:val="26"/>
                <w:u w:val="single"/>
                <w:rtl/>
              </w:rPr>
            </w:pPr>
            <w:del w:id="1073" w:author="נעה בן שבת" w:date="2018-03-05T16:26:00Z">
              <w:r w:rsidRPr="00A35BD9" w:rsidDel="00030E9E">
                <w:rPr>
                  <w:sz w:val="26"/>
                  <w:u w:val="single"/>
                  <w:rtl/>
                </w:rPr>
                <w:delText>(ז)</w:delText>
              </w:r>
              <w:r w:rsidRPr="00A35BD9" w:rsidDel="00030E9E">
                <w:rPr>
                  <w:sz w:val="26"/>
                  <w:u w:val="single"/>
                  <w:rtl/>
                </w:rPr>
                <w:tab/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השר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>,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בהתייעצות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עם שר המשפטים ובאישור ועדת העבודה והרווחה,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רשאי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לקבוע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הוראות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נוספות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בכל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הנוגע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למאגר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המידע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,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ובכלל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זה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הוראות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שיבטיחו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אחידות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בזיהוי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המעסיקים</w:delText>
              </w:r>
              <w:r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Pr="00A35BD9" w:rsidDel="00030E9E">
                <w:rPr>
                  <w:rFonts w:hint="eastAsia"/>
                  <w:sz w:val="26"/>
                  <w:u w:val="single"/>
                  <w:rtl/>
                </w:rPr>
                <w:delText>והפגיעות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,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ורשאי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הוא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לקבוע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כאמור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הוראות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בדבר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גורמים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נוספים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המוסמכים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לאכיפה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של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הוראות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בנוגע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לבטיחות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בעבודה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שיהיו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רשאים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לעיין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במאגר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המידע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למילוי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סמכותם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,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ותנאים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לעיון</w:delText>
              </w:r>
              <w:r w:rsidR="00806129" w:rsidRPr="00A35BD9" w:rsidDel="00030E9E">
                <w:rPr>
                  <w:sz w:val="26"/>
                  <w:u w:val="single"/>
                  <w:rtl/>
                </w:rPr>
                <w:delText xml:space="preserve"> </w:delText>
              </w:r>
              <w:r w:rsidR="00806129" w:rsidRPr="00A35BD9" w:rsidDel="00030E9E">
                <w:rPr>
                  <w:rFonts w:hint="eastAsia"/>
                  <w:sz w:val="26"/>
                  <w:u w:val="single"/>
                  <w:rtl/>
                </w:rPr>
                <w:delText>כאמור</w:delText>
              </w:r>
              <w:r w:rsidRPr="00A35BD9" w:rsidDel="00030E9E">
                <w:rPr>
                  <w:sz w:val="26"/>
                  <w:u w:val="single"/>
                  <w:rtl/>
                </w:rPr>
                <w:delText>."</w:delText>
              </w:r>
            </w:del>
          </w:p>
        </w:tc>
      </w:tr>
      <w:tr w:rsidR="00806129" w:rsidDel="005E2C7C" w:rsidTr="00FD2094">
        <w:trPr>
          <w:cantSplit/>
          <w:trHeight w:val="60"/>
          <w:del w:id="1074" w:author="נעה בן שבת" w:date="2018-03-05T16:51:00Z"/>
        </w:trPr>
        <w:tc>
          <w:tcPr>
            <w:tcW w:w="1870" w:type="dxa"/>
          </w:tcPr>
          <w:p w:rsidR="00806129" w:rsidDel="005E2C7C" w:rsidRDefault="00806129" w:rsidP="00257C17">
            <w:pPr>
              <w:pStyle w:val="TableSideHeading"/>
              <w:rPr>
                <w:del w:id="1075" w:author="נעה בן שבת" w:date="2018-03-05T16:51:00Z"/>
              </w:rPr>
            </w:pPr>
          </w:p>
        </w:tc>
        <w:tc>
          <w:tcPr>
            <w:tcW w:w="624" w:type="dxa"/>
          </w:tcPr>
          <w:p w:rsidR="00806129" w:rsidDel="005E2C7C" w:rsidRDefault="00806129" w:rsidP="00257C17">
            <w:pPr>
              <w:pStyle w:val="TableText"/>
              <w:rPr>
                <w:del w:id="1076" w:author="נעה בן שבת" w:date="2018-03-05T16:51:00Z"/>
              </w:rPr>
            </w:pPr>
          </w:p>
        </w:tc>
        <w:tc>
          <w:tcPr>
            <w:tcW w:w="625" w:type="dxa"/>
          </w:tcPr>
          <w:p w:rsidR="00806129" w:rsidDel="005E2C7C" w:rsidRDefault="00806129" w:rsidP="00257C17">
            <w:pPr>
              <w:pStyle w:val="TableText"/>
              <w:rPr>
                <w:del w:id="1077" w:author="נעה בן שבת" w:date="2018-03-05T16:51:00Z"/>
              </w:rPr>
            </w:pPr>
          </w:p>
        </w:tc>
        <w:tc>
          <w:tcPr>
            <w:tcW w:w="624" w:type="dxa"/>
          </w:tcPr>
          <w:p w:rsidR="00806129" w:rsidDel="005E2C7C" w:rsidRDefault="00806129" w:rsidP="00257C17">
            <w:pPr>
              <w:pStyle w:val="TableText"/>
              <w:rPr>
                <w:del w:id="1078" w:author="נעה בן שבת" w:date="2018-03-05T16:51:00Z"/>
              </w:rPr>
            </w:pPr>
          </w:p>
        </w:tc>
        <w:tc>
          <w:tcPr>
            <w:tcW w:w="624" w:type="dxa"/>
          </w:tcPr>
          <w:p w:rsidR="00806129" w:rsidRPr="00570B40" w:rsidDel="005E2C7C" w:rsidRDefault="00806129" w:rsidP="00257C17">
            <w:pPr>
              <w:pStyle w:val="TableText"/>
              <w:rPr>
                <w:del w:id="1079" w:author="נעה בן שבת" w:date="2018-03-05T16:51:00Z"/>
              </w:rPr>
            </w:pPr>
          </w:p>
        </w:tc>
        <w:tc>
          <w:tcPr>
            <w:tcW w:w="624" w:type="dxa"/>
          </w:tcPr>
          <w:p w:rsidR="00806129" w:rsidRPr="00570B40" w:rsidDel="005E2C7C" w:rsidRDefault="00806129" w:rsidP="00257C17">
            <w:pPr>
              <w:pStyle w:val="TableText"/>
              <w:rPr>
                <w:del w:id="1080" w:author="נעה בן שבת" w:date="2018-03-05T16:51:00Z"/>
              </w:rPr>
            </w:pPr>
          </w:p>
        </w:tc>
        <w:tc>
          <w:tcPr>
            <w:tcW w:w="4649" w:type="dxa"/>
            <w:gridSpan w:val="2"/>
          </w:tcPr>
          <w:p w:rsidR="00806129" w:rsidRPr="00570B40" w:rsidDel="005E2C7C" w:rsidRDefault="00806129" w:rsidP="00806129">
            <w:pPr>
              <w:pStyle w:val="TableBlock"/>
              <w:rPr>
                <w:del w:id="1081" w:author="נעה בן שבת" w:date="2018-03-05T16:51:00Z"/>
                <w:sz w:val="26"/>
                <w:u w:val="single"/>
                <w:rtl/>
                <w:rPrChange w:id="1082" w:author="נעה בן שבת" w:date="2018-03-05T22:02:00Z">
                  <w:rPr>
                    <w:del w:id="1083" w:author="נעה בן שבת" w:date="2018-03-05T16:51:00Z"/>
                    <w:sz w:val="26"/>
                    <w:highlight w:val="yellow"/>
                    <w:u w:val="single"/>
                    <w:rtl/>
                  </w:rPr>
                </w:rPrChange>
              </w:rPr>
            </w:pPr>
            <w:del w:id="1084" w:author="נעה בן שבת" w:date="2018-03-05T16:51:00Z">
              <w:r w:rsidRPr="00570B40" w:rsidDel="005E2C7C">
                <w:rPr>
                  <w:rFonts w:hint="eastAsia"/>
                  <w:sz w:val="26"/>
                  <w:u w:val="single"/>
                  <w:rtl/>
                  <w:rPrChange w:id="108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איך</w:delText>
              </w:r>
              <w:r w:rsidRPr="00570B40" w:rsidDel="005E2C7C">
                <w:rPr>
                  <w:sz w:val="26"/>
                  <w:u w:val="single"/>
                  <w:rtl/>
                  <w:rPrChange w:id="108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08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מתמודדים</w:delText>
              </w:r>
              <w:r w:rsidRPr="00570B40" w:rsidDel="005E2C7C">
                <w:rPr>
                  <w:sz w:val="26"/>
                  <w:u w:val="single"/>
                  <w:rtl/>
                  <w:rPrChange w:id="108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089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עם</w:delText>
              </w:r>
              <w:r w:rsidRPr="00570B40" w:rsidDel="005E2C7C">
                <w:rPr>
                  <w:sz w:val="26"/>
                  <w:u w:val="single"/>
                  <w:rtl/>
                  <w:rPrChange w:id="1090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091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בעיה</w:delText>
              </w:r>
              <w:r w:rsidRPr="00570B40" w:rsidDel="005E2C7C">
                <w:rPr>
                  <w:sz w:val="26"/>
                  <w:u w:val="single"/>
                  <w:rtl/>
                  <w:rPrChange w:id="1092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09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של</w:delText>
              </w:r>
              <w:r w:rsidRPr="00570B40" w:rsidDel="005E2C7C">
                <w:rPr>
                  <w:sz w:val="26"/>
                  <w:u w:val="single"/>
                  <w:rtl/>
                  <w:rPrChange w:id="109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09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החלפת</w:delText>
              </w:r>
              <w:r w:rsidRPr="00570B40" w:rsidDel="005E2C7C">
                <w:rPr>
                  <w:sz w:val="26"/>
                  <w:u w:val="single"/>
                  <w:rtl/>
                  <w:rPrChange w:id="109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09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חברות</w:delText>
              </w:r>
              <w:r w:rsidRPr="00570B40" w:rsidDel="005E2C7C">
                <w:rPr>
                  <w:sz w:val="26"/>
                  <w:u w:val="single"/>
                  <w:rtl/>
                  <w:rPrChange w:id="109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/ח.פ?</w:delText>
              </w:r>
            </w:del>
          </w:p>
          <w:p w:rsidR="00806129" w:rsidRPr="00570B40" w:rsidDel="005E2C7C" w:rsidRDefault="00806129" w:rsidP="00806129">
            <w:pPr>
              <w:pStyle w:val="TableBlock"/>
              <w:rPr>
                <w:del w:id="1099" w:author="נעה בן שבת" w:date="2018-03-05T16:51:00Z"/>
                <w:sz w:val="26"/>
                <w:u w:val="single"/>
                <w:rtl/>
                <w:rPrChange w:id="1100" w:author="נעה בן שבת" w:date="2018-03-05T22:02:00Z">
                  <w:rPr>
                    <w:del w:id="1101" w:author="נעה בן שבת" w:date="2018-03-05T16:51:00Z"/>
                    <w:sz w:val="26"/>
                    <w:highlight w:val="yellow"/>
                    <w:u w:val="single"/>
                    <w:rtl/>
                  </w:rPr>
                </w:rPrChange>
              </w:rPr>
            </w:pPr>
            <w:del w:id="1102" w:author="נעה בן שבת" w:date="2018-03-05T16:51:00Z">
              <w:r w:rsidRPr="00570B40" w:rsidDel="005E2C7C">
                <w:rPr>
                  <w:rFonts w:hint="eastAsia"/>
                  <w:sz w:val="26"/>
                  <w:u w:val="single"/>
                  <w:rtl/>
                  <w:rPrChange w:id="110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איך</w:delText>
              </w:r>
              <w:r w:rsidRPr="00570B40" w:rsidDel="005E2C7C">
                <w:rPr>
                  <w:sz w:val="26"/>
                  <w:u w:val="single"/>
                  <w:rtl/>
                  <w:rPrChange w:id="110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0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מתמודדים</w:delText>
              </w:r>
              <w:r w:rsidRPr="00570B40" w:rsidDel="005E2C7C">
                <w:rPr>
                  <w:sz w:val="26"/>
                  <w:u w:val="single"/>
                  <w:rtl/>
                  <w:rPrChange w:id="110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0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עם</w:delText>
              </w:r>
              <w:r w:rsidRPr="00570B40" w:rsidDel="005E2C7C">
                <w:rPr>
                  <w:sz w:val="26"/>
                  <w:u w:val="single"/>
                  <w:rtl/>
                  <w:rPrChange w:id="110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09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הפער</w:delText>
              </w:r>
              <w:r w:rsidRPr="00570B40" w:rsidDel="005E2C7C">
                <w:rPr>
                  <w:sz w:val="26"/>
                  <w:u w:val="single"/>
                  <w:rtl/>
                  <w:rPrChange w:id="1110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11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בדרך</w:delText>
              </w:r>
              <w:r w:rsidRPr="00570B40" w:rsidDel="005E2C7C">
                <w:rPr>
                  <w:sz w:val="26"/>
                  <w:u w:val="single"/>
                  <w:rtl/>
                  <w:rPrChange w:id="1112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1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הזיהוי</w:delText>
              </w:r>
              <w:r w:rsidRPr="00570B40" w:rsidDel="005E2C7C">
                <w:rPr>
                  <w:sz w:val="26"/>
                  <w:u w:val="single"/>
                  <w:rtl/>
                  <w:rPrChange w:id="111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1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של</w:delText>
              </w:r>
              <w:r w:rsidRPr="00570B40" w:rsidDel="005E2C7C">
                <w:rPr>
                  <w:sz w:val="26"/>
                  <w:u w:val="single"/>
                  <w:rtl/>
                  <w:rPrChange w:id="111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1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המעסיק</w:delText>
              </w:r>
              <w:r w:rsidRPr="00570B40" w:rsidDel="005E2C7C">
                <w:rPr>
                  <w:sz w:val="26"/>
                  <w:u w:val="single"/>
                  <w:rtl/>
                  <w:rPrChange w:id="111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19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בשתי</w:delText>
              </w:r>
              <w:r w:rsidRPr="00570B40" w:rsidDel="005E2C7C">
                <w:rPr>
                  <w:sz w:val="26"/>
                  <w:u w:val="single"/>
                  <w:rtl/>
                  <w:rPrChange w:id="1120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21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המערכות</w:delText>
              </w:r>
              <w:r w:rsidRPr="00570B40" w:rsidDel="005E2C7C">
                <w:rPr>
                  <w:sz w:val="26"/>
                  <w:u w:val="single"/>
                  <w:rtl/>
                  <w:rPrChange w:id="1122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(לפי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2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תשלום</w:delText>
              </w:r>
              <w:r w:rsidRPr="00570B40" w:rsidDel="005E2C7C">
                <w:rPr>
                  <w:sz w:val="26"/>
                  <w:u w:val="single"/>
                  <w:rtl/>
                  <w:rPrChange w:id="112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2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דמי</w:delText>
              </w:r>
              <w:r w:rsidRPr="00570B40" w:rsidDel="005E2C7C">
                <w:rPr>
                  <w:sz w:val="26"/>
                  <w:u w:val="single"/>
                  <w:rtl/>
                  <w:rPrChange w:id="112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2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ביטוח</w:delText>
              </w:r>
              <w:r w:rsidRPr="00570B40" w:rsidDel="005E2C7C">
                <w:rPr>
                  <w:sz w:val="26"/>
                  <w:u w:val="single"/>
                  <w:rtl/>
                  <w:rPrChange w:id="112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29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במב</w:delText>
              </w:r>
              <w:r w:rsidRPr="00570B40" w:rsidDel="005E2C7C">
                <w:rPr>
                  <w:sz w:val="26"/>
                  <w:u w:val="single"/>
                  <w:rtl/>
                  <w:rPrChange w:id="1130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"ל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31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ולפי</w:delText>
              </w:r>
              <w:r w:rsidRPr="00570B40" w:rsidDel="005E2C7C">
                <w:rPr>
                  <w:sz w:val="26"/>
                  <w:u w:val="single"/>
                  <w:rtl/>
                  <w:rPrChange w:id="1132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3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</w:delText>
              </w:r>
              <w:r w:rsidRPr="00570B40" w:rsidDel="005E2C7C">
                <w:rPr>
                  <w:sz w:val="26"/>
                  <w:u w:val="single"/>
                  <w:rtl/>
                  <w:rPrChange w:id="113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"מפעל"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3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במשרד</w:delText>
              </w:r>
              <w:r w:rsidRPr="00570B40" w:rsidDel="005E2C7C">
                <w:rPr>
                  <w:sz w:val="26"/>
                  <w:u w:val="single"/>
                  <w:rtl/>
                  <w:rPrChange w:id="113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3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הערש</w:delText>
              </w:r>
              <w:r w:rsidRPr="00570B40" w:rsidDel="005E2C7C">
                <w:rPr>
                  <w:sz w:val="26"/>
                  <w:u w:val="single"/>
                  <w:rtl/>
                  <w:rPrChange w:id="113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"ח), פערים בהגדרת מעסיק (למשל לפי פקודת הבטיחות בעבודה), בהגדרה עובד, ובהגדרת פגיעה בעבודה. </w:delText>
              </w:r>
            </w:del>
          </w:p>
          <w:p w:rsidR="00806129" w:rsidRPr="00570B40" w:rsidDel="005E2C7C" w:rsidRDefault="00806129" w:rsidP="00806129">
            <w:pPr>
              <w:pStyle w:val="TableBlock"/>
              <w:rPr>
                <w:del w:id="1139" w:author="נעה בן שבת" w:date="2018-03-05T16:51:00Z"/>
                <w:sz w:val="26"/>
                <w:u w:val="single"/>
                <w:rtl/>
                <w:rPrChange w:id="1140" w:author="נעה בן שבת" w:date="2018-03-05T22:02:00Z">
                  <w:rPr>
                    <w:del w:id="1141" w:author="נעה בן שבת" w:date="2018-03-05T16:51:00Z"/>
                    <w:sz w:val="26"/>
                    <w:rtl/>
                  </w:rPr>
                </w:rPrChange>
              </w:rPr>
            </w:pPr>
            <w:del w:id="1142" w:author="נעה בן שבת" w:date="2018-03-05T16:51:00Z">
              <w:r w:rsidRPr="00570B40" w:rsidDel="005E2C7C">
                <w:rPr>
                  <w:rFonts w:hint="eastAsia"/>
                  <w:sz w:val="26"/>
                  <w:u w:val="single"/>
                  <w:rtl/>
                  <w:rPrChange w:id="114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השפעת</w:delText>
              </w:r>
              <w:r w:rsidRPr="00570B40" w:rsidDel="005E2C7C">
                <w:rPr>
                  <w:sz w:val="26"/>
                  <w:u w:val="single"/>
                  <w:rtl/>
                  <w:rPrChange w:id="114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הפער בתחולה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45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לגבי</w:delText>
              </w:r>
              <w:r w:rsidRPr="00570B40" w:rsidDel="005E2C7C">
                <w:rPr>
                  <w:sz w:val="26"/>
                  <w:u w:val="single"/>
                  <w:rtl/>
                  <w:rPrChange w:id="1146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תושב ישראל באזור,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47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על</w:delText>
              </w:r>
              <w:r w:rsidRPr="00570B40" w:rsidDel="005E2C7C">
                <w:rPr>
                  <w:sz w:val="26"/>
                  <w:u w:val="single"/>
                  <w:rtl/>
                  <w:rPrChange w:id="1148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49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המידע</w:delText>
              </w:r>
              <w:r w:rsidRPr="00570B40" w:rsidDel="005E2C7C">
                <w:rPr>
                  <w:sz w:val="26"/>
                  <w:u w:val="single"/>
                  <w:rtl/>
                  <w:rPrChange w:id="1150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51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שבמאגר</w:delText>
              </w:r>
              <w:r w:rsidRPr="00570B40" w:rsidDel="005E2C7C">
                <w:rPr>
                  <w:sz w:val="26"/>
                  <w:u w:val="single"/>
                  <w:rtl/>
                  <w:rPrChange w:id="1152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 xml:space="preserve"> </w:delText>
              </w:r>
              <w:r w:rsidRPr="00570B40" w:rsidDel="005E2C7C">
                <w:rPr>
                  <w:rFonts w:hint="eastAsia"/>
                  <w:sz w:val="26"/>
                  <w:u w:val="single"/>
                  <w:rtl/>
                  <w:rPrChange w:id="1153" w:author="נעה בן שבת" w:date="2018-03-05T22:02:00Z">
                    <w:rPr>
                      <w:rFonts w:hint="eastAsia"/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המידע</w:delText>
              </w:r>
              <w:r w:rsidRPr="00570B40" w:rsidDel="005E2C7C">
                <w:rPr>
                  <w:sz w:val="26"/>
                  <w:u w:val="single"/>
                  <w:rtl/>
                  <w:rPrChange w:id="1154" w:author="נעה בן שבת" w:date="2018-03-05T22:02:00Z">
                    <w:rPr>
                      <w:sz w:val="26"/>
                      <w:highlight w:val="yellow"/>
                      <w:u w:val="single"/>
                      <w:rtl/>
                    </w:rPr>
                  </w:rPrChange>
                </w:rPr>
                <w:delText>]</w:delText>
              </w:r>
              <w:r w:rsidRPr="00570B40" w:rsidDel="005E2C7C">
                <w:rPr>
                  <w:sz w:val="26"/>
                  <w:u w:val="single"/>
                  <w:rtl/>
                </w:rPr>
                <w:delText>.</w:delText>
              </w:r>
            </w:del>
          </w:p>
        </w:tc>
      </w:tr>
      <w:tr w:rsidR="00570B40" w:rsidRPr="001577FF" w:rsidTr="00445454">
        <w:tblPrEx>
          <w:tblLook w:val="0000" w:firstRow="0" w:lastRow="0" w:firstColumn="0" w:lastColumn="0" w:noHBand="0" w:noVBand="0"/>
        </w:tblPrEx>
        <w:trPr>
          <w:cantSplit/>
          <w:ins w:id="1155" w:author="נעה בן שבת" w:date="2018-03-05T22:03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B40" w:rsidRDefault="00570B40" w:rsidP="00257C17">
            <w:pPr>
              <w:pStyle w:val="TableSideHeading"/>
              <w:rPr>
                <w:ins w:id="1156" w:author="נעה בן שבת" w:date="2018-03-06T08:38:00Z"/>
                <w:sz w:val="26"/>
                <w:rtl/>
              </w:rPr>
            </w:pPr>
            <w:ins w:id="1157" w:author="נעה בן שבת" w:date="2018-03-05T22:03:00Z">
              <w:r>
                <w:rPr>
                  <w:rFonts w:hint="cs"/>
                  <w:sz w:val="26"/>
                  <w:rtl/>
                </w:rPr>
                <w:t>תיקון פקודת תאונות ומחלות משלח יד (הודעה</w:t>
              </w:r>
            </w:ins>
            <w:ins w:id="1158" w:author="נעה בן שבת" w:date="2018-03-06T08:37:00Z">
              <w:r w:rsidR="00A35BD9">
                <w:rPr>
                  <w:rFonts w:hint="cs"/>
                  <w:sz w:val="26"/>
                  <w:rtl/>
                </w:rPr>
                <w:t>)</w:t>
              </w:r>
            </w:ins>
          </w:p>
          <w:p w:rsidR="00A35BD9" w:rsidRPr="00D358FD" w:rsidRDefault="00A35BD9" w:rsidP="00257C17">
            <w:pPr>
              <w:pStyle w:val="TableSideHeading"/>
              <w:rPr>
                <w:ins w:id="1159" w:author="נעה בן שבת" w:date="2018-03-05T22:0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B40" w:rsidRDefault="00570B40" w:rsidP="00257C17">
            <w:pPr>
              <w:pStyle w:val="TableText"/>
              <w:rPr>
                <w:ins w:id="1160" w:author="נעה בן שבת" w:date="2018-03-05T22:03:00Z"/>
                <w:sz w:val="26"/>
                <w:rtl/>
              </w:rPr>
            </w:pPr>
            <w:ins w:id="1161" w:author="נעה בן שבת" w:date="2018-03-05T22:03:00Z">
              <w:r>
                <w:rPr>
                  <w:rFonts w:hint="cs"/>
                  <w:sz w:val="26"/>
                  <w:rtl/>
                </w:rPr>
                <w:t>(**)</w:t>
              </w:r>
            </w:ins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B40" w:rsidRPr="00D358FD" w:rsidRDefault="00570B40" w:rsidP="001952FB">
            <w:pPr>
              <w:pStyle w:val="TableBlock"/>
              <w:rPr>
                <w:ins w:id="1162" w:author="נעה בן שבת" w:date="2018-03-05T22:03:00Z"/>
                <w:sz w:val="26"/>
                <w:rtl/>
              </w:rPr>
            </w:pPr>
            <w:ins w:id="1163" w:author="נעה בן שבת" w:date="2018-03-05T22:03:00Z">
              <w:r>
                <w:rPr>
                  <w:rFonts w:hint="cs"/>
                  <w:sz w:val="26"/>
                  <w:rtl/>
                </w:rPr>
                <w:t xml:space="preserve">בפקודת </w:t>
              </w:r>
            </w:ins>
            <w:ins w:id="1164" w:author="נעה בן שבת" w:date="2018-03-05T22:04:00Z">
              <w:r>
                <w:rPr>
                  <w:rFonts w:hint="cs"/>
                  <w:sz w:val="26"/>
                  <w:rtl/>
                </w:rPr>
                <w:t xml:space="preserve">תאונות ומחלות משלח יד (הודעה), </w:t>
              </w:r>
            </w:ins>
            <w:ins w:id="1165" w:author="נעה בן שבת" w:date="2018-03-05T22:08:00Z">
              <w:r w:rsidR="00C05792">
                <w:rPr>
                  <w:rFonts w:hint="cs"/>
                  <w:sz w:val="26"/>
                  <w:rtl/>
                </w:rPr>
                <w:t>1945</w:t>
              </w:r>
            </w:ins>
            <w:ins w:id="1166" w:author="נעה בן שבת" w:date="2018-03-05T22:05:00Z">
              <w:r w:rsidR="00C05792">
                <w:rPr>
                  <w:rStyle w:val="ac"/>
                  <w:sz w:val="26"/>
                  <w:rtl/>
                </w:rPr>
                <w:footnoteReference w:id="9"/>
              </w:r>
            </w:ins>
            <w:ins w:id="1172" w:author="נעה בן שבת" w:date="2018-03-05T22:04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ins w:id="1173" w:author="נעה בן שבת" w:date="2018-03-05T22:08:00Z">
              <w:r w:rsidR="00C05792">
                <w:rPr>
                  <w:rFonts w:hint="cs"/>
                  <w:sz w:val="26"/>
                  <w:rtl/>
                </w:rPr>
                <w:t>ב</w:t>
              </w:r>
            </w:ins>
            <w:ins w:id="1174" w:author="נעה בן שבת" w:date="2018-03-05T22:04:00Z">
              <w:r>
                <w:rPr>
                  <w:rFonts w:hint="cs"/>
                  <w:sz w:val="26"/>
                  <w:rtl/>
                </w:rPr>
                <w:t>סעיף</w:t>
              </w:r>
            </w:ins>
            <w:ins w:id="1175" w:author="נעה בן שבת" w:date="2018-03-05T22:09:00Z">
              <w:r w:rsidR="00C05792">
                <w:rPr>
                  <w:rFonts w:hint="cs"/>
                  <w:sz w:val="26"/>
                  <w:rtl/>
                </w:rPr>
                <w:t xml:space="preserve"> </w:t>
              </w:r>
            </w:ins>
            <w:ins w:id="1176" w:author="נעה בן שבת" w:date="2018-03-06T08:56:00Z">
              <w:r w:rsidR="002A63C8">
                <w:rPr>
                  <w:rFonts w:hint="cs"/>
                  <w:sz w:val="26"/>
                  <w:rtl/>
                </w:rPr>
                <w:t>9</w:t>
              </w:r>
            </w:ins>
            <w:ins w:id="1177" w:author="נעה בן שבת" w:date="2018-03-05T22:10:00Z">
              <w:r w:rsidR="00C05792">
                <w:rPr>
                  <w:rFonts w:hint="cs"/>
                  <w:sz w:val="26"/>
                  <w:rtl/>
                </w:rPr>
                <w:t>,</w:t>
              </w:r>
            </w:ins>
            <w:ins w:id="1178" w:author="נעה בן שבת" w:date="2018-03-06T08:56:00Z">
              <w:r w:rsidR="002A63C8">
                <w:rPr>
                  <w:rFonts w:hint="cs"/>
                  <w:sz w:val="26"/>
                  <w:rtl/>
                </w:rPr>
                <w:t xml:space="preserve"> האמור בו יסומן "(א)" ואחריו יבוא:</w:t>
              </w:r>
            </w:ins>
          </w:p>
        </w:tc>
      </w:tr>
      <w:tr w:rsidR="002A63C8" w:rsidTr="004F1A2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79" w:author="נעה בן שבת" w:date="2018-03-06T09:05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180" w:author="נעה בן שבת" w:date="2018-03-06T08:56:00Z"/>
          <w:trPrChange w:id="1181" w:author="נעה בן שבת" w:date="2018-03-06T09:05:00Z">
            <w:trPr>
              <w:cantSplit/>
              <w:trHeight w:val="60"/>
            </w:trPr>
          </w:trPrChange>
        </w:trPr>
        <w:tc>
          <w:tcPr>
            <w:tcW w:w="1870" w:type="dxa"/>
            <w:tcPrChange w:id="1182" w:author="נעה בן שבת" w:date="2018-03-06T09:05:00Z">
              <w:tcPr>
                <w:tcW w:w="1871" w:type="dxa"/>
              </w:tcPr>
            </w:tcPrChange>
          </w:tcPr>
          <w:p w:rsidR="002A63C8" w:rsidRDefault="002A63C8">
            <w:pPr>
              <w:pStyle w:val="TableSideHeading"/>
              <w:rPr>
                <w:ins w:id="1183" w:author="נעה בן שבת" w:date="2018-03-06T08:56:00Z"/>
              </w:rPr>
            </w:pPr>
          </w:p>
        </w:tc>
        <w:tc>
          <w:tcPr>
            <w:tcW w:w="624" w:type="dxa"/>
            <w:tcPrChange w:id="1184" w:author="נעה בן שבת" w:date="2018-03-06T09:05:00Z">
              <w:tcPr>
                <w:tcW w:w="624" w:type="dxa"/>
              </w:tcPr>
            </w:tcPrChange>
          </w:tcPr>
          <w:p w:rsidR="002A63C8" w:rsidRDefault="002A63C8">
            <w:pPr>
              <w:pStyle w:val="TableText"/>
              <w:rPr>
                <w:ins w:id="1185" w:author="נעה בן שבת" w:date="2018-03-06T08:56:00Z"/>
              </w:rPr>
            </w:pPr>
          </w:p>
        </w:tc>
        <w:tc>
          <w:tcPr>
            <w:tcW w:w="625" w:type="dxa"/>
            <w:tcPrChange w:id="1186" w:author="נעה בן שבת" w:date="2018-03-06T09:05:00Z">
              <w:tcPr>
                <w:tcW w:w="624" w:type="dxa"/>
              </w:tcPr>
            </w:tcPrChange>
          </w:tcPr>
          <w:p w:rsidR="002A63C8" w:rsidRDefault="002A63C8">
            <w:pPr>
              <w:pStyle w:val="TableText"/>
              <w:rPr>
                <w:ins w:id="1187" w:author="נעה בן שבת" w:date="2018-03-06T08:56:00Z"/>
              </w:rPr>
            </w:pPr>
          </w:p>
        </w:tc>
        <w:tc>
          <w:tcPr>
            <w:tcW w:w="6521" w:type="dxa"/>
            <w:gridSpan w:val="5"/>
            <w:tcPrChange w:id="1188" w:author="נעה בן שבת" w:date="2018-03-06T09:05:00Z">
              <w:tcPr>
                <w:tcW w:w="6522" w:type="dxa"/>
                <w:gridSpan w:val="5"/>
              </w:tcPr>
            </w:tcPrChange>
          </w:tcPr>
          <w:p w:rsidR="002A63C8" w:rsidRDefault="002A63C8" w:rsidP="001952FB">
            <w:pPr>
              <w:pStyle w:val="TableBlock"/>
              <w:rPr>
                <w:ins w:id="1189" w:author="נעה בן שבת" w:date="2018-03-06T08:56:00Z"/>
              </w:rPr>
            </w:pPr>
            <w:ins w:id="1190" w:author="נעה בן שבת" w:date="2018-03-06T08:56:00Z">
              <w:r>
                <w:rPr>
                  <w:rFonts w:hint="cs"/>
                  <w:rtl/>
                </w:rPr>
                <w:t>"(ב)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"שר העבודה הרווחה והשירותים החברתיים, באישור ועדת העבודה הרווחה והבריאות של הכנסת, רשאי  בצו לשנות את התוספת הראשונה והתוספת השנ</w:t>
              </w:r>
            </w:ins>
            <w:ins w:id="1191" w:author="נעה בן שבת" w:date="2018-03-06T08:57:00Z">
              <w:r>
                <w:rPr>
                  <w:rFonts w:hint="cs"/>
                  <w:sz w:val="26"/>
                  <w:rtl/>
                </w:rPr>
                <w:t>י</w:t>
              </w:r>
            </w:ins>
            <w:ins w:id="1192" w:author="נעה בן שבת" w:date="2018-03-06T08:56:00Z">
              <w:r>
                <w:rPr>
                  <w:rFonts w:hint="cs"/>
                  <w:sz w:val="26"/>
                  <w:rtl/>
                </w:rPr>
                <w:t>יה".</w:t>
              </w:r>
            </w:ins>
          </w:p>
        </w:tc>
      </w:tr>
      <w:tr w:rsidR="00257C17" w:rsidRPr="001577FF" w:rsidTr="00445454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C17" w:rsidRPr="00D358FD" w:rsidRDefault="00257C17" w:rsidP="00257C17">
            <w:pPr>
              <w:pStyle w:val="TableSideHeading"/>
              <w:rPr>
                <w:sz w:val="26"/>
                <w:rtl/>
              </w:rPr>
            </w:pPr>
            <w:r w:rsidRPr="00D358FD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D358FD">
              <w:rPr>
                <w:sz w:val="26"/>
                <w:rtl/>
              </w:rPr>
              <w:t xml:space="preserve"> חוק להגברת האכיפה של דיני העבודה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C17" w:rsidRPr="00D358FD" w:rsidRDefault="00257C17" w:rsidP="00257C17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(**)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C17" w:rsidRPr="00D358FD" w:rsidRDefault="00257C17" w:rsidP="00257C17">
            <w:pPr>
              <w:pStyle w:val="TableBlock"/>
              <w:rPr>
                <w:rtl/>
              </w:rPr>
            </w:pPr>
            <w:r w:rsidRPr="00D358FD">
              <w:rPr>
                <w:rFonts w:hint="eastAsia"/>
                <w:sz w:val="26"/>
                <w:rtl/>
              </w:rPr>
              <w:t>בחוק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להגברת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האכיפה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של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דיני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העבודה</w:t>
            </w:r>
            <w:r w:rsidRPr="00D358FD">
              <w:rPr>
                <w:rtl/>
              </w:rPr>
              <w:t xml:space="preserve">, </w:t>
            </w:r>
            <w:proofErr w:type="spellStart"/>
            <w:r w:rsidRPr="00D358FD">
              <w:rPr>
                <w:rFonts w:hint="eastAsia"/>
                <w:rtl/>
              </w:rPr>
              <w:t>התשע</w:t>
            </w:r>
            <w:r w:rsidRPr="00D358FD">
              <w:rPr>
                <w:rtl/>
              </w:rPr>
              <w:t>"ב</w:t>
            </w:r>
            <w:proofErr w:type="spellEnd"/>
            <w:r w:rsidRPr="00D358FD">
              <w:rPr>
                <w:rFonts w:hint="eastAsia"/>
                <w:rtl/>
              </w:rPr>
              <w:t>–</w:t>
            </w:r>
            <w:r w:rsidRPr="00D358FD">
              <w:rPr>
                <w:rtl/>
              </w:rPr>
              <w:t>2011</w:t>
            </w:r>
            <w:r w:rsidRPr="00D358FD">
              <w:rPr>
                <w:rStyle w:val="ac"/>
                <w:rtl/>
              </w:rPr>
              <w:footnoteReference w:id="10"/>
            </w:r>
            <w:r w:rsidRPr="00D358FD">
              <w:rPr>
                <w:rtl/>
              </w:rPr>
              <w:t xml:space="preserve">, בתוספת השנייה, </w:t>
            </w:r>
            <w:r w:rsidRPr="00D358FD">
              <w:rPr>
                <w:rFonts w:hint="eastAsia"/>
                <w:rtl/>
              </w:rPr>
              <w:t>בחלק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ג</w:t>
            </w:r>
            <w:r w:rsidRPr="00D358FD">
              <w:rPr>
                <w:rtl/>
              </w:rPr>
              <w:t xml:space="preserve">', </w:t>
            </w:r>
            <w:r w:rsidRPr="00D358FD">
              <w:rPr>
                <w:rFonts w:hint="eastAsia"/>
                <w:rtl/>
              </w:rPr>
              <w:t>בסימן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א</w:t>
            </w:r>
            <w:r w:rsidRPr="00D358FD">
              <w:rPr>
                <w:rtl/>
              </w:rPr>
              <w:t xml:space="preserve">', </w:t>
            </w:r>
            <w:r w:rsidRPr="00D358FD">
              <w:rPr>
                <w:rFonts w:hint="eastAsia"/>
                <w:rtl/>
              </w:rPr>
              <w:t>בסופו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יבוא</w:t>
            </w:r>
            <w:r w:rsidRPr="00D358FD">
              <w:rPr>
                <w:rtl/>
              </w:rPr>
              <w:t xml:space="preserve">: </w:t>
            </w:r>
          </w:p>
        </w:tc>
      </w:tr>
      <w:tr w:rsidR="00257C17" w:rsidTr="00445454">
        <w:trPr>
          <w:cantSplit/>
          <w:trHeight w:val="23"/>
        </w:trPr>
        <w:tc>
          <w:tcPr>
            <w:tcW w:w="1870" w:type="dxa"/>
          </w:tcPr>
          <w:p w:rsidR="00257C17" w:rsidRPr="00D358FD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Pr="00D358FD" w:rsidRDefault="00257C17" w:rsidP="00257C17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257C17" w:rsidRPr="00D358FD" w:rsidRDefault="00257C17" w:rsidP="00257C17">
            <w:pPr>
              <w:pStyle w:val="TableBlock"/>
            </w:pPr>
            <w:r w:rsidRPr="00D358FD">
              <w:rPr>
                <w:rtl/>
              </w:rPr>
              <w:t>"(19)</w:t>
            </w:r>
            <w:r w:rsidRPr="00D358FD">
              <w:rPr>
                <w:rtl/>
              </w:rPr>
              <w:tab/>
            </w:r>
            <w:r w:rsidRPr="00D358FD">
              <w:rPr>
                <w:rFonts w:hint="eastAsia"/>
                <w:rtl/>
              </w:rPr>
              <w:t>מסירת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הודעה</w:t>
            </w:r>
            <w:r w:rsidRPr="00D358FD">
              <w:rPr>
                <w:rtl/>
              </w:rPr>
              <w:t xml:space="preserve"> על תאונה או על מקרה מוות לפי סעיף 3 לפקודת </w:t>
            </w:r>
            <w:r w:rsidRPr="00D358FD">
              <w:rPr>
                <w:rFonts w:hint="eastAsia"/>
                <w:rtl/>
              </w:rPr>
              <w:t>תאונות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ומחלות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משלח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יד</w:t>
            </w:r>
            <w:r w:rsidRPr="00D358FD">
              <w:rPr>
                <w:rtl/>
              </w:rPr>
              <w:t xml:space="preserve"> (הודעה), 1945</w:t>
            </w:r>
            <w:r w:rsidRPr="00D358FD">
              <w:rPr>
                <w:rStyle w:val="ac"/>
                <w:rtl/>
              </w:rPr>
              <w:footnoteReference w:id="11"/>
            </w:r>
            <w:r w:rsidRPr="00D358FD">
              <w:rPr>
                <w:rtl/>
              </w:rPr>
              <w:t>".</w:t>
            </w:r>
          </w:p>
        </w:tc>
      </w:tr>
      <w:tr w:rsidR="006520FD" w:rsidRPr="00FF380C" w:rsidDel="006520FD" w:rsidTr="00445454">
        <w:trPr>
          <w:cantSplit/>
          <w:trHeight w:val="23"/>
        </w:trPr>
        <w:tc>
          <w:tcPr>
            <w:tcW w:w="1870" w:type="dxa"/>
          </w:tcPr>
          <w:p w:rsidR="006520FD" w:rsidDel="006520FD" w:rsidRDefault="006520FD" w:rsidP="00257C1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6520FD" w:rsidDel="006520FD" w:rsidRDefault="006520FD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6520FD" w:rsidRPr="004F1A2F" w:rsidDel="006520FD" w:rsidRDefault="006520FD" w:rsidP="00257C17">
            <w:pPr>
              <w:pStyle w:val="TableBlock"/>
              <w:rPr>
                <w:sz w:val="22"/>
                <w:szCs w:val="22"/>
                <w:rtl/>
                <w:rPrChange w:id="1193" w:author="נעה בן שבת" w:date="2018-03-06T09:01:00Z">
                  <w:rPr>
                    <w:rtl/>
                  </w:rPr>
                </w:rPrChange>
              </w:rPr>
            </w:pPr>
            <w:r w:rsidRPr="004F1A2F">
              <w:rPr>
                <w:sz w:val="22"/>
                <w:szCs w:val="22"/>
                <w:highlight w:val="yellow"/>
                <w:rtl/>
                <w:rPrChange w:id="1194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[הערה: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195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האם</w:t>
            </w:r>
            <w:r w:rsidRPr="004F1A2F">
              <w:rPr>
                <w:sz w:val="22"/>
                <w:szCs w:val="22"/>
                <w:highlight w:val="yellow"/>
                <w:rtl/>
                <w:rPrChange w:id="1196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197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ננקטים</w:t>
            </w:r>
            <w:r w:rsidRPr="004F1A2F">
              <w:rPr>
                <w:sz w:val="22"/>
                <w:szCs w:val="22"/>
                <w:highlight w:val="yellow"/>
                <w:rtl/>
                <w:rPrChange w:id="1198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199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צעדים</w:t>
            </w:r>
            <w:r w:rsidRPr="004F1A2F">
              <w:rPr>
                <w:sz w:val="22"/>
                <w:szCs w:val="22"/>
                <w:highlight w:val="yellow"/>
                <w:rtl/>
                <w:rPrChange w:id="1200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01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להבאה</w:t>
            </w:r>
            <w:r w:rsidRPr="004F1A2F">
              <w:rPr>
                <w:sz w:val="22"/>
                <w:szCs w:val="22"/>
                <w:highlight w:val="yellow"/>
                <w:rtl/>
                <w:rPrChange w:id="1202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03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בחשבון</w:t>
            </w:r>
            <w:r w:rsidRPr="004F1A2F">
              <w:rPr>
                <w:sz w:val="22"/>
                <w:szCs w:val="22"/>
                <w:highlight w:val="yellow"/>
                <w:rtl/>
                <w:rPrChange w:id="1204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05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4F1A2F">
              <w:rPr>
                <w:sz w:val="22"/>
                <w:szCs w:val="22"/>
                <w:highlight w:val="yellow"/>
                <w:rtl/>
                <w:rPrChange w:id="1206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07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רמת</w:t>
            </w:r>
            <w:r w:rsidRPr="004F1A2F">
              <w:rPr>
                <w:sz w:val="22"/>
                <w:szCs w:val="22"/>
                <w:highlight w:val="yellow"/>
                <w:rtl/>
                <w:rPrChange w:id="1208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09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הבטיחות</w:t>
            </w:r>
            <w:r w:rsidRPr="004F1A2F">
              <w:rPr>
                <w:sz w:val="22"/>
                <w:szCs w:val="22"/>
                <w:highlight w:val="yellow"/>
                <w:rtl/>
                <w:rPrChange w:id="1210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11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בעבודה</w:t>
            </w:r>
            <w:r w:rsidRPr="004F1A2F">
              <w:rPr>
                <w:sz w:val="22"/>
                <w:szCs w:val="22"/>
                <w:highlight w:val="yellow"/>
                <w:rtl/>
                <w:rPrChange w:id="1212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13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4F1A2F">
              <w:rPr>
                <w:sz w:val="22"/>
                <w:szCs w:val="22"/>
                <w:highlight w:val="yellow"/>
                <w:rtl/>
                <w:rPrChange w:id="1214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15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מעסיק</w:t>
            </w:r>
            <w:r w:rsidRPr="004F1A2F">
              <w:rPr>
                <w:sz w:val="22"/>
                <w:szCs w:val="22"/>
                <w:highlight w:val="yellow"/>
                <w:rtl/>
                <w:rPrChange w:id="1216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17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בכל</w:t>
            </w:r>
            <w:r w:rsidRPr="004F1A2F">
              <w:rPr>
                <w:sz w:val="22"/>
                <w:szCs w:val="22"/>
                <w:highlight w:val="yellow"/>
                <w:rtl/>
                <w:rPrChange w:id="1218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19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התקשרות</w:t>
            </w:r>
            <w:r w:rsidRPr="004F1A2F">
              <w:rPr>
                <w:sz w:val="22"/>
                <w:szCs w:val="22"/>
                <w:highlight w:val="yellow"/>
                <w:rtl/>
                <w:rPrChange w:id="1220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21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לפי</w:t>
            </w:r>
            <w:r w:rsidRPr="004F1A2F">
              <w:rPr>
                <w:sz w:val="22"/>
                <w:szCs w:val="22"/>
                <w:highlight w:val="yellow"/>
                <w:rtl/>
                <w:rPrChange w:id="1222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23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חוק</w:t>
            </w:r>
            <w:r w:rsidRPr="004F1A2F">
              <w:rPr>
                <w:sz w:val="22"/>
                <w:szCs w:val="22"/>
                <w:highlight w:val="yellow"/>
                <w:rtl/>
                <w:rPrChange w:id="1224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25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חובת</w:t>
            </w:r>
            <w:r w:rsidRPr="004F1A2F">
              <w:rPr>
                <w:sz w:val="22"/>
                <w:szCs w:val="22"/>
                <w:highlight w:val="yellow"/>
                <w:rtl/>
                <w:rPrChange w:id="1226" w:author="נעה בן שבת" w:date="2018-03-06T09:01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F1A2F">
              <w:rPr>
                <w:rFonts w:hint="eastAsia"/>
                <w:sz w:val="22"/>
                <w:szCs w:val="22"/>
                <w:highlight w:val="yellow"/>
                <w:rtl/>
                <w:rPrChange w:id="1227" w:author="נעה בן שבת" w:date="2018-03-06T09:01:00Z">
                  <w:rPr>
                    <w:rFonts w:hint="eastAsia"/>
                    <w:highlight w:val="yellow"/>
                    <w:rtl/>
                  </w:rPr>
                </w:rPrChange>
              </w:rPr>
              <w:t>מכרזים</w:t>
            </w:r>
            <w:r w:rsidRPr="004F1A2F">
              <w:rPr>
                <w:sz w:val="22"/>
                <w:szCs w:val="22"/>
                <w:highlight w:val="yellow"/>
                <w:rtl/>
                <w:rPrChange w:id="1228" w:author="נעה בן שבת" w:date="2018-03-06T09:01:00Z">
                  <w:rPr>
                    <w:highlight w:val="yellow"/>
                    <w:rtl/>
                  </w:rPr>
                </w:rPrChange>
              </w:rPr>
              <w:t>?]</w:t>
            </w:r>
          </w:p>
        </w:tc>
      </w:tr>
      <w:tr w:rsidR="00257C17" w:rsidTr="008758BE">
        <w:trPr>
          <w:cantSplit/>
          <w:trHeight w:val="23"/>
        </w:trPr>
        <w:tc>
          <w:tcPr>
            <w:tcW w:w="1870" w:type="dxa"/>
          </w:tcPr>
          <w:p w:rsidR="00257C17" w:rsidRPr="00A35BD9" w:rsidRDefault="00257C17" w:rsidP="00257C17">
            <w:pPr>
              <w:pStyle w:val="TableSideHeading"/>
              <w:rPr>
                <w:rtl/>
              </w:rPr>
            </w:pPr>
            <w:del w:id="1229" w:author="נעה בן שבת" w:date="2018-03-05T15:42:00Z">
              <w:r w:rsidRPr="00A35BD9" w:rsidDel="00530832">
                <w:rPr>
                  <w:rFonts w:hint="eastAsia"/>
                  <w:rtl/>
                </w:rPr>
                <w:delText>דיווח</w:delText>
              </w:r>
              <w:r w:rsidRPr="00A35BD9" w:rsidDel="00530832">
                <w:rPr>
                  <w:rtl/>
                </w:rPr>
                <w:delText xml:space="preserve"> </w:delText>
              </w:r>
              <w:r w:rsidRPr="00A35BD9" w:rsidDel="00530832">
                <w:rPr>
                  <w:rFonts w:hint="eastAsia"/>
                  <w:rtl/>
                </w:rPr>
                <w:delText>לוועדה</w:delText>
              </w:r>
            </w:del>
            <w:ins w:id="1230" w:author="נעה בן שבת" w:date="2018-03-05T15:42:00Z">
              <w:r w:rsidR="00530832" w:rsidRPr="00A35BD9">
                <w:rPr>
                  <w:rFonts w:hint="eastAsia"/>
                  <w:rtl/>
                </w:rPr>
                <w:t>מחקר</w:t>
              </w:r>
              <w:r w:rsidR="00530832" w:rsidRPr="00A35BD9">
                <w:rPr>
                  <w:rtl/>
                </w:rPr>
                <w:t xml:space="preserve"> </w:t>
              </w:r>
              <w:r w:rsidR="00530832" w:rsidRPr="00A35BD9">
                <w:rPr>
                  <w:rFonts w:hint="eastAsia"/>
                  <w:rtl/>
                </w:rPr>
                <w:t>מלווה</w:t>
              </w:r>
            </w:ins>
          </w:p>
        </w:tc>
        <w:tc>
          <w:tcPr>
            <w:tcW w:w="624" w:type="dxa"/>
          </w:tcPr>
          <w:p w:rsidR="00257C17" w:rsidRPr="00A35BD9" w:rsidRDefault="00257C17" w:rsidP="00257C17">
            <w:pPr>
              <w:pStyle w:val="TableText"/>
              <w:rPr>
                <w:rtl/>
              </w:rPr>
            </w:pPr>
            <w:r w:rsidRPr="00A35BD9">
              <w:rPr>
                <w:rtl/>
              </w:rPr>
              <w:t xml:space="preserve">(**) </w:t>
            </w:r>
          </w:p>
        </w:tc>
        <w:tc>
          <w:tcPr>
            <w:tcW w:w="7146" w:type="dxa"/>
            <w:gridSpan w:val="6"/>
          </w:tcPr>
          <w:p w:rsidR="00257C17" w:rsidRPr="00A35BD9" w:rsidRDefault="00174BA1">
            <w:pPr>
              <w:pStyle w:val="TableBlock"/>
              <w:rPr>
                <w:rtl/>
              </w:rPr>
              <w:pPrChange w:id="1231" w:author="נעה בן שבת" w:date="2018-03-06T20:42:00Z">
                <w:pPr>
                  <w:pStyle w:val="TableBlock"/>
                </w:pPr>
              </w:pPrChange>
            </w:pPr>
            <w:ins w:id="1232" w:author="נעה בן שבת" w:date="2018-03-06T10:38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257C17" w:rsidRPr="00A35BD9">
              <w:rPr>
                <w:rFonts w:hint="eastAsia"/>
                <w:rtl/>
              </w:rPr>
              <w:t>המוסד</w:t>
            </w:r>
            <w:r w:rsidR="00257C17" w:rsidRPr="00A35BD9">
              <w:rPr>
                <w:rtl/>
              </w:rPr>
              <w:t xml:space="preserve"> לביטוח לאומי </w:t>
            </w:r>
            <w:ins w:id="1233" w:author="נעה בן שבת" w:date="2018-03-05T15:53:00Z">
              <w:r w:rsidR="00FD5E24" w:rsidRPr="00A35BD9">
                <w:rPr>
                  <w:rFonts w:hint="eastAsia"/>
                  <w:rtl/>
                </w:rPr>
                <w:t>יע</w:t>
              </w:r>
            </w:ins>
            <w:ins w:id="1234" w:author="נעה בן שבת" w:date="2018-03-05T15:56:00Z">
              <w:r w:rsidR="00FD5E24" w:rsidRPr="00A35BD9">
                <w:rPr>
                  <w:rFonts w:hint="eastAsia"/>
                  <w:rtl/>
                </w:rPr>
                <w:t>ר</w:t>
              </w:r>
            </w:ins>
            <w:ins w:id="1235" w:author="נעה בן שבת" w:date="2018-03-05T15:53:00Z">
              <w:r w:rsidR="00FD5E24" w:rsidRPr="00A35BD9">
                <w:rPr>
                  <w:rFonts w:hint="eastAsia"/>
                  <w:rtl/>
                </w:rPr>
                <w:t>וך</w:t>
              </w:r>
            </w:ins>
            <w:ins w:id="1236" w:author="נעה בן שבת" w:date="2018-03-06T08:54:00Z">
              <w:r w:rsidR="002A63C8">
                <w:rPr>
                  <w:rFonts w:hint="cs"/>
                  <w:rtl/>
                </w:rPr>
                <w:t xml:space="preserve"> במהלך התקופה שעד </w:t>
              </w:r>
            </w:ins>
            <w:ins w:id="1237" w:author="נעה בן שבת" w:date="2018-03-05T21:48:00Z">
              <w:r w:rsidR="001B049B" w:rsidRPr="00A35BD9">
                <w:rPr>
                  <w:rtl/>
                </w:rPr>
                <w:t xml:space="preserve">תום </w:t>
              </w:r>
            </w:ins>
            <w:ins w:id="1238" w:author="נעה בן שבת" w:date="2018-03-05T21:46:00Z">
              <w:r w:rsidR="001B049B" w:rsidRPr="00A35BD9">
                <w:rPr>
                  <w:rtl/>
                </w:rPr>
                <w:t xml:space="preserve">תוקפו של סעיף 340 </w:t>
              </w:r>
            </w:ins>
            <w:ins w:id="1239" w:author="נעה בן שבת" w:date="2018-03-05T15:53:00Z">
              <w:r w:rsidR="00FD5E24" w:rsidRPr="00A35BD9">
                <w:rPr>
                  <w:rFonts w:hint="eastAsia"/>
                  <w:rtl/>
                </w:rPr>
                <w:t>מחקר</w:t>
              </w:r>
              <w:r w:rsidR="00FD5E24" w:rsidRPr="00A35BD9">
                <w:rPr>
                  <w:rtl/>
                </w:rPr>
                <w:t xml:space="preserve"> לבחינת השפעות </w:t>
              </w:r>
            </w:ins>
            <w:ins w:id="1240" w:author="נעה בן שבת" w:date="2018-03-05T21:45:00Z">
              <w:r w:rsidR="001B049B" w:rsidRPr="00A35BD9">
                <w:rPr>
                  <w:rFonts w:hint="eastAsia"/>
                  <w:rtl/>
                </w:rPr>
                <w:t>הוראות</w:t>
              </w:r>
              <w:r w:rsidR="001B049B" w:rsidRPr="00A35BD9">
                <w:rPr>
                  <w:rtl/>
                </w:rPr>
                <w:t xml:space="preserve"> פרק זה ובכלל זה </w:t>
              </w:r>
            </w:ins>
            <w:del w:id="1241" w:author="נעה בן שבת" w:date="2018-03-06T20:42:00Z">
              <w:r w:rsidR="001B049B" w:rsidRPr="00FF79A7" w:rsidDel="00FF79A7">
                <w:rPr>
                  <w:highlight w:val="cyan"/>
                  <w:u w:val="single"/>
                  <w:rtl/>
                  <w:rPrChange w:id="1242" w:author="נעה בן שבת" w:date="2018-03-06T20:42:00Z">
                    <w:rPr>
                      <w:rtl/>
                    </w:rPr>
                  </w:rPrChange>
                </w:rPr>
                <w:delText>השפעת</w:delText>
              </w:r>
              <w:r w:rsidR="001F6A8B" w:rsidRPr="00FF79A7" w:rsidDel="00FF79A7">
                <w:rPr>
                  <w:highlight w:val="cyan"/>
                  <w:u w:val="single"/>
                  <w:rtl/>
                  <w:rPrChange w:id="1243" w:author="נעה בן שבת" w:date="2018-03-06T20:42:00Z">
                    <w:rPr>
                      <w:rtl/>
                    </w:rPr>
                  </w:rPrChange>
                </w:rPr>
                <w:delText xml:space="preserve"> העלאת משך תקופת הזכאות הראשונה לפי סעיף 94 ו</w:delText>
              </w:r>
              <w:r w:rsidR="00FD5E24" w:rsidRPr="00FF79A7" w:rsidDel="00FF79A7">
                <w:rPr>
                  <w:rFonts w:hint="eastAsia"/>
                  <w:highlight w:val="cyan"/>
                  <w:u w:val="single"/>
                  <w:rtl/>
                  <w:rPrChange w:id="1244" w:author="נעה בן שבת" w:date="2018-03-06T20:42:00Z">
                    <w:rPr>
                      <w:rFonts w:hint="eastAsia"/>
                      <w:rtl/>
                    </w:rPr>
                  </w:rPrChange>
                </w:rPr>
                <w:delText>גביית</w:delText>
              </w:r>
              <w:r w:rsidR="00FD5E24" w:rsidRPr="00FF79A7" w:rsidDel="00FF79A7">
                <w:rPr>
                  <w:u w:val="single"/>
                  <w:rtl/>
                  <w:rPrChange w:id="1245" w:author="נעה בן שבת" w:date="2018-03-06T20:42:00Z">
                    <w:rPr>
                      <w:rtl/>
                    </w:rPr>
                  </w:rPrChange>
                </w:rPr>
                <w:delText xml:space="preserve"> </w:delText>
              </w:r>
            </w:del>
            <w:ins w:id="1246" w:author="נעה בן שבת" w:date="2018-03-05T15:53:00Z">
              <w:r w:rsidR="00FD5E24" w:rsidRPr="00A35BD9">
                <w:rPr>
                  <w:rFonts w:hint="eastAsia"/>
                  <w:rtl/>
                </w:rPr>
                <w:t>שיעור</w:t>
              </w:r>
              <w:r w:rsidR="00FD5E24" w:rsidRPr="00A35BD9">
                <w:rPr>
                  <w:rtl/>
                </w:rPr>
                <w:t xml:space="preserve"> </w:t>
              </w:r>
              <w:r w:rsidR="00FD5E24" w:rsidRPr="00A35BD9">
                <w:rPr>
                  <w:rFonts w:hint="eastAsia"/>
                  <w:rtl/>
                </w:rPr>
                <w:t>רמת</w:t>
              </w:r>
              <w:r w:rsidR="00FD5E24" w:rsidRPr="00A35BD9">
                <w:rPr>
                  <w:rtl/>
                </w:rPr>
                <w:t xml:space="preserve"> </w:t>
              </w:r>
              <w:r w:rsidR="00FD5E24" w:rsidRPr="00A35BD9">
                <w:rPr>
                  <w:rFonts w:hint="eastAsia"/>
                  <w:rtl/>
                </w:rPr>
                <w:t>הסיכון</w:t>
              </w:r>
              <w:r w:rsidR="00FD5E24" w:rsidRPr="00A35BD9">
                <w:rPr>
                  <w:rtl/>
                </w:rPr>
                <w:t xml:space="preserve"> </w:t>
              </w:r>
              <w:r w:rsidR="00FD5E24" w:rsidRPr="00A35BD9">
                <w:rPr>
                  <w:rFonts w:hint="eastAsia"/>
                  <w:rtl/>
                </w:rPr>
                <w:t>לפי</w:t>
              </w:r>
              <w:r w:rsidR="00FD5E24" w:rsidRPr="00A35BD9">
                <w:rPr>
                  <w:rtl/>
                </w:rPr>
                <w:t xml:space="preserve"> </w:t>
              </w:r>
              <w:r w:rsidR="00FD5E24" w:rsidRPr="00A35BD9">
                <w:rPr>
                  <w:rFonts w:hint="eastAsia"/>
                  <w:rtl/>
                </w:rPr>
                <w:t>סעיף</w:t>
              </w:r>
              <w:r w:rsidR="00FD5E24" w:rsidRPr="00A35BD9">
                <w:rPr>
                  <w:rtl/>
                </w:rPr>
                <w:t xml:space="preserve"> 340</w:t>
              </w:r>
            </w:ins>
            <w:ins w:id="1247" w:author="נעה בן שבת" w:date="2018-03-05T15:54:00Z">
              <w:r w:rsidR="00FD5E24" w:rsidRPr="00A35BD9">
                <w:rPr>
                  <w:rtl/>
                </w:rPr>
                <w:t xml:space="preserve"> לחוק הביטוח הלאומי על </w:t>
              </w:r>
            </w:ins>
            <w:ins w:id="1248" w:author="נעה בן שבת" w:date="2018-03-05T21:46:00Z">
              <w:r w:rsidR="001B049B" w:rsidRPr="00A35BD9">
                <w:rPr>
                  <w:rFonts w:hint="eastAsia"/>
                  <w:rtl/>
                </w:rPr>
                <w:t>היארעות</w:t>
              </w:r>
              <w:r w:rsidR="001B049B" w:rsidRPr="00A35BD9">
                <w:rPr>
                  <w:rtl/>
                </w:rPr>
                <w:t xml:space="preserve"> </w:t>
              </w:r>
            </w:ins>
            <w:ins w:id="1249" w:author="נעה בן שבת" w:date="2018-03-05T15:54:00Z">
              <w:r w:rsidR="00FD5E24" w:rsidRPr="00A35BD9">
                <w:rPr>
                  <w:rFonts w:hint="eastAsia"/>
                  <w:rtl/>
                </w:rPr>
                <w:t>פגיעות</w:t>
              </w:r>
              <w:r w:rsidR="00FD5E24" w:rsidRPr="00A35BD9">
                <w:rPr>
                  <w:rtl/>
                </w:rPr>
                <w:t xml:space="preserve"> בעבודה, לרבות </w:t>
              </w:r>
            </w:ins>
            <w:ins w:id="1250" w:author="נעה בן שבת" w:date="2018-03-05T15:55:00Z">
              <w:r w:rsidR="00FD5E24" w:rsidRPr="00A35BD9">
                <w:rPr>
                  <w:rFonts w:hint="eastAsia"/>
                  <w:rtl/>
                </w:rPr>
                <w:t>מספר</w:t>
              </w:r>
              <w:r w:rsidR="00FD5E24" w:rsidRPr="00A35BD9">
                <w:rPr>
                  <w:rtl/>
                </w:rPr>
                <w:t xml:space="preserve"> </w:t>
              </w:r>
              <w:r w:rsidR="00FD5E24" w:rsidRPr="00A35BD9">
                <w:rPr>
                  <w:rFonts w:hint="eastAsia"/>
                  <w:rtl/>
                </w:rPr>
                <w:t>הפגיעות</w:t>
              </w:r>
              <w:r w:rsidR="00FD5E24" w:rsidRPr="00A35BD9">
                <w:rPr>
                  <w:rtl/>
                </w:rPr>
                <w:t xml:space="preserve"> </w:t>
              </w:r>
              <w:r w:rsidR="00FD5E24" w:rsidRPr="00A35BD9">
                <w:rPr>
                  <w:rFonts w:hint="eastAsia"/>
                  <w:rtl/>
                </w:rPr>
                <w:t>ו</w:t>
              </w:r>
            </w:ins>
            <w:ins w:id="1251" w:author="נעה בן שבת" w:date="2018-03-05T15:54:00Z">
              <w:r w:rsidR="00FD5E24" w:rsidRPr="00A35BD9">
                <w:rPr>
                  <w:rFonts w:hint="eastAsia"/>
                  <w:rtl/>
                </w:rPr>
                <w:t>חומרת</w:t>
              </w:r>
            </w:ins>
            <w:ins w:id="1252" w:author="נעה בן שבת" w:date="2018-03-05T15:55:00Z">
              <w:r w:rsidR="00FD5E24" w:rsidRPr="00A35BD9">
                <w:rPr>
                  <w:rFonts w:hint="eastAsia"/>
                  <w:rtl/>
                </w:rPr>
                <w:t>ן</w:t>
              </w:r>
              <w:r w:rsidR="00FD5E24" w:rsidRPr="00A35BD9">
                <w:rPr>
                  <w:rtl/>
                </w:rPr>
                <w:t xml:space="preserve">, </w:t>
              </w:r>
              <w:r w:rsidR="00FD5E24" w:rsidRPr="00B6678D">
                <w:rPr>
                  <w:rtl/>
                </w:rPr>
                <w:t xml:space="preserve">וכן </w:t>
              </w:r>
            </w:ins>
            <w:ins w:id="1253" w:author="נעה בן שבת" w:date="2018-03-06T10:35:00Z">
              <w:r w:rsidR="001F6A8B" w:rsidRPr="00B6678D">
                <w:rPr>
                  <w:rFonts w:hint="eastAsia"/>
                  <w:rtl/>
                </w:rPr>
                <w:t>יבחן</w:t>
              </w:r>
              <w:r w:rsidR="001F6A8B" w:rsidRPr="00B6678D">
                <w:rPr>
                  <w:rtl/>
                </w:rPr>
                <w:t xml:space="preserve">, </w:t>
              </w:r>
              <w:r w:rsidR="001F6A8B" w:rsidRPr="00B6678D">
                <w:rPr>
                  <w:rFonts w:hint="eastAsia"/>
                  <w:rtl/>
                </w:rPr>
                <w:t>לרבות</w:t>
              </w:r>
              <w:r w:rsidR="001F6A8B" w:rsidRPr="00B6678D">
                <w:rPr>
                  <w:rtl/>
                </w:rPr>
                <w:t xml:space="preserve"> </w:t>
              </w:r>
              <w:r w:rsidR="001F6A8B" w:rsidRPr="00B6678D">
                <w:rPr>
                  <w:rFonts w:hint="eastAsia"/>
                  <w:rtl/>
                </w:rPr>
                <w:t>באמצעות</w:t>
              </w:r>
            </w:ins>
            <w:ins w:id="1254" w:author="נעה בן שבת" w:date="2018-03-05T15:55:00Z">
              <w:r w:rsidR="00FD5E24" w:rsidRPr="00B6678D">
                <w:rPr>
                  <w:rtl/>
                </w:rPr>
                <w:t xml:space="preserve"> סקר בקרב עובדים בענפים שונים לבחינת ההשפעות </w:t>
              </w:r>
            </w:ins>
            <w:ins w:id="1255" w:author="נעה בן שבת" w:date="2018-03-05T21:31:00Z">
              <w:r w:rsidR="00F06C18" w:rsidRPr="00B6678D">
                <w:rPr>
                  <w:rFonts w:hint="eastAsia"/>
                  <w:rtl/>
                </w:rPr>
                <w:t>של</w:t>
              </w:r>
              <w:r w:rsidR="00F06C18" w:rsidRPr="00B6678D">
                <w:rPr>
                  <w:rtl/>
                </w:rPr>
                <w:t xml:space="preserve"> פרק זה </w:t>
              </w:r>
            </w:ins>
            <w:ins w:id="1256" w:author="נעה בן שבת" w:date="2018-03-05T21:34:00Z">
              <w:r w:rsidR="00235505" w:rsidRPr="00B6678D">
                <w:rPr>
                  <w:rFonts w:hint="eastAsia"/>
                  <w:rtl/>
                </w:rPr>
                <w:t>על</w:t>
              </w:r>
              <w:r w:rsidR="00235505" w:rsidRPr="00B6678D">
                <w:rPr>
                  <w:rtl/>
                </w:rPr>
                <w:t xml:space="preserve"> נקיטת אמצעים להבטחת בטיחות עובדים וכן לבחינת ההשפעות </w:t>
              </w:r>
            </w:ins>
            <w:ins w:id="1257" w:author="נעה בן שבת" w:date="2018-03-05T15:55:00Z">
              <w:r w:rsidR="00FD5E24" w:rsidRPr="00B6678D">
                <w:rPr>
                  <w:rFonts w:hint="eastAsia"/>
                  <w:rtl/>
                </w:rPr>
                <w:t>של</w:t>
              </w:r>
              <w:r w:rsidR="00FD5E24" w:rsidRPr="00B6678D">
                <w:rPr>
                  <w:rtl/>
                </w:rPr>
                <w:t xml:space="preserve"> קביעת שיעור רמת הסיכון על </w:t>
              </w:r>
            </w:ins>
            <w:ins w:id="1258" w:author="נעה בן שבת" w:date="2018-03-05T15:56:00Z">
              <w:r w:rsidR="00FD5E24" w:rsidRPr="00B6678D">
                <w:rPr>
                  <w:rFonts w:hint="eastAsia"/>
                  <w:rtl/>
                </w:rPr>
                <w:t>הסכמת</w:t>
              </w:r>
              <w:r w:rsidR="00FD5E24" w:rsidRPr="00B6678D">
                <w:rPr>
                  <w:rtl/>
                </w:rPr>
                <w:t xml:space="preserve"> </w:t>
              </w:r>
              <w:r w:rsidR="00FD5E24" w:rsidRPr="00B6678D">
                <w:rPr>
                  <w:rFonts w:hint="eastAsia"/>
                  <w:rtl/>
                </w:rPr>
                <w:t>המעסיקים</w:t>
              </w:r>
              <w:r w:rsidR="00FD5E24" w:rsidRPr="00B6678D">
                <w:rPr>
                  <w:rtl/>
                </w:rPr>
                <w:t xml:space="preserve"> </w:t>
              </w:r>
              <w:r w:rsidR="00FD5E24" w:rsidRPr="00B6678D">
                <w:rPr>
                  <w:rFonts w:hint="eastAsia"/>
                  <w:rtl/>
                </w:rPr>
                <w:t>לדיווח</w:t>
              </w:r>
              <w:r w:rsidR="00FD5E24" w:rsidRPr="00B6678D">
                <w:rPr>
                  <w:rtl/>
                </w:rPr>
                <w:t xml:space="preserve"> </w:t>
              </w:r>
              <w:r w:rsidR="00FD5E24" w:rsidRPr="00B6678D">
                <w:rPr>
                  <w:rFonts w:hint="eastAsia"/>
                  <w:rtl/>
                </w:rPr>
                <w:t>בדבר</w:t>
              </w:r>
              <w:r w:rsidR="00FD5E24" w:rsidRPr="00B6678D">
                <w:rPr>
                  <w:rtl/>
                </w:rPr>
                <w:t xml:space="preserve"> </w:t>
              </w:r>
              <w:r w:rsidR="00FD5E24" w:rsidRPr="00B6678D">
                <w:rPr>
                  <w:rFonts w:hint="eastAsia"/>
                  <w:rtl/>
                </w:rPr>
                <w:t>מקרי</w:t>
              </w:r>
              <w:r w:rsidR="00FD5E24" w:rsidRPr="00B6678D">
                <w:rPr>
                  <w:rtl/>
                </w:rPr>
                <w:t xml:space="preserve"> </w:t>
              </w:r>
              <w:r w:rsidR="00FD5E24" w:rsidRPr="00B6678D">
                <w:rPr>
                  <w:rFonts w:hint="eastAsia"/>
                  <w:rtl/>
                </w:rPr>
                <w:t>פגיע</w:t>
              </w:r>
            </w:ins>
            <w:ins w:id="1259" w:author="נעה בן שבת" w:date="2018-03-06T10:36:00Z">
              <w:r w:rsidR="001F6A8B" w:rsidRPr="00B6678D">
                <w:rPr>
                  <w:rFonts w:hint="eastAsia"/>
                  <w:rtl/>
                </w:rPr>
                <w:t>ה</w:t>
              </w:r>
            </w:ins>
            <w:ins w:id="1260" w:author="נעה בן שבת" w:date="2018-03-05T15:56:00Z">
              <w:r w:rsidR="00FD5E24" w:rsidRPr="00B6678D">
                <w:rPr>
                  <w:rtl/>
                </w:rPr>
                <w:t xml:space="preserve"> </w:t>
              </w:r>
              <w:r w:rsidR="00FD5E24" w:rsidRPr="00B6678D">
                <w:rPr>
                  <w:rFonts w:hint="eastAsia"/>
                  <w:rtl/>
                </w:rPr>
                <w:t>בעבודה</w:t>
              </w:r>
            </w:ins>
            <w:ins w:id="1261" w:author="נעה בן שבת" w:date="2018-03-06T10:36:00Z">
              <w:r w:rsidR="001F6A8B" w:rsidRPr="00B6678D">
                <w:rPr>
                  <w:rtl/>
                </w:rPr>
                <w:t xml:space="preserve">, ועל תביעות </w:t>
              </w:r>
            </w:ins>
            <w:ins w:id="1262" w:author="נעה בן שבת" w:date="2018-03-06T10:37:00Z">
              <w:r w:rsidR="001F6A8B" w:rsidRPr="00B6678D">
                <w:rPr>
                  <w:rFonts w:hint="eastAsia"/>
                  <w:rtl/>
                </w:rPr>
                <w:t>לפי</w:t>
              </w:r>
              <w:r w:rsidR="001F6A8B" w:rsidRPr="00B6678D">
                <w:rPr>
                  <w:rtl/>
                </w:rPr>
                <w:t xml:space="preserve"> </w:t>
              </w:r>
              <w:r w:rsidR="001F6A8B" w:rsidRPr="00B6678D">
                <w:rPr>
                  <w:rFonts w:hint="eastAsia"/>
                  <w:rtl/>
                </w:rPr>
                <w:t>חוק</w:t>
              </w:r>
              <w:r w:rsidR="001F6A8B" w:rsidRPr="00B6678D">
                <w:rPr>
                  <w:rtl/>
                </w:rPr>
                <w:t xml:space="preserve"> </w:t>
              </w:r>
              <w:r w:rsidR="001F6A8B" w:rsidRPr="00B6678D">
                <w:rPr>
                  <w:rFonts w:hint="eastAsia"/>
                  <w:rtl/>
                </w:rPr>
                <w:t>הביטוח</w:t>
              </w:r>
              <w:r w:rsidR="001F6A8B" w:rsidRPr="00B6678D">
                <w:rPr>
                  <w:rtl/>
                </w:rPr>
                <w:t xml:space="preserve"> </w:t>
              </w:r>
              <w:r w:rsidR="001F6A8B" w:rsidRPr="00B6678D">
                <w:rPr>
                  <w:rFonts w:hint="eastAsia"/>
                  <w:rtl/>
                </w:rPr>
                <w:t>הלאומי</w:t>
              </w:r>
            </w:ins>
            <w:ins w:id="1263" w:author="נעה בן שבת" w:date="2018-03-06T10:36:00Z">
              <w:r w:rsidR="001F6A8B" w:rsidRPr="00B6678D">
                <w:rPr>
                  <w:rtl/>
                </w:rPr>
                <w:t xml:space="preserve"> בשל פגיעה בעבודה</w:t>
              </w:r>
            </w:ins>
            <w:ins w:id="1264" w:author="נעה בן שבת" w:date="2018-03-05T15:54:00Z">
              <w:r w:rsidR="00FD5E24" w:rsidRPr="00B6678D">
                <w:rPr>
                  <w:rtl/>
                </w:rPr>
                <w:t>.</w:t>
              </w:r>
            </w:ins>
            <w:del w:id="1265" w:author="נעה בן שבת" w:date="2018-03-05T15:42:00Z">
              <w:r w:rsidR="00257C17" w:rsidRPr="00B6678D" w:rsidDel="00530832">
                <w:rPr>
                  <w:rFonts w:hint="eastAsia"/>
                  <w:rtl/>
                </w:rPr>
                <w:delText>ו</w:delText>
              </w:r>
              <w:r w:rsidR="00257C17" w:rsidRPr="00A35BD9" w:rsidDel="00530832">
                <w:rPr>
                  <w:rFonts w:hint="eastAsia"/>
                  <w:rtl/>
                </w:rPr>
                <w:delText>משרד</w:delText>
              </w:r>
              <w:r w:rsidR="00257C17" w:rsidRPr="00A35BD9" w:rsidDel="00530832">
                <w:rPr>
                  <w:rtl/>
                </w:rPr>
                <w:delText xml:space="preserve"> העבודה הרווחה והשירותים החברתיים ידווחו לוועדת העבודה הרווחה והבריאות של הכנסת על </w:delText>
              </w:r>
            </w:del>
            <w:del w:id="1266" w:author="נעה בן שבת" w:date="2018-03-05T15:22:00Z">
              <w:r w:rsidR="00E806B6" w:rsidRPr="00A35BD9" w:rsidDel="005A16A6">
                <w:rPr>
                  <w:rFonts w:hint="eastAsia"/>
                  <w:rtl/>
                </w:rPr>
                <w:delText>הפעולות</w:delText>
              </w:r>
              <w:r w:rsidR="00E806B6" w:rsidRPr="00A35BD9" w:rsidDel="005A16A6">
                <w:rPr>
                  <w:rtl/>
                </w:rPr>
                <w:delText xml:space="preserve"> </w:delText>
              </w:r>
            </w:del>
            <w:del w:id="1267" w:author="נעה בן שבת" w:date="2018-03-05T15:42:00Z">
              <w:r w:rsidR="00E806B6" w:rsidRPr="00A35BD9" w:rsidDel="00530832">
                <w:rPr>
                  <w:rFonts w:hint="eastAsia"/>
                  <w:rtl/>
                </w:rPr>
                <w:delText>לקביעת</w:delText>
              </w:r>
              <w:r w:rsidR="00E806B6" w:rsidRPr="00A35BD9" w:rsidDel="00530832">
                <w:rPr>
                  <w:rtl/>
                </w:rPr>
                <w:delText xml:space="preserve"> </w:delText>
              </w:r>
            </w:del>
            <w:del w:id="1268" w:author="נעה בן שבת" w:date="2018-03-05T15:22:00Z">
              <w:r w:rsidR="00E806B6" w:rsidRPr="00A35BD9" w:rsidDel="005A16A6">
                <w:rPr>
                  <w:rFonts w:hint="eastAsia"/>
                  <w:rtl/>
                </w:rPr>
                <w:delText>שיעור</w:delText>
              </w:r>
              <w:r w:rsidR="00E806B6" w:rsidRPr="00A35BD9" w:rsidDel="005A16A6">
                <w:rPr>
                  <w:rtl/>
                </w:rPr>
                <w:delText xml:space="preserve"> </w:delText>
              </w:r>
              <w:r w:rsidR="00E806B6" w:rsidRPr="00A35BD9" w:rsidDel="005A16A6">
                <w:rPr>
                  <w:rFonts w:hint="eastAsia"/>
                  <w:rtl/>
                </w:rPr>
                <w:delText>רמת</w:delText>
              </w:r>
              <w:r w:rsidR="00E806B6" w:rsidRPr="00A35BD9" w:rsidDel="005A16A6">
                <w:rPr>
                  <w:rtl/>
                </w:rPr>
                <w:delText xml:space="preserve"> </w:delText>
              </w:r>
              <w:r w:rsidR="00E806B6" w:rsidRPr="00A35BD9" w:rsidDel="005A16A6">
                <w:rPr>
                  <w:rFonts w:hint="eastAsia"/>
                  <w:rtl/>
                </w:rPr>
                <w:delText>הסיכון</w:delText>
              </w:r>
              <w:r w:rsidR="00E806B6" w:rsidRPr="00A35BD9" w:rsidDel="005A16A6">
                <w:rPr>
                  <w:rtl/>
                </w:rPr>
                <w:delText xml:space="preserve"> </w:delText>
              </w:r>
              <w:r w:rsidR="00E806B6" w:rsidRPr="00A35BD9" w:rsidDel="005A16A6">
                <w:rPr>
                  <w:rFonts w:hint="eastAsia"/>
                  <w:rtl/>
                </w:rPr>
                <w:delText>של</w:delText>
              </w:r>
              <w:r w:rsidR="00E806B6" w:rsidRPr="00A35BD9" w:rsidDel="005A16A6">
                <w:rPr>
                  <w:rtl/>
                </w:rPr>
                <w:delText xml:space="preserve"> </w:delText>
              </w:r>
              <w:r w:rsidR="00E806B6" w:rsidRPr="00A35BD9" w:rsidDel="005A16A6">
                <w:rPr>
                  <w:rFonts w:hint="eastAsia"/>
                  <w:rtl/>
                </w:rPr>
                <w:delText>מעסיקים</w:delText>
              </w:r>
            </w:del>
            <w:del w:id="1269" w:author="נעה בן שבת" w:date="2018-03-05T15:42:00Z">
              <w:r w:rsidR="00257C17" w:rsidRPr="00A35BD9" w:rsidDel="00530832">
                <w:rPr>
                  <w:rtl/>
                </w:rPr>
                <w:delText xml:space="preserve"> עד יום </w:delText>
              </w:r>
              <w:r w:rsidR="00E806B6" w:rsidRPr="00A35BD9" w:rsidDel="00530832">
                <w:rPr>
                  <w:rFonts w:hint="eastAsia"/>
                  <w:rtl/>
                </w:rPr>
                <w:delText>כ</w:delText>
              </w:r>
              <w:r w:rsidR="00E806B6" w:rsidRPr="00A35BD9" w:rsidDel="00530832">
                <w:rPr>
                  <w:rtl/>
                </w:rPr>
                <w:delText xml:space="preserve">"ד </w:delText>
              </w:r>
              <w:r w:rsidR="00E806B6" w:rsidRPr="00A35BD9" w:rsidDel="00530832">
                <w:rPr>
                  <w:rFonts w:hint="eastAsia"/>
                  <w:rtl/>
                </w:rPr>
                <w:delText>בטבת</w:delText>
              </w:r>
              <w:r w:rsidR="00E806B6" w:rsidRPr="00A35BD9" w:rsidDel="00530832">
                <w:rPr>
                  <w:rtl/>
                </w:rPr>
                <w:delText xml:space="preserve"> </w:delText>
              </w:r>
              <w:r w:rsidR="00E806B6" w:rsidRPr="00A35BD9" w:rsidDel="00530832">
                <w:rPr>
                  <w:rFonts w:hint="eastAsia"/>
                  <w:rtl/>
                </w:rPr>
                <w:delText>התשע</w:delText>
              </w:r>
              <w:r w:rsidR="00E806B6" w:rsidRPr="00A35BD9" w:rsidDel="00530832">
                <w:rPr>
                  <w:rtl/>
                </w:rPr>
                <w:delText xml:space="preserve">"ט(1 </w:delText>
              </w:r>
              <w:r w:rsidR="00E806B6" w:rsidRPr="00A35BD9" w:rsidDel="00530832">
                <w:rPr>
                  <w:rFonts w:hint="eastAsia"/>
                  <w:rtl/>
                </w:rPr>
                <w:delText>בינואר</w:delText>
              </w:r>
              <w:r w:rsidR="00257C17" w:rsidRPr="00A35BD9" w:rsidDel="00530832">
                <w:rPr>
                  <w:rtl/>
                </w:rPr>
                <w:delText xml:space="preserve"> 2019).</w:delText>
              </w:r>
            </w:del>
          </w:p>
        </w:tc>
      </w:tr>
      <w:tr w:rsidR="00CA6BD9" w:rsidTr="008758BE">
        <w:trPr>
          <w:cantSplit/>
          <w:trHeight w:val="23"/>
          <w:ins w:id="1270" w:author="נעה בן שבת" w:date="2018-03-06T12:29:00Z"/>
        </w:trPr>
        <w:tc>
          <w:tcPr>
            <w:tcW w:w="1870" w:type="dxa"/>
          </w:tcPr>
          <w:p w:rsidR="00CA6BD9" w:rsidRPr="00A35BD9" w:rsidDel="00530832" w:rsidRDefault="00CA6BD9" w:rsidP="00257C17">
            <w:pPr>
              <w:pStyle w:val="TableSideHeading"/>
              <w:rPr>
                <w:ins w:id="1271" w:author="נעה בן שבת" w:date="2018-03-06T12:29:00Z"/>
                <w:rtl/>
              </w:rPr>
            </w:pPr>
          </w:p>
        </w:tc>
        <w:tc>
          <w:tcPr>
            <w:tcW w:w="624" w:type="dxa"/>
          </w:tcPr>
          <w:p w:rsidR="00CA6BD9" w:rsidRPr="00A35BD9" w:rsidRDefault="00CA6BD9" w:rsidP="00257C17">
            <w:pPr>
              <w:pStyle w:val="TableText"/>
              <w:rPr>
                <w:ins w:id="1272" w:author="נעה בן שבת" w:date="2018-03-06T12:29:00Z"/>
                <w:rtl/>
              </w:rPr>
            </w:pPr>
          </w:p>
        </w:tc>
        <w:tc>
          <w:tcPr>
            <w:tcW w:w="7146" w:type="dxa"/>
            <w:gridSpan w:val="6"/>
          </w:tcPr>
          <w:p w:rsidR="00CA6BD9" w:rsidRDefault="00CA6BD9" w:rsidP="0026071C">
            <w:pPr>
              <w:pStyle w:val="TableBlock"/>
              <w:rPr>
                <w:ins w:id="1273" w:author="נעה בן שבת" w:date="2018-03-06T12:29:00Z"/>
                <w:rtl/>
              </w:rPr>
            </w:pPr>
            <w:ins w:id="1274" w:author="נעה בן שבת" w:date="2018-03-06T12:29:00Z">
              <w:r>
                <w:rPr>
                  <w:rFonts w:hint="cs"/>
                  <w:rtl/>
                </w:rPr>
                <w:t>[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75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הצעת</w:t>
              </w:r>
              <w:r w:rsidRPr="00B6678D">
                <w:rPr>
                  <w:sz w:val="22"/>
                  <w:szCs w:val="22"/>
                  <w:rtl/>
                  <w:rPrChange w:id="1276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77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המוסד</w:t>
              </w:r>
              <w:r w:rsidRPr="00B6678D">
                <w:rPr>
                  <w:sz w:val="22"/>
                  <w:szCs w:val="22"/>
                  <w:rtl/>
                  <w:rPrChange w:id="1278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79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לביטוח</w:t>
              </w:r>
              <w:r w:rsidRPr="00B6678D">
                <w:rPr>
                  <w:sz w:val="22"/>
                  <w:szCs w:val="22"/>
                  <w:rtl/>
                  <w:rPrChange w:id="1280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81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לאומי</w:t>
              </w:r>
              <w:r w:rsidRPr="00B6678D">
                <w:rPr>
                  <w:sz w:val="22"/>
                  <w:szCs w:val="22"/>
                  <w:rtl/>
                  <w:rPrChange w:id="1282" w:author="נעה בן שבת" w:date="2018-03-06T21:07:00Z">
                    <w:rPr>
                      <w:rtl/>
                    </w:rPr>
                  </w:rPrChange>
                </w:rPr>
                <w:t xml:space="preserve">: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83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עריכת</w:t>
              </w:r>
              <w:r w:rsidRPr="00B6678D">
                <w:rPr>
                  <w:sz w:val="22"/>
                  <w:szCs w:val="22"/>
                  <w:rtl/>
                  <w:rPrChange w:id="1284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85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הסקר</w:t>
              </w:r>
              <w:r w:rsidRPr="00B6678D">
                <w:rPr>
                  <w:sz w:val="22"/>
                  <w:szCs w:val="22"/>
                  <w:rtl/>
                  <w:rPrChange w:id="1286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87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תוטל</w:t>
              </w:r>
              <w:r w:rsidRPr="00B6678D">
                <w:rPr>
                  <w:sz w:val="22"/>
                  <w:szCs w:val="22"/>
                  <w:rtl/>
                  <w:rPrChange w:id="1288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89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B6678D">
                <w:rPr>
                  <w:sz w:val="22"/>
                  <w:szCs w:val="22"/>
                  <w:rtl/>
                  <w:rPrChange w:id="1290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91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Pr="00B6678D">
                <w:rPr>
                  <w:sz w:val="22"/>
                  <w:szCs w:val="22"/>
                  <w:rtl/>
                  <w:rPrChange w:id="1292" w:author="נעה בן שבת" w:date="2018-03-06T21:07:00Z">
                    <w:rPr>
                      <w:rtl/>
                    </w:rPr>
                  </w:rPrChange>
                </w:rPr>
                <w:t xml:space="preserve"> </w:t>
              </w:r>
              <w:r w:rsidRPr="00B6678D">
                <w:rPr>
                  <w:rFonts w:hint="eastAsia"/>
                  <w:sz w:val="22"/>
                  <w:szCs w:val="22"/>
                  <w:rtl/>
                  <w:rPrChange w:id="1293" w:author="נעה בן שבת" w:date="2018-03-06T21:07:00Z">
                    <w:rPr>
                      <w:rFonts w:hint="eastAsia"/>
                      <w:rtl/>
                    </w:rPr>
                  </w:rPrChange>
                </w:rPr>
                <w:t>העבודה</w:t>
              </w:r>
              <w:r w:rsidRPr="00B6678D">
                <w:rPr>
                  <w:sz w:val="22"/>
                  <w:szCs w:val="22"/>
                  <w:rtl/>
                  <w:rPrChange w:id="1294" w:author="נעה בן שבת" w:date="2018-03-06T21:07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174BA1" w:rsidTr="008758BE">
        <w:trPr>
          <w:cantSplit/>
          <w:trHeight w:val="23"/>
          <w:ins w:id="1295" w:author="נעה בן שבת" w:date="2018-03-06T10:38:00Z"/>
        </w:trPr>
        <w:tc>
          <w:tcPr>
            <w:tcW w:w="1870" w:type="dxa"/>
          </w:tcPr>
          <w:p w:rsidR="00174BA1" w:rsidRPr="00A35BD9" w:rsidDel="00530832" w:rsidRDefault="00174BA1" w:rsidP="00257C17">
            <w:pPr>
              <w:pStyle w:val="TableSideHeading"/>
              <w:rPr>
                <w:ins w:id="1296" w:author="נעה בן שבת" w:date="2018-03-06T10:38:00Z"/>
                <w:rtl/>
              </w:rPr>
            </w:pPr>
          </w:p>
        </w:tc>
        <w:tc>
          <w:tcPr>
            <w:tcW w:w="624" w:type="dxa"/>
          </w:tcPr>
          <w:p w:rsidR="00174BA1" w:rsidRPr="00A35BD9" w:rsidRDefault="00174BA1" w:rsidP="00257C17">
            <w:pPr>
              <w:pStyle w:val="TableText"/>
              <w:rPr>
                <w:ins w:id="1297" w:author="נעה בן שבת" w:date="2018-03-06T10:38:00Z"/>
                <w:rtl/>
              </w:rPr>
            </w:pPr>
          </w:p>
        </w:tc>
        <w:tc>
          <w:tcPr>
            <w:tcW w:w="7146" w:type="dxa"/>
            <w:gridSpan w:val="6"/>
          </w:tcPr>
          <w:p w:rsidR="00174BA1" w:rsidRDefault="00174BA1">
            <w:pPr>
              <w:pStyle w:val="TableBlock"/>
              <w:rPr>
                <w:ins w:id="1298" w:author="נעה בן שבת" w:date="2018-03-06T10:38:00Z"/>
                <w:rtl/>
              </w:rPr>
              <w:pPrChange w:id="1299" w:author="נעה בן שבת" w:date="2018-03-06T20:43:00Z">
                <w:pPr>
                  <w:pStyle w:val="TableBlock"/>
                </w:pPr>
              </w:pPrChange>
            </w:pPr>
            <w:ins w:id="1300" w:author="נעה בן שבת" w:date="2018-03-06T10:3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המוסד לביטוח לאומי ידווח </w:t>
              </w:r>
            </w:ins>
            <w:ins w:id="1301" w:author="נעה בן שבת" w:date="2018-03-06T10:39:00Z">
              <w:r>
                <w:rPr>
                  <w:rFonts w:hint="cs"/>
                  <w:rtl/>
                </w:rPr>
                <w:t>ל</w:t>
              </w:r>
            </w:ins>
            <w:ins w:id="1302" w:author="נעה בן שבת" w:date="2018-03-06T10:40:00Z">
              <w:r>
                <w:rPr>
                  <w:rFonts w:hint="cs"/>
                  <w:rtl/>
                </w:rPr>
                <w:t>ו</w:t>
              </w:r>
            </w:ins>
            <w:ins w:id="1303" w:author="נעה בן שבת" w:date="2018-03-06T10:39:00Z">
              <w:r>
                <w:rPr>
                  <w:rFonts w:hint="cs"/>
                  <w:rtl/>
                </w:rPr>
                <w:t>ועדת העבודה הרווחה והבריאות של הכנסת</w:t>
              </w:r>
            </w:ins>
            <w:ins w:id="1304" w:author="נעה בן שבת" w:date="2018-03-06T10:40:00Z">
              <w:r>
                <w:rPr>
                  <w:rFonts w:hint="cs"/>
                  <w:rtl/>
                </w:rPr>
                <w:t xml:space="preserve">, עד יום </w:t>
              </w:r>
            </w:ins>
            <w:ins w:id="1305" w:author="נעה בן שבת" w:date="2018-03-06T10:44:00Z">
              <w:r w:rsidR="00952181">
                <w:rPr>
                  <w:rFonts w:hint="cs"/>
                  <w:rtl/>
                </w:rPr>
                <w:t>ד</w:t>
              </w:r>
            </w:ins>
            <w:ins w:id="1306" w:author="נעה בן שבת" w:date="2018-03-06T10:40:00Z">
              <w:r>
                <w:rPr>
                  <w:rFonts w:hint="cs"/>
                  <w:rtl/>
                </w:rPr>
                <w:t>' ב</w:t>
              </w:r>
            </w:ins>
            <w:ins w:id="1307" w:author="נעה בן שבת" w:date="2018-03-06T10:44:00Z">
              <w:r w:rsidR="00952181">
                <w:rPr>
                  <w:rFonts w:hint="cs"/>
                  <w:rtl/>
                </w:rPr>
                <w:t>תמוז</w:t>
              </w:r>
            </w:ins>
            <w:ins w:id="1308" w:author="נעה בן שבת" w:date="2018-03-06T10:40:00Z">
              <w:r>
                <w:rPr>
                  <w:rFonts w:hint="cs"/>
                  <w:rtl/>
                </w:rPr>
                <w:t xml:space="preserve"> </w:t>
              </w:r>
              <w:proofErr w:type="spellStart"/>
              <w:r>
                <w:rPr>
                  <w:rFonts w:hint="cs"/>
                  <w:rtl/>
                </w:rPr>
                <w:t>התשפ"ה</w:t>
              </w:r>
              <w:proofErr w:type="spellEnd"/>
              <w:r>
                <w:rPr>
                  <w:rFonts w:hint="cs"/>
                  <w:rtl/>
                </w:rPr>
                <w:t xml:space="preserve"> (</w:t>
              </w:r>
            </w:ins>
            <w:ins w:id="1309" w:author="נעה בן שבת" w:date="2018-03-06T10:44:00Z">
              <w:r w:rsidR="00952181">
                <w:rPr>
                  <w:rFonts w:hint="cs"/>
                  <w:rtl/>
                </w:rPr>
                <w:t>30</w:t>
              </w:r>
            </w:ins>
            <w:ins w:id="1310" w:author="נעה בן שבת" w:date="2018-03-06T10:40:00Z">
              <w:r>
                <w:rPr>
                  <w:rFonts w:hint="cs"/>
                  <w:rtl/>
                </w:rPr>
                <w:t xml:space="preserve"> ביוני 2025</w:t>
              </w:r>
            </w:ins>
            <w:ins w:id="1311" w:author="נעה בן שבת" w:date="2018-03-06T10:41:00Z">
              <w:r>
                <w:rPr>
                  <w:rFonts w:hint="cs"/>
                  <w:rtl/>
                </w:rPr>
                <w:t xml:space="preserve">) על תוצאות המחקר, וכן על היקף ההכנסות שנגבו </w:t>
              </w:r>
            </w:ins>
            <w:ins w:id="1312" w:author="נעה בן שבת" w:date="2018-03-06T10:42:00Z">
              <w:r>
                <w:rPr>
                  <w:rFonts w:hint="cs"/>
                  <w:rtl/>
                </w:rPr>
                <w:t xml:space="preserve">בשל </w:t>
              </w:r>
            </w:ins>
            <w:del w:id="1313" w:author="נעה בן שבת" w:date="2018-03-06T20:43:00Z"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14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העלאת</w:delText>
              </w:r>
              <w:r w:rsidRPr="00FF79A7" w:rsidDel="00FF79A7">
                <w:rPr>
                  <w:highlight w:val="cyan"/>
                  <w:u w:val="single"/>
                  <w:rtl/>
                  <w:rPrChange w:id="1315" w:author="נעה בן שבת" w:date="2018-03-06T20:43:00Z">
                    <w:rPr>
                      <w:rtl/>
                    </w:rPr>
                  </w:rPrChange>
                </w:rPr>
                <w:delText xml:space="preserve">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16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משך</w:delText>
              </w:r>
              <w:r w:rsidRPr="00FF79A7" w:rsidDel="00FF79A7">
                <w:rPr>
                  <w:highlight w:val="cyan"/>
                  <w:u w:val="single"/>
                  <w:rtl/>
                  <w:rPrChange w:id="1317" w:author="נעה בן שבת" w:date="2018-03-06T20:43:00Z">
                    <w:rPr>
                      <w:rtl/>
                    </w:rPr>
                  </w:rPrChange>
                </w:rPr>
                <w:delText xml:space="preserve">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18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תקופת</w:delText>
              </w:r>
              <w:r w:rsidRPr="00FF79A7" w:rsidDel="00FF79A7">
                <w:rPr>
                  <w:highlight w:val="cyan"/>
                  <w:u w:val="single"/>
                  <w:rtl/>
                  <w:rPrChange w:id="1319" w:author="נעה בן שבת" w:date="2018-03-06T20:43:00Z">
                    <w:rPr>
                      <w:rtl/>
                    </w:rPr>
                  </w:rPrChange>
                </w:rPr>
                <w:delText xml:space="preserve">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20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הזכאות</w:delText>
              </w:r>
              <w:r w:rsidRPr="00FF79A7" w:rsidDel="00FF79A7">
                <w:rPr>
                  <w:highlight w:val="cyan"/>
                  <w:u w:val="single"/>
                  <w:rtl/>
                  <w:rPrChange w:id="1321" w:author="נעה בן שבת" w:date="2018-03-06T20:43:00Z">
                    <w:rPr>
                      <w:rtl/>
                    </w:rPr>
                  </w:rPrChange>
                </w:rPr>
                <w:delText xml:space="preserve">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22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הראשונה</w:delText>
              </w:r>
              <w:r w:rsidRPr="00FF79A7" w:rsidDel="00FF79A7">
                <w:rPr>
                  <w:highlight w:val="cyan"/>
                  <w:u w:val="single"/>
                  <w:rtl/>
                  <w:rPrChange w:id="1323" w:author="נעה בן שבת" w:date="2018-03-06T20:43:00Z">
                    <w:rPr>
                      <w:rtl/>
                    </w:rPr>
                  </w:rPrChange>
                </w:rPr>
                <w:delText xml:space="preserve">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24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FF79A7" w:rsidDel="00FF79A7">
                <w:rPr>
                  <w:highlight w:val="cyan"/>
                  <w:u w:val="single"/>
                  <w:rtl/>
                  <w:rPrChange w:id="1325" w:author="נעה בן שבת" w:date="2018-03-06T20:43:00Z">
                    <w:rPr>
                      <w:rtl/>
                    </w:rPr>
                  </w:rPrChange>
                </w:rPr>
                <w:delText xml:space="preserve">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26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סעיף</w:delText>
              </w:r>
              <w:r w:rsidRPr="00FF79A7" w:rsidDel="00FF79A7">
                <w:rPr>
                  <w:highlight w:val="cyan"/>
                  <w:u w:val="single"/>
                  <w:rtl/>
                  <w:rPrChange w:id="1327" w:author="נעה בן שבת" w:date="2018-03-06T20:43:00Z">
                    <w:rPr>
                      <w:rtl/>
                    </w:rPr>
                  </w:rPrChange>
                </w:rPr>
                <w:delText xml:space="preserve"> 94 </w:delText>
              </w:r>
              <w:r w:rsidRPr="00FF79A7" w:rsidDel="00FF79A7">
                <w:rPr>
                  <w:rFonts w:hint="eastAsia"/>
                  <w:highlight w:val="cyan"/>
                  <w:u w:val="single"/>
                  <w:rtl/>
                  <w:rPrChange w:id="1328" w:author="נעה בן שבת" w:date="2018-03-06T20:43:00Z">
                    <w:rPr>
                      <w:rFonts w:hint="eastAsia"/>
                      <w:rtl/>
                    </w:rPr>
                  </w:rPrChange>
                </w:rPr>
                <w:delText>ו</w:delText>
              </w:r>
            </w:del>
            <w:ins w:id="1329" w:author="נעה בן שבת" w:date="2018-03-06T10:42:00Z">
              <w:r w:rsidRPr="00A35BD9">
                <w:rPr>
                  <w:rFonts w:hint="eastAsia"/>
                  <w:rtl/>
                </w:rPr>
                <w:t>גביית</w:t>
              </w:r>
              <w:r w:rsidRPr="00A35BD9">
                <w:rPr>
                  <w:rtl/>
                </w:rPr>
                <w:t xml:space="preserve"> </w:t>
              </w:r>
              <w:r w:rsidRPr="00A35BD9">
                <w:rPr>
                  <w:rFonts w:hint="eastAsia"/>
                  <w:rtl/>
                </w:rPr>
                <w:t>שיעור</w:t>
              </w:r>
              <w:r w:rsidRPr="00A35BD9">
                <w:rPr>
                  <w:rtl/>
                </w:rPr>
                <w:t xml:space="preserve"> </w:t>
              </w:r>
              <w:r w:rsidRPr="00A35BD9">
                <w:rPr>
                  <w:rFonts w:hint="eastAsia"/>
                  <w:rtl/>
                </w:rPr>
                <w:t>רמת</w:t>
              </w:r>
              <w:r w:rsidRPr="00A35BD9">
                <w:rPr>
                  <w:rtl/>
                </w:rPr>
                <w:t xml:space="preserve"> </w:t>
              </w:r>
              <w:r w:rsidRPr="00A35BD9">
                <w:rPr>
                  <w:rFonts w:hint="eastAsia"/>
                  <w:rtl/>
                </w:rPr>
                <w:t>הסיכון</w:t>
              </w:r>
              <w:r>
                <w:rPr>
                  <w:rFonts w:hint="cs"/>
                  <w:rtl/>
                </w:rPr>
                <w:t xml:space="preserve"> לפי סעיף 340(א1), על אופן הפעלת מנגנון שיעור רמת</w:t>
              </w:r>
            </w:ins>
            <w:ins w:id="1330" w:author="נעה בן שבת" w:date="2018-03-06T10:43:00Z">
              <w:r>
                <w:rPr>
                  <w:rFonts w:hint="cs"/>
                  <w:rtl/>
                </w:rPr>
                <w:t xml:space="preserve"> </w:t>
              </w:r>
            </w:ins>
            <w:ins w:id="1331" w:author="נעה בן שבת" w:date="2018-03-06T10:42:00Z">
              <w:r>
                <w:rPr>
                  <w:rFonts w:hint="cs"/>
                  <w:rtl/>
                </w:rPr>
                <w:t>הסיכון</w:t>
              </w:r>
            </w:ins>
            <w:ins w:id="1332" w:author="נעה בן שבת" w:date="2018-03-06T10:43:00Z">
              <w:r>
                <w:rPr>
                  <w:rFonts w:hint="cs"/>
                  <w:rtl/>
                </w:rPr>
                <w:t>, ובדבר הקשיים בהפעלת ההסדרים והצעות לשיפורם.</w:t>
              </w:r>
            </w:ins>
          </w:p>
        </w:tc>
      </w:tr>
      <w:tr w:rsidR="00C43DDB" w:rsidTr="008758BE">
        <w:trPr>
          <w:cantSplit/>
          <w:trHeight w:val="23"/>
          <w:ins w:id="1333" w:author="נעה בן שבת" w:date="2018-03-06T22:27:00Z"/>
        </w:trPr>
        <w:tc>
          <w:tcPr>
            <w:tcW w:w="1870" w:type="dxa"/>
          </w:tcPr>
          <w:p w:rsidR="00C43DDB" w:rsidRPr="00A35BD9" w:rsidDel="00530832" w:rsidRDefault="00C43DDB" w:rsidP="00257C17">
            <w:pPr>
              <w:pStyle w:val="TableSideHeading"/>
              <w:rPr>
                <w:ins w:id="1334" w:author="נעה בן שבת" w:date="2018-03-06T22:27:00Z"/>
                <w:rtl/>
              </w:rPr>
            </w:pPr>
          </w:p>
        </w:tc>
        <w:tc>
          <w:tcPr>
            <w:tcW w:w="624" w:type="dxa"/>
          </w:tcPr>
          <w:p w:rsidR="00C43DDB" w:rsidRPr="00A35BD9" w:rsidRDefault="00C43DDB" w:rsidP="00257C17">
            <w:pPr>
              <w:pStyle w:val="TableText"/>
              <w:rPr>
                <w:ins w:id="1335" w:author="נעה בן שבת" w:date="2018-03-06T22:27:00Z"/>
                <w:rtl/>
              </w:rPr>
            </w:pPr>
          </w:p>
        </w:tc>
        <w:tc>
          <w:tcPr>
            <w:tcW w:w="7146" w:type="dxa"/>
            <w:gridSpan w:val="6"/>
          </w:tcPr>
          <w:p w:rsidR="00C43DDB" w:rsidRDefault="00C43DDB">
            <w:pPr>
              <w:pStyle w:val="TableBlock"/>
              <w:rPr>
                <w:ins w:id="1336" w:author="נעה בן שבת" w:date="2018-03-06T22:27:00Z"/>
                <w:rtl/>
              </w:rPr>
            </w:pPr>
            <w:ins w:id="1337" w:author="נעה בן שבת" w:date="2018-03-06T22:27:00Z">
              <w:r>
                <w:rPr>
                  <w:rFonts w:hint="cs"/>
                  <w:sz w:val="22"/>
                  <w:szCs w:val="22"/>
                  <w:highlight w:val="yellow"/>
                  <w:rtl/>
                </w:rPr>
                <w:t xml:space="preserve">הסתייגות של הרשימה המשותפת: המוסד לביטוח לאומי ידווח לוועדת העבודה הרווחה והבריאות של הכנסת עד ליום ח' בתמוז </w:t>
              </w:r>
              <w:proofErr w:type="spellStart"/>
              <w:r>
                <w:rPr>
                  <w:rFonts w:hint="cs"/>
                  <w:sz w:val="22"/>
                  <w:szCs w:val="22"/>
                  <w:highlight w:val="yellow"/>
                  <w:rtl/>
                </w:rPr>
                <w:t>התש"ף</w:t>
              </w:r>
              <w:proofErr w:type="spellEnd"/>
              <w:r>
                <w:rPr>
                  <w:rFonts w:hint="cs"/>
                  <w:sz w:val="22"/>
                  <w:szCs w:val="22"/>
                  <w:highlight w:val="yellow"/>
                  <w:rtl/>
                </w:rPr>
                <w:t xml:space="preserve"> (30 ביוני 2020)]</w:t>
              </w:r>
            </w:ins>
          </w:p>
        </w:tc>
      </w:tr>
      <w:tr w:rsidR="00257C17" w:rsidTr="008758BE">
        <w:trPr>
          <w:cantSplit/>
          <w:trHeight w:val="23"/>
        </w:trPr>
        <w:tc>
          <w:tcPr>
            <w:tcW w:w="1870" w:type="dxa"/>
          </w:tcPr>
          <w:p w:rsidR="00A35BD9" w:rsidDel="003907EF" w:rsidRDefault="00257C17" w:rsidP="001952F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תחילה </w:t>
            </w:r>
            <w:del w:id="1338" w:author="נעה בן שבת" w:date="2018-03-05T21:48:00Z">
              <w:r w:rsidR="00A15EAD" w:rsidDel="001B049B">
                <w:rPr>
                  <w:rFonts w:hint="cs"/>
                  <w:rtl/>
                </w:rPr>
                <w:delText>ו</w:delText>
              </w:r>
            </w:del>
            <w:del w:id="1339" w:author="נעה בן שבת" w:date="2018-03-05T21:49:00Z">
              <w:r w:rsidDel="001B049B">
                <w:rPr>
                  <w:rFonts w:hint="cs"/>
                  <w:rtl/>
                </w:rPr>
                <w:delText xml:space="preserve">תחולה </w:delText>
              </w:r>
            </w:del>
            <w:ins w:id="1340" w:author="נעה בן שבת" w:date="2018-03-05T21:48:00Z">
              <w:r w:rsidR="001B049B">
                <w:rPr>
                  <w:rFonts w:hint="cs"/>
                  <w:rtl/>
                </w:rPr>
                <w:t>תוקף</w:t>
              </w:r>
            </w:ins>
            <w:ins w:id="1341" w:author="נעה בן שבת" w:date="2018-03-05T21:49:00Z">
              <w:r w:rsidR="001B049B">
                <w:rPr>
                  <w:rFonts w:hint="cs"/>
                  <w:rtl/>
                </w:rPr>
                <w:t xml:space="preserve"> והוראות מעבר</w:t>
              </w:r>
            </w:ins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(**)</w:t>
            </w:r>
          </w:p>
        </w:tc>
        <w:tc>
          <w:tcPr>
            <w:tcW w:w="7146" w:type="dxa"/>
            <w:gridSpan w:val="6"/>
          </w:tcPr>
          <w:p w:rsidR="00257C17" w:rsidRDefault="00257C17" w:rsidP="00830565">
            <w:pPr>
              <w:pStyle w:val="TableBlock"/>
              <w:rPr>
                <w:rtl/>
              </w:rPr>
              <w:pPrChange w:id="1342" w:author="אתי שבתאי" w:date="2018-03-07T07:31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תחילתו של סעיף 340 לחוק הביטוח הלאומי, כנוסחו בחוק זה, ביום י"ח בתמוז </w:t>
            </w:r>
            <w:proofErr w:type="spellStart"/>
            <w:r>
              <w:rPr>
                <w:rFonts w:hint="cs"/>
                <w:rtl/>
              </w:rPr>
              <w:t>התשע"ט</w:t>
            </w:r>
            <w:proofErr w:type="spellEnd"/>
            <w:r>
              <w:rPr>
                <w:rFonts w:hint="cs"/>
                <w:rtl/>
              </w:rPr>
              <w:t xml:space="preserve"> (1 ביולי 2019)</w:t>
            </w:r>
            <w:ins w:id="1343" w:author="נעה בן שבת" w:date="2018-03-06T21:39:00Z">
              <w:r w:rsidR="002402DB">
                <w:rPr>
                  <w:rFonts w:hint="cs"/>
                  <w:rtl/>
                </w:rPr>
                <w:t xml:space="preserve">, </w:t>
              </w:r>
            </w:ins>
            <w:bookmarkStart w:id="1344" w:name="_GoBack"/>
            <w:bookmarkEnd w:id="1344"/>
            <w:ins w:id="1345" w:author="נעה בן שבת" w:date="2018-03-05T21:51:00Z">
              <w:r w:rsidR="001B049B">
                <w:rPr>
                  <w:rFonts w:hint="cs"/>
                  <w:rtl/>
                </w:rPr>
                <w:t xml:space="preserve">והוא יעמוד בתוקפו עד יום </w:t>
              </w:r>
            </w:ins>
            <w:ins w:id="1346" w:author="נעה בן שבת" w:date="2018-03-05T21:52:00Z">
              <w:r w:rsidR="001B049B">
                <w:rPr>
                  <w:rFonts w:hint="cs"/>
                  <w:rtl/>
                </w:rPr>
                <w:t xml:space="preserve">י"א בטבת </w:t>
              </w:r>
              <w:proofErr w:type="spellStart"/>
              <w:r w:rsidR="001B049B">
                <w:rPr>
                  <w:rFonts w:hint="cs"/>
                  <w:rtl/>
                </w:rPr>
                <w:t>התשפ"ו</w:t>
              </w:r>
              <w:proofErr w:type="spellEnd"/>
              <w:r w:rsidR="001B049B">
                <w:rPr>
                  <w:rFonts w:hint="cs"/>
                  <w:rtl/>
                </w:rPr>
                <w:t xml:space="preserve"> </w:t>
              </w:r>
            </w:ins>
            <w:ins w:id="1347" w:author="נעה בן שבת" w:date="2018-03-05T21:51:00Z">
              <w:r w:rsidR="001B049B">
                <w:rPr>
                  <w:rFonts w:hint="cs"/>
                  <w:rtl/>
                </w:rPr>
                <w:t>(31 בדצמבר 2025).</w:t>
              </w:r>
            </w:ins>
            <w:del w:id="1348" w:author="נעה בן שבת" w:date="2018-03-05T15:46:00Z">
              <w:r w:rsidDel="00530832">
                <w:rPr>
                  <w:rFonts w:hint="cs"/>
                  <w:rtl/>
                </w:rPr>
                <w:delText>.</w:delText>
              </w:r>
            </w:del>
          </w:p>
        </w:tc>
      </w:tr>
      <w:tr w:rsidR="001B049B" w:rsidTr="008758BE">
        <w:trPr>
          <w:cantSplit/>
          <w:trHeight w:val="23"/>
          <w:ins w:id="1349" w:author="נעה בן שבת" w:date="2018-03-05T21:50:00Z"/>
        </w:trPr>
        <w:tc>
          <w:tcPr>
            <w:tcW w:w="1870" w:type="dxa"/>
          </w:tcPr>
          <w:p w:rsidR="001B049B" w:rsidRDefault="001B049B" w:rsidP="001B049B">
            <w:pPr>
              <w:pStyle w:val="TableSideHeading"/>
              <w:rPr>
                <w:ins w:id="1350" w:author="נעה בן שבת" w:date="2018-03-05T21:50:00Z"/>
                <w:rtl/>
              </w:rPr>
            </w:pPr>
          </w:p>
        </w:tc>
        <w:tc>
          <w:tcPr>
            <w:tcW w:w="624" w:type="dxa"/>
          </w:tcPr>
          <w:p w:rsidR="001B049B" w:rsidRDefault="001B049B" w:rsidP="00257C17">
            <w:pPr>
              <w:pStyle w:val="TableText"/>
              <w:rPr>
                <w:ins w:id="1351" w:author="נעה בן שבת" w:date="2018-03-05T21:50:00Z"/>
                <w:rtl/>
              </w:rPr>
            </w:pPr>
          </w:p>
        </w:tc>
        <w:tc>
          <w:tcPr>
            <w:tcW w:w="7146" w:type="dxa"/>
            <w:gridSpan w:val="6"/>
          </w:tcPr>
          <w:p w:rsidR="001B049B" w:rsidRDefault="001B049B" w:rsidP="0026071C">
            <w:pPr>
              <w:pStyle w:val="TableBlock"/>
              <w:rPr>
                <w:ins w:id="1352" w:author="נעה בן שבת" w:date="2018-03-05T21:50:00Z"/>
                <w:rtl/>
              </w:rPr>
            </w:pPr>
            <w:ins w:id="1353" w:author="נעה בן שבת" w:date="2018-03-05T21:50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 w:rsidRPr="001B049B">
                <w:rPr>
                  <w:rFonts w:hint="cs"/>
                  <w:rtl/>
                </w:rPr>
                <w:t xml:space="preserve">על אף האמור בסעיף 340(א6) לחוק הביטוח הלאומי, גביית דמי ביטוח בעד שיעור רמת הסיכון תיעשה ביום </w:t>
              </w:r>
            </w:ins>
            <w:ins w:id="1354" w:author="נעה בן שבת" w:date="2018-03-06T12:23:00Z">
              <w:r w:rsidR="00782DE0">
                <w:rPr>
                  <w:rFonts w:hint="cs"/>
                  <w:rtl/>
                </w:rPr>
                <w:t>ה</w:t>
              </w:r>
            </w:ins>
            <w:ins w:id="1355" w:author="נעה בן שבת" w:date="2018-03-05T21:50:00Z">
              <w:r w:rsidRPr="001B049B">
                <w:rPr>
                  <w:rFonts w:hint="cs"/>
                  <w:rtl/>
                </w:rPr>
                <w:t>' ב</w:t>
              </w:r>
            </w:ins>
            <w:ins w:id="1356" w:author="נעה בן שבת" w:date="2018-03-06T12:23:00Z">
              <w:r w:rsidR="00782DE0">
                <w:rPr>
                  <w:rFonts w:hint="cs"/>
                  <w:rtl/>
                </w:rPr>
                <w:t>אדר</w:t>
              </w:r>
            </w:ins>
            <w:ins w:id="1357" w:author="נעה בן שבת" w:date="2018-03-05T21:50:00Z">
              <w:r w:rsidRPr="001B049B">
                <w:rPr>
                  <w:rFonts w:hint="cs"/>
                  <w:rtl/>
                </w:rPr>
                <w:t xml:space="preserve"> </w:t>
              </w:r>
              <w:proofErr w:type="spellStart"/>
              <w:r w:rsidRPr="001B049B">
                <w:rPr>
                  <w:rFonts w:hint="cs"/>
                  <w:rtl/>
                </w:rPr>
                <w:t>התש"</w:t>
              </w:r>
            </w:ins>
            <w:ins w:id="1358" w:author="נעה בן שבת" w:date="2018-03-06T08:38:00Z">
              <w:r w:rsidR="00A35BD9">
                <w:rPr>
                  <w:rFonts w:hint="cs"/>
                  <w:rtl/>
                </w:rPr>
                <w:t>ף</w:t>
              </w:r>
            </w:ins>
            <w:proofErr w:type="spellEnd"/>
            <w:ins w:id="1359" w:author="נעה בן שבת" w:date="2018-03-05T21:50:00Z">
              <w:r w:rsidRPr="001B049B">
                <w:rPr>
                  <w:rFonts w:hint="cs"/>
                  <w:rtl/>
                </w:rPr>
                <w:t xml:space="preserve"> (1 ב</w:t>
              </w:r>
            </w:ins>
            <w:ins w:id="1360" w:author="נעה בן שבת" w:date="2018-03-06T12:23:00Z">
              <w:r w:rsidR="00782DE0">
                <w:rPr>
                  <w:rFonts w:hint="cs"/>
                  <w:rtl/>
                </w:rPr>
                <w:t>מרס</w:t>
              </w:r>
            </w:ins>
            <w:ins w:id="1361" w:author="נעה בן שבת" w:date="2018-03-05T21:50:00Z">
              <w:r w:rsidRPr="001B049B">
                <w:rPr>
                  <w:rFonts w:hint="cs"/>
                  <w:rtl/>
                </w:rPr>
                <w:t xml:space="preserve"> 2020) בעד התקופה שהחל מיום תחילתו של הסעיף האמור ועד יום ג' בטבת </w:t>
              </w:r>
              <w:proofErr w:type="spellStart"/>
              <w:r w:rsidRPr="001B049B">
                <w:rPr>
                  <w:rFonts w:hint="cs"/>
                  <w:rtl/>
                </w:rPr>
                <w:t>התש"</w:t>
              </w:r>
            </w:ins>
            <w:ins w:id="1362" w:author="נעה בן שבת" w:date="2018-03-06T08:38:00Z">
              <w:r w:rsidR="00A35BD9">
                <w:rPr>
                  <w:rFonts w:hint="cs"/>
                  <w:rtl/>
                </w:rPr>
                <w:t>ף</w:t>
              </w:r>
            </w:ins>
            <w:proofErr w:type="spellEnd"/>
            <w:ins w:id="1363" w:author="נעה בן שבת" w:date="2018-03-05T21:50:00Z">
              <w:r w:rsidRPr="001B049B">
                <w:rPr>
                  <w:rFonts w:hint="cs"/>
                  <w:rtl/>
                </w:rPr>
                <w:t xml:space="preserve"> (31 בדצמבר 2019)</w:t>
              </w:r>
            </w:ins>
            <w:ins w:id="1364" w:author="נעה בן שבת" w:date="2018-03-06T12:24:00Z">
              <w:r w:rsidR="00782DE0">
                <w:rPr>
                  <w:rFonts w:hint="cs"/>
                  <w:rtl/>
                </w:rPr>
                <w:t>, וההכנסה לעניין זה תחושב כמחצית מההכנסה בשנת 2019 שבעדה מחויבים בדמי ביטוח</w:t>
              </w:r>
            </w:ins>
            <w:ins w:id="1365" w:author="נעה בן שבת" w:date="2018-03-05T21:50:00Z">
              <w:r w:rsidRPr="001B049B">
                <w:rPr>
                  <w:rFonts w:hint="cs"/>
                  <w:rtl/>
                </w:rPr>
                <w:t>.</w:t>
              </w:r>
            </w:ins>
          </w:p>
        </w:tc>
      </w:tr>
      <w:tr w:rsidR="001B049B" w:rsidTr="008758BE">
        <w:trPr>
          <w:cantSplit/>
          <w:trHeight w:val="23"/>
          <w:ins w:id="1366" w:author="נעה בן שבת" w:date="2018-03-05T21:50:00Z"/>
        </w:trPr>
        <w:tc>
          <w:tcPr>
            <w:tcW w:w="1870" w:type="dxa"/>
          </w:tcPr>
          <w:p w:rsidR="001B049B" w:rsidRDefault="001B049B" w:rsidP="001B049B">
            <w:pPr>
              <w:pStyle w:val="TableSideHeading"/>
              <w:rPr>
                <w:ins w:id="1367" w:author="נעה בן שבת" w:date="2018-03-05T21:50:00Z"/>
                <w:rtl/>
              </w:rPr>
            </w:pPr>
          </w:p>
        </w:tc>
        <w:tc>
          <w:tcPr>
            <w:tcW w:w="624" w:type="dxa"/>
          </w:tcPr>
          <w:p w:rsidR="001B049B" w:rsidRDefault="001B049B" w:rsidP="00257C17">
            <w:pPr>
              <w:pStyle w:val="TableText"/>
              <w:rPr>
                <w:ins w:id="1368" w:author="נעה בן שבת" w:date="2018-03-05T21:50:00Z"/>
                <w:rtl/>
              </w:rPr>
            </w:pPr>
          </w:p>
        </w:tc>
        <w:tc>
          <w:tcPr>
            <w:tcW w:w="7146" w:type="dxa"/>
            <w:gridSpan w:val="6"/>
          </w:tcPr>
          <w:p w:rsidR="001B049B" w:rsidRDefault="001B049B" w:rsidP="0026071C">
            <w:pPr>
              <w:pStyle w:val="TableBlock"/>
              <w:rPr>
                <w:ins w:id="1369" w:author="נעה בן שבת" w:date="2018-03-05T21:50:00Z"/>
                <w:rtl/>
              </w:rPr>
            </w:pPr>
            <w:ins w:id="1370" w:author="נעה בן שבת" w:date="2018-03-05T21:50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הודעה ראשונה על שיעור רמת הסיכון תימסר למעסיקים עד ליום כ"</w:t>
              </w:r>
            </w:ins>
            <w:ins w:id="1371" w:author="נעה בן שבת" w:date="2018-03-06T12:22:00Z">
              <w:r w:rsidR="00782DE0">
                <w:rPr>
                  <w:rFonts w:hint="cs"/>
                  <w:rtl/>
                </w:rPr>
                <w:t>ט</w:t>
              </w:r>
            </w:ins>
            <w:ins w:id="1372" w:author="נעה בן שבת" w:date="2018-03-05T21:50:00Z">
              <w:r>
                <w:rPr>
                  <w:rFonts w:hint="cs"/>
                  <w:rtl/>
                </w:rPr>
                <w:t xml:space="preserve"> ב</w:t>
              </w:r>
            </w:ins>
            <w:ins w:id="1373" w:author="נעה בן שבת" w:date="2018-03-06T12:22:00Z">
              <w:r w:rsidR="00782DE0">
                <w:rPr>
                  <w:rFonts w:hint="cs"/>
                  <w:rtl/>
                </w:rPr>
                <w:t>תמוז</w:t>
              </w:r>
            </w:ins>
            <w:ins w:id="1374" w:author="נעה בן שבת" w:date="2018-03-05T21:50:00Z">
              <w:r>
                <w:rPr>
                  <w:rFonts w:hint="cs"/>
                  <w:rtl/>
                </w:rPr>
                <w:t xml:space="preserve"> </w:t>
              </w:r>
              <w:proofErr w:type="spellStart"/>
              <w:r>
                <w:rPr>
                  <w:rFonts w:hint="cs"/>
                  <w:rtl/>
                </w:rPr>
                <w:t>התשע"ט</w:t>
              </w:r>
              <w:proofErr w:type="spellEnd"/>
              <w:r>
                <w:rPr>
                  <w:rFonts w:hint="cs"/>
                  <w:rtl/>
                </w:rPr>
                <w:t xml:space="preserve"> (1 ב</w:t>
              </w:r>
            </w:ins>
            <w:ins w:id="1375" w:author="נעה בן שבת" w:date="2018-03-06T12:21:00Z">
              <w:r w:rsidR="00782DE0">
                <w:rPr>
                  <w:rFonts w:hint="cs"/>
                  <w:rtl/>
                </w:rPr>
                <w:t>אוגוסט</w:t>
              </w:r>
            </w:ins>
            <w:ins w:id="1376" w:author="נעה בן שבת" w:date="2018-03-05T21:50:00Z">
              <w:r>
                <w:rPr>
                  <w:rFonts w:hint="cs"/>
                  <w:rtl/>
                </w:rPr>
                <w:t xml:space="preserve"> 2019)</w:t>
              </w:r>
            </w:ins>
            <w:ins w:id="1377" w:author="נעה בן שבת" w:date="2018-03-06T12:26:00Z">
              <w:r w:rsidR="00782DE0">
                <w:rPr>
                  <w:rFonts w:hint="cs"/>
                  <w:rtl/>
                </w:rPr>
                <w:t xml:space="preserve"> או עד תום 60 ימים ממועד </w:t>
              </w:r>
              <w:proofErr w:type="spellStart"/>
              <w:r w:rsidR="00782DE0">
                <w:rPr>
                  <w:rFonts w:hint="cs"/>
                  <w:rtl/>
                </w:rPr>
                <w:t>תחלתן</w:t>
              </w:r>
              <w:proofErr w:type="spellEnd"/>
              <w:r w:rsidR="00782DE0">
                <w:rPr>
                  <w:rFonts w:hint="cs"/>
                  <w:rtl/>
                </w:rPr>
                <w:t xml:space="preserve"> של תקנות [חלופה: פרסום מודל] לפי סעיף 340(א1), לפי המאוחר</w:t>
              </w:r>
            </w:ins>
            <w:ins w:id="1378" w:author="נעה בן שבת" w:date="2018-03-05T21:5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257C17" w:rsidDel="001B049B" w:rsidTr="008758BE">
        <w:trPr>
          <w:cantSplit/>
          <w:trHeight w:val="23"/>
          <w:del w:id="1379" w:author="נעה בן שבת" w:date="2018-03-05T21:44:00Z"/>
        </w:trPr>
        <w:tc>
          <w:tcPr>
            <w:tcW w:w="1870" w:type="dxa"/>
          </w:tcPr>
          <w:p w:rsidR="00257C17" w:rsidDel="001B049B" w:rsidRDefault="00257C17" w:rsidP="00257C17">
            <w:pPr>
              <w:pStyle w:val="TableSideHeading"/>
              <w:rPr>
                <w:del w:id="1380" w:author="נעה בן שבת" w:date="2018-03-05T21:44:00Z"/>
                <w:rtl/>
              </w:rPr>
            </w:pPr>
          </w:p>
        </w:tc>
        <w:tc>
          <w:tcPr>
            <w:tcW w:w="624" w:type="dxa"/>
          </w:tcPr>
          <w:p w:rsidR="00257C17" w:rsidDel="001B049B" w:rsidRDefault="00257C17" w:rsidP="00257C17">
            <w:pPr>
              <w:pStyle w:val="TableText"/>
              <w:rPr>
                <w:del w:id="1381" w:author="נעה בן שבת" w:date="2018-03-05T21:44:00Z"/>
                <w:rtl/>
              </w:rPr>
            </w:pPr>
          </w:p>
        </w:tc>
        <w:tc>
          <w:tcPr>
            <w:tcW w:w="7146" w:type="dxa"/>
            <w:gridSpan w:val="6"/>
          </w:tcPr>
          <w:p w:rsidR="00257C17" w:rsidDel="001B049B" w:rsidRDefault="00257C17" w:rsidP="00257C17">
            <w:pPr>
              <w:pStyle w:val="TableBlock"/>
              <w:rPr>
                <w:del w:id="1382" w:author="נעה בן שבת" w:date="2018-03-05T21:44:00Z"/>
                <w:rtl/>
              </w:rPr>
            </w:pPr>
            <w:del w:id="1383" w:author="נעה בן שבת" w:date="2018-03-05T21:44:00Z">
              <w:r w:rsidDel="001B049B">
                <w:rPr>
                  <w:rFonts w:hint="cs"/>
                  <w:rtl/>
                </w:rPr>
                <w:delText>(ב)</w:delText>
              </w:r>
              <w:r w:rsidDel="001B049B">
                <w:rPr>
                  <w:rtl/>
                </w:rPr>
                <w:tab/>
              </w:r>
              <w:r w:rsidDel="001B049B">
                <w:rPr>
                  <w:rFonts w:hint="cs"/>
                  <w:rtl/>
                </w:rPr>
                <w:delText>תחילתו של סעיף 384ג לחוק הביטוח הלאומי כנוסחו בחוק זה, ביום ט"ז באייר התשע"ח (1 במאי 2018).</w:delText>
              </w:r>
            </w:del>
          </w:p>
        </w:tc>
      </w:tr>
      <w:tr w:rsidR="00257C17" w:rsidDel="00612B4E" w:rsidTr="003907EF">
        <w:trPr>
          <w:cantSplit/>
          <w:trHeight w:val="23"/>
          <w:del w:id="1384" w:author="נעה בן שבת" w:date="2018-03-06T20:41:00Z"/>
        </w:trPr>
        <w:tc>
          <w:tcPr>
            <w:tcW w:w="1870" w:type="dxa"/>
          </w:tcPr>
          <w:p w:rsidR="00257C17" w:rsidRPr="00612B4E" w:rsidDel="00612B4E" w:rsidRDefault="00257C17" w:rsidP="00257C17">
            <w:pPr>
              <w:pStyle w:val="TableSideHeading"/>
              <w:rPr>
                <w:del w:id="1385" w:author="נעה בן שבת" w:date="2018-03-06T20:41:00Z"/>
                <w:highlight w:val="cyan"/>
                <w:rPrChange w:id="1386" w:author="נעה בן שבת" w:date="2018-03-06T20:41:00Z">
                  <w:rPr>
                    <w:del w:id="1387" w:author="נעה בן שבת" w:date="2018-03-06T20:41:00Z"/>
                  </w:rPr>
                </w:rPrChange>
              </w:rPr>
            </w:pPr>
          </w:p>
        </w:tc>
        <w:tc>
          <w:tcPr>
            <w:tcW w:w="624" w:type="dxa"/>
          </w:tcPr>
          <w:p w:rsidR="00257C17" w:rsidRPr="00612B4E" w:rsidDel="00612B4E" w:rsidRDefault="00257C17" w:rsidP="00257C17">
            <w:pPr>
              <w:pStyle w:val="TableText"/>
              <w:rPr>
                <w:del w:id="1388" w:author="נעה בן שבת" w:date="2018-03-06T20:41:00Z"/>
                <w:highlight w:val="cyan"/>
                <w:rPrChange w:id="1389" w:author="נעה בן שבת" w:date="2018-03-06T20:41:00Z">
                  <w:rPr>
                    <w:del w:id="1390" w:author="נעה בן שבת" w:date="2018-03-06T20:41:00Z"/>
                  </w:rPr>
                </w:rPrChange>
              </w:rPr>
            </w:pPr>
          </w:p>
        </w:tc>
        <w:tc>
          <w:tcPr>
            <w:tcW w:w="7146" w:type="dxa"/>
            <w:gridSpan w:val="6"/>
          </w:tcPr>
          <w:p w:rsidR="00257C17" w:rsidRPr="00612B4E" w:rsidDel="00612B4E" w:rsidRDefault="00257C17" w:rsidP="004203A3">
            <w:pPr>
              <w:pStyle w:val="TableBlock"/>
              <w:rPr>
                <w:del w:id="1391" w:author="נעה בן שבת" w:date="2018-03-06T20:41:00Z"/>
                <w:highlight w:val="cyan"/>
                <w:rPrChange w:id="1392" w:author="נעה בן שבת" w:date="2018-03-06T20:41:00Z">
                  <w:rPr>
                    <w:del w:id="1393" w:author="נעה בן שבת" w:date="2018-03-06T20:41:00Z"/>
                  </w:rPr>
                </w:rPrChange>
              </w:rPr>
            </w:pPr>
            <w:del w:id="1394" w:author="נעה בן שבת" w:date="2018-03-05T21:49:00Z">
              <w:r w:rsidRPr="00612B4E" w:rsidDel="001B049B">
                <w:rPr>
                  <w:highlight w:val="cyan"/>
                  <w:rtl/>
                  <w:rPrChange w:id="1395" w:author="נעה בן שבת" w:date="2018-03-06T20:41:00Z">
                    <w:rPr>
                      <w:rtl/>
                    </w:rPr>
                  </w:rPrChange>
                </w:rPr>
                <w:delText>(</w:delText>
              </w:r>
            </w:del>
            <w:del w:id="1396" w:author="נעה בן שבת" w:date="2018-03-05T21:44:00Z">
              <w:r w:rsidR="00A15EAD" w:rsidRPr="00612B4E" w:rsidDel="001B049B">
                <w:rPr>
                  <w:rFonts w:hint="eastAsia"/>
                  <w:highlight w:val="cyan"/>
                  <w:rtl/>
                  <w:rPrChange w:id="1397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ג</w:delText>
              </w:r>
            </w:del>
            <w:del w:id="1398" w:author="נעה בן שבת" w:date="2018-03-05T21:49:00Z">
              <w:r w:rsidRPr="00612B4E" w:rsidDel="001B049B">
                <w:rPr>
                  <w:highlight w:val="cyan"/>
                  <w:rtl/>
                  <w:rPrChange w:id="1399" w:author="נעה בן שבת" w:date="2018-03-06T20:41:00Z">
                    <w:rPr>
                      <w:rtl/>
                    </w:rPr>
                  </w:rPrChange>
                </w:rPr>
                <w:delText>)</w:delText>
              </w:r>
              <w:r w:rsidRPr="00612B4E" w:rsidDel="001B049B">
                <w:rPr>
                  <w:highlight w:val="cyan"/>
                  <w:rtl/>
                  <w:rPrChange w:id="1400" w:author="נעה בן שבת" w:date="2018-03-06T20:41:00Z">
                    <w:rPr>
                      <w:rtl/>
                    </w:rPr>
                  </w:rPrChange>
                </w:rPr>
                <w:tab/>
              </w:r>
            </w:del>
            <w:del w:id="1401" w:author="נעה בן שבת" w:date="2018-03-06T20:41:00Z">
              <w:r w:rsidRPr="00612B4E" w:rsidDel="00612B4E">
                <w:rPr>
                  <w:rFonts w:hint="eastAsia"/>
                  <w:highlight w:val="cyan"/>
                  <w:rtl/>
                  <w:rPrChange w:id="1402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הוראות</w:delText>
              </w:r>
              <w:r w:rsidRPr="00612B4E" w:rsidDel="00612B4E">
                <w:rPr>
                  <w:highlight w:val="cyan"/>
                  <w:rtl/>
                  <w:rPrChange w:id="1403" w:author="נעה בן שבת" w:date="2018-03-06T20:41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04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סעיף</w:delText>
              </w:r>
              <w:r w:rsidRPr="00612B4E" w:rsidDel="00612B4E">
                <w:rPr>
                  <w:highlight w:val="cyan"/>
                  <w:rtl/>
                  <w:rPrChange w:id="1405" w:author="נעה בן שבת" w:date="2018-03-06T20:41:00Z">
                    <w:rPr>
                      <w:rtl/>
                    </w:rPr>
                  </w:rPrChange>
                </w:rPr>
                <w:delText xml:space="preserve"> 94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06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לחוק</w:delText>
              </w:r>
              <w:r w:rsidRPr="00612B4E" w:rsidDel="00612B4E">
                <w:rPr>
                  <w:highlight w:val="cyan"/>
                  <w:rtl/>
                  <w:rPrChange w:id="1407" w:author="נעה בן שבת" w:date="2018-03-06T20:41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08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הביטוח</w:delText>
              </w:r>
              <w:r w:rsidRPr="00612B4E" w:rsidDel="00612B4E">
                <w:rPr>
                  <w:highlight w:val="cyan"/>
                  <w:rtl/>
                  <w:rPrChange w:id="1409" w:author="נעה בן שבת" w:date="2018-03-06T20:41:00Z">
                    <w:rPr>
                      <w:rtl/>
                    </w:rPr>
                  </w:rPrChange>
                </w:rPr>
                <w:delText xml:space="preserve">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10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הלאומי</w:delText>
              </w:r>
              <w:r w:rsidRPr="00612B4E" w:rsidDel="00612B4E">
                <w:rPr>
                  <w:highlight w:val="cyan"/>
                  <w:rtl/>
                  <w:rPrChange w:id="1411" w:author="נעה בן שבת" w:date="2018-03-06T20:41:00Z">
                    <w:rPr>
                      <w:rtl/>
                    </w:rPr>
                  </w:rPrChange>
                </w:rPr>
                <w:delText xml:space="preserve"> [נוסח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12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משולב</w:delText>
              </w:r>
              <w:r w:rsidRPr="00612B4E" w:rsidDel="00612B4E">
                <w:rPr>
                  <w:highlight w:val="cyan"/>
                  <w:rtl/>
                  <w:rPrChange w:id="1413" w:author="נעה בן שבת" w:date="2018-03-06T20:41:00Z">
                    <w:rPr>
                      <w:rtl/>
                    </w:rPr>
                  </w:rPrChange>
                </w:rPr>
                <w:delText xml:space="preserve">], 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14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התשנ</w:delText>
              </w:r>
              <w:r w:rsidRPr="00612B4E" w:rsidDel="00612B4E">
                <w:rPr>
                  <w:highlight w:val="cyan"/>
                  <w:rtl/>
                  <w:rPrChange w:id="1415" w:author="נעה בן שבת" w:date="2018-03-06T20:41:00Z">
                    <w:rPr>
                      <w:rtl/>
                    </w:rPr>
                  </w:rPrChange>
                </w:rPr>
                <w:delText>"ה</w:delText>
              </w:r>
              <w:r w:rsidRPr="00612B4E" w:rsidDel="00612B4E">
                <w:rPr>
                  <w:rFonts w:hint="eastAsia"/>
                  <w:highlight w:val="cyan"/>
                  <w:rtl/>
                  <w:rPrChange w:id="1416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–</w:delText>
              </w:r>
              <w:r w:rsidRPr="00612B4E" w:rsidDel="00612B4E">
                <w:rPr>
                  <w:highlight w:val="cyan"/>
                  <w:rtl/>
                  <w:rPrChange w:id="1417" w:author="נעה בן שבת" w:date="2018-03-06T20:41:00Z">
                    <w:rPr>
                      <w:rtl/>
                    </w:rPr>
                  </w:rPrChange>
                </w:rPr>
                <w:delText xml:space="preserve">1995 כנוסחו </w:delText>
              </w:r>
              <w:r w:rsidR="00E806B6" w:rsidRPr="00612B4E" w:rsidDel="00612B4E">
                <w:rPr>
                  <w:rFonts w:hint="eastAsia"/>
                  <w:highlight w:val="cyan"/>
                  <w:rtl/>
                  <w:rPrChange w:id="1418" w:author="נעה בן שבת" w:date="2018-03-06T20:41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="00E806B6" w:rsidRPr="00612B4E" w:rsidDel="00612B4E">
                <w:rPr>
                  <w:highlight w:val="cyan"/>
                  <w:rtl/>
                  <w:rPrChange w:id="1419" w:author="נעה בן שבת" w:date="2018-03-06T20:41:00Z">
                    <w:rPr>
                      <w:rtl/>
                    </w:rPr>
                  </w:rPrChange>
                </w:rPr>
                <w:delText xml:space="preserve"> 26</w:delText>
              </w:r>
              <w:r w:rsidRPr="00612B4E" w:rsidDel="00612B4E">
                <w:rPr>
                  <w:highlight w:val="cyan"/>
                  <w:rtl/>
                  <w:rPrChange w:id="1420" w:author="נעה בן שבת" w:date="2018-03-06T20:41:00Z">
                    <w:rPr>
                      <w:rtl/>
                    </w:rPr>
                  </w:rPrChange>
                </w:rPr>
                <w:delText xml:space="preserve"> לחוק זה, יחולו לעניין פגיעה שאירעה מיום תחילתו של חוק זה ואילך.</w:delText>
              </w:r>
            </w:del>
          </w:p>
        </w:tc>
      </w:tr>
      <w:tr w:rsidR="00A15EAD" w:rsidTr="003907EF">
        <w:trPr>
          <w:cantSplit/>
          <w:trHeight w:val="23"/>
        </w:trPr>
        <w:tc>
          <w:tcPr>
            <w:tcW w:w="1870" w:type="dxa"/>
          </w:tcPr>
          <w:p w:rsidR="00A15EAD" w:rsidRPr="00D358FD" w:rsidRDefault="00A15EAD" w:rsidP="004203A3">
            <w:pPr>
              <w:pStyle w:val="TableSideHeading"/>
            </w:pPr>
            <w:del w:id="1421" w:author="נעה בן שבת" w:date="2018-03-05T15:22:00Z">
              <w:r w:rsidDel="005A16A6">
                <w:rPr>
                  <w:rFonts w:hint="cs"/>
                  <w:rtl/>
                </w:rPr>
                <w:delText>הוראות מעבר</w:delText>
              </w:r>
            </w:del>
            <w:ins w:id="1422" w:author="נעה בן שבת" w:date="2018-03-05T15:23:00Z">
              <w:r w:rsidR="005A16A6">
                <w:rPr>
                  <w:rFonts w:hint="cs"/>
                  <w:rtl/>
                </w:rPr>
                <w:t>תקנות ראשונות</w:t>
              </w:r>
            </w:ins>
            <w:ins w:id="1423" w:author="נעה בן שבת" w:date="2018-03-05T15:41:00Z">
              <w:r w:rsidR="00530832"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:rsidR="00A15EAD" w:rsidRDefault="00A15EAD" w:rsidP="00257C1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(**)</w:t>
            </w:r>
            <w:r>
              <w:rPr>
                <w:rtl/>
              </w:rPr>
              <w:tab/>
            </w:r>
          </w:p>
        </w:tc>
        <w:tc>
          <w:tcPr>
            <w:tcW w:w="7146" w:type="dxa"/>
            <w:gridSpan w:val="6"/>
          </w:tcPr>
          <w:p w:rsidR="00A15EAD" w:rsidRDefault="00A15EAD" w:rsidP="00A35BD9">
            <w:pPr>
              <w:pStyle w:val="TableBlock"/>
              <w:rPr>
                <w:rtl/>
              </w:rPr>
            </w:pPr>
            <w:del w:id="1424" w:author="נעה בן שבת" w:date="2018-03-05T21:58:00Z">
              <w:r w:rsidDel="00570B40">
                <w:rPr>
                  <w:rFonts w:hint="cs"/>
                  <w:rtl/>
                </w:rPr>
                <w:delText>(א)</w:delText>
              </w:r>
            </w:del>
            <w:r>
              <w:rPr>
                <w:rtl/>
              </w:rPr>
              <w:tab/>
            </w:r>
            <w:del w:id="1425" w:author="נעה בן שבת" w:date="2018-03-05T15:29:00Z">
              <w:r w:rsidDel="00E13F1C">
                <w:rPr>
                  <w:rFonts w:hint="cs"/>
                  <w:rtl/>
                </w:rPr>
                <w:delText xml:space="preserve">המודל </w:delText>
              </w:r>
            </w:del>
            <w:ins w:id="1426" w:author="נעה בן שבת" w:date="2018-03-05T15:29:00Z">
              <w:r w:rsidR="00E13F1C">
                <w:rPr>
                  <w:rFonts w:hint="cs"/>
                  <w:rtl/>
                </w:rPr>
                <w:t xml:space="preserve">תקנות ראשונות </w:t>
              </w:r>
            </w:ins>
            <w:r>
              <w:rPr>
                <w:rFonts w:hint="cs"/>
                <w:rtl/>
              </w:rPr>
              <w:t xml:space="preserve">לקביעת </w:t>
            </w:r>
            <w:r w:rsidR="002E626A">
              <w:rPr>
                <w:rFonts w:hint="cs"/>
                <w:rtl/>
              </w:rPr>
              <w:t>אמות המידה ומשקלן היחסי</w:t>
            </w:r>
            <w:del w:id="1427" w:author="נעה בן שבת" w:date="2018-03-05T15:29:00Z">
              <w:r w:rsidR="002E626A" w:rsidDel="00E13F1C">
                <w:rPr>
                  <w:rFonts w:hint="cs"/>
                  <w:rtl/>
                </w:rPr>
                <w:delText xml:space="preserve"> לעניין </w:delText>
              </w:r>
              <w:r w:rsidDel="00E13F1C">
                <w:rPr>
                  <w:rFonts w:hint="cs"/>
                  <w:rtl/>
                </w:rPr>
                <w:delText>שיעור רמת הסיכון והערכת הסיכונים</w:delText>
              </w:r>
            </w:del>
            <w:r w:rsidR="002E626A">
              <w:rPr>
                <w:rFonts w:hint="cs"/>
                <w:rtl/>
              </w:rPr>
              <w:t xml:space="preserve">, לפי סעיף </w:t>
            </w:r>
            <w:r>
              <w:rPr>
                <w:rFonts w:hint="cs"/>
                <w:rtl/>
              </w:rPr>
              <w:t xml:space="preserve"> </w:t>
            </w:r>
            <w:r w:rsidR="002E626A">
              <w:rPr>
                <w:rFonts w:hint="cs"/>
                <w:rtl/>
              </w:rPr>
              <w:t xml:space="preserve">340(א1) </w:t>
            </w:r>
            <w:ins w:id="1428" w:author="נעה בן שבת" w:date="2018-03-05T15:29:00Z">
              <w:r w:rsidR="00E13F1C">
                <w:rPr>
                  <w:rFonts w:hint="cs"/>
                  <w:rtl/>
                </w:rPr>
                <w:t>לחוק הביטוח הלאומי</w:t>
              </w:r>
            </w:ins>
            <w:ins w:id="1429" w:author="נעה בן שבת" w:date="2018-03-06T21:38:00Z">
              <w:r w:rsidR="002402DB">
                <w:rPr>
                  <w:rFonts w:hint="cs"/>
                  <w:rtl/>
                </w:rPr>
                <w:t xml:space="preserve">, </w:t>
              </w:r>
              <w:r w:rsidR="002402DB" w:rsidRPr="002402DB">
                <w:rPr>
                  <w:rFonts w:hint="eastAsia"/>
                  <w:highlight w:val="cyan"/>
                  <w:rtl/>
                  <w:rPrChange w:id="1430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ותקנות</w:t>
              </w:r>
              <w:r w:rsidR="002402DB" w:rsidRPr="002402DB">
                <w:rPr>
                  <w:highlight w:val="cyan"/>
                  <w:rtl/>
                  <w:rPrChange w:id="1431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32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ראשונות</w:t>
              </w:r>
              <w:r w:rsidR="002402DB" w:rsidRPr="002402DB">
                <w:rPr>
                  <w:highlight w:val="cyan"/>
                  <w:rtl/>
                  <w:rPrChange w:id="1433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34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לקביעת</w:t>
              </w:r>
              <w:r w:rsidR="002402DB" w:rsidRPr="002402DB">
                <w:rPr>
                  <w:highlight w:val="cyan"/>
                  <w:rtl/>
                  <w:rPrChange w:id="1435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36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אמצעים</w:t>
              </w:r>
              <w:r w:rsidR="002402DB" w:rsidRPr="002402DB">
                <w:rPr>
                  <w:highlight w:val="cyan"/>
                  <w:rtl/>
                  <w:rPrChange w:id="1437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38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להפחתת</w:t>
              </w:r>
              <w:r w:rsidR="002402DB" w:rsidRPr="002402DB">
                <w:rPr>
                  <w:highlight w:val="cyan"/>
                  <w:rtl/>
                  <w:rPrChange w:id="1439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40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שיעור</w:t>
              </w:r>
              <w:r w:rsidR="002402DB" w:rsidRPr="002402DB">
                <w:rPr>
                  <w:highlight w:val="cyan"/>
                  <w:rtl/>
                  <w:rPrChange w:id="1441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42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רמת</w:t>
              </w:r>
              <w:r w:rsidR="002402DB" w:rsidRPr="002402DB">
                <w:rPr>
                  <w:highlight w:val="cyan"/>
                  <w:rtl/>
                  <w:rPrChange w:id="1443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44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הסיכון</w:t>
              </w:r>
              <w:r w:rsidR="002402DB" w:rsidRPr="002402DB">
                <w:rPr>
                  <w:highlight w:val="cyan"/>
                  <w:rtl/>
                  <w:rPrChange w:id="1445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46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="002402DB" w:rsidRPr="002402DB">
                <w:rPr>
                  <w:highlight w:val="cyan"/>
                  <w:rtl/>
                  <w:rPrChange w:id="1447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48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="002402DB" w:rsidRPr="002402DB">
                <w:rPr>
                  <w:highlight w:val="cyan"/>
                  <w:rtl/>
                  <w:rPrChange w:id="1449" w:author="נעה בן שבת" w:date="2018-03-06T21:39:00Z">
                    <w:rPr>
                      <w:rtl/>
                    </w:rPr>
                  </w:rPrChange>
                </w:rPr>
                <w:t xml:space="preserve"> 340</w:t>
              </w:r>
            </w:ins>
            <w:ins w:id="1450" w:author="נעה בן שבת" w:date="2018-03-06T21:39:00Z">
              <w:r w:rsidR="002402DB" w:rsidRPr="002402DB">
                <w:rPr>
                  <w:highlight w:val="cyan"/>
                  <w:rtl/>
                  <w:rPrChange w:id="1451" w:author="נעה בן שבת" w:date="2018-03-06T21:39:00Z">
                    <w:rPr>
                      <w:rtl/>
                    </w:rPr>
                  </w:rPrChange>
                </w:rPr>
                <w:t xml:space="preserve">(א4) </w:t>
              </w:r>
              <w:r w:rsidR="002402DB" w:rsidRPr="002402DB">
                <w:rPr>
                  <w:rFonts w:hint="eastAsia"/>
                  <w:highlight w:val="cyan"/>
                  <w:rtl/>
                  <w:rPrChange w:id="1452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="002402DB" w:rsidRPr="002402DB">
                <w:rPr>
                  <w:highlight w:val="cyan"/>
                  <w:rtl/>
                  <w:rPrChange w:id="1453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54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הביטוח</w:t>
              </w:r>
              <w:r w:rsidR="002402DB" w:rsidRPr="002402DB">
                <w:rPr>
                  <w:highlight w:val="cyan"/>
                  <w:rtl/>
                  <w:rPrChange w:id="1455" w:author="נעה בן שבת" w:date="2018-03-06T21:39:00Z">
                    <w:rPr>
                      <w:rtl/>
                    </w:rPr>
                  </w:rPrChange>
                </w:rPr>
                <w:t xml:space="preserve"> </w:t>
              </w:r>
              <w:r w:rsidR="002402DB" w:rsidRPr="002402DB">
                <w:rPr>
                  <w:rFonts w:hint="eastAsia"/>
                  <w:highlight w:val="cyan"/>
                  <w:rtl/>
                  <w:rPrChange w:id="1456" w:author="נעה בן שבת" w:date="2018-03-06T21:39:00Z">
                    <w:rPr>
                      <w:rFonts w:hint="eastAsia"/>
                      <w:rtl/>
                    </w:rPr>
                  </w:rPrChange>
                </w:rPr>
                <w:t>הלאומי</w:t>
              </w:r>
              <w:r w:rsidR="002402DB">
                <w:rPr>
                  <w:rFonts w:hint="cs"/>
                  <w:rtl/>
                </w:rPr>
                <w:t>,</w:t>
              </w:r>
            </w:ins>
            <w:ins w:id="1457" w:author="נעה בן שבת" w:date="2018-03-05T15:29:00Z">
              <w:r w:rsidR="00E13F1C">
                <w:rPr>
                  <w:rFonts w:hint="cs"/>
                  <w:rtl/>
                </w:rPr>
                <w:t xml:space="preserve"> יובאו לאישור ועדת העבודה הרווחה והבריאות של הכנסת </w:t>
              </w:r>
            </w:ins>
            <w:ins w:id="1458" w:author="נעה בן שבת" w:date="2018-03-05T21:37:00Z">
              <w:r w:rsidR="00235505" w:rsidRPr="004F1A2F">
                <w:rPr>
                  <w:sz w:val="22"/>
                  <w:szCs w:val="22"/>
                  <w:rtl/>
                  <w:rPrChange w:id="1459" w:author="נעה בן שבת" w:date="2018-03-06T09:00:00Z">
                    <w:rPr>
                      <w:rtl/>
                    </w:rPr>
                  </w:rPrChange>
                </w:rPr>
                <w:t>[חלופה</w:t>
              </w:r>
            </w:ins>
            <w:ins w:id="1460" w:author="נעה בן שבת" w:date="2018-03-06T08:39:00Z">
              <w:r w:rsidR="00A35BD9" w:rsidRPr="004F1A2F">
                <w:rPr>
                  <w:sz w:val="22"/>
                  <w:szCs w:val="22"/>
                  <w:rtl/>
                  <w:rPrChange w:id="1461" w:author="נעה בן שבת" w:date="2018-03-06T09:00:00Z">
                    <w:rPr>
                      <w:rtl/>
                    </w:rPr>
                  </w:rPrChange>
                </w:rPr>
                <w:t xml:space="preserve"> לפי הצעות התיקון</w:t>
              </w:r>
            </w:ins>
            <w:ins w:id="1462" w:author="נעה בן שבת" w:date="2018-03-05T21:37:00Z">
              <w:r w:rsidR="00235505" w:rsidRPr="004F1A2F">
                <w:rPr>
                  <w:sz w:val="22"/>
                  <w:szCs w:val="22"/>
                  <w:rtl/>
                  <w:rPrChange w:id="1463" w:author="נעה בן שבת" w:date="2018-03-06T09:00:00Z">
                    <w:rPr>
                      <w:rtl/>
                    </w:rPr>
                  </w:rPrChange>
                </w:rPr>
                <w:t xml:space="preserve">: </w:t>
              </w:r>
            </w:ins>
            <w:ins w:id="1464" w:author="נעה בן שבת" w:date="2018-03-06T08:39:00Z">
              <w:r w:rsidR="00A35BD9" w:rsidRPr="004F1A2F">
                <w:rPr>
                  <w:rFonts w:hint="eastAsia"/>
                  <w:sz w:val="22"/>
                  <w:szCs w:val="22"/>
                  <w:rtl/>
                  <w:rPrChange w:id="1465" w:author="נעה בן שבת" w:date="2018-03-06T09:00:00Z">
                    <w:rPr>
                      <w:rFonts w:hint="eastAsia"/>
                      <w:rtl/>
                    </w:rPr>
                  </w:rPrChange>
                </w:rPr>
                <w:t>המודל</w:t>
              </w:r>
            </w:ins>
            <w:ins w:id="1466" w:author="נעה בן שבת" w:date="2018-03-05T21:38:00Z">
              <w:r w:rsidR="00235505" w:rsidRPr="004F1A2F">
                <w:rPr>
                  <w:sz w:val="22"/>
                  <w:szCs w:val="22"/>
                  <w:rtl/>
                  <w:rPrChange w:id="1467" w:author="נעה בן שבת" w:date="2018-03-06T09:00:00Z">
                    <w:rPr>
                      <w:rtl/>
                    </w:rPr>
                  </w:rPrChange>
                </w:rPr>
                <w:t xml:space="preserve"> לפי סעיף  340(א1) לחוק הביטוח הלאומי </w:t>
              </w:r>
            </w:ins>
            <w:ins w:id="1468" w:author="נעה בן שבת" w:date="2018-03-05T21:39:00Z">
              <w:r w:rsidR="00235505" w:rsidRPr="004F1A2F">
                <w:rPr>
                  <w:rFonts w:hint="eastAsia"/>
                  <w:sz w:val="22"/>
                  <w:szCs w:val="22"/>
                  <w:rtl/>
                  <w:rPrChange w:id="1469" w:author="נעה בן שבת" w:date="2018-03-06T09:00:00Z">
                    <w:rPr>
                      <w:rFonts w:hint="eastAsia"/>
                      <w:rtl/>
                    </w:rPr>
                  </w:rPrChange>
                </w:rPr>
                <w:t>ייקבע</w:t>
              </w:r>
              <w:r w:rsidR="00235505" w:rsidRPr="004F1A2F">
                <w:rPr>
                  <w:sz w:val="22"/>
                  <w:szCs w:val="22"/>
                  <w:rtl/>
                  <w:rPrChange w:id="1470" w:author="נעה בן שבת" w:date="2018-03-06T09:00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471" w:author="נעה בן שבת" w:date="2018-03-06T09:00:00Z">
                    <w:rPr>
                      <w:rFonts w:hint="eastAsia"/>
                      <w:rtl/>
                    </w:rPr>
                  </w:rPrChange>
                </w:rPr>
                <w:t>ו</w:t>
              </w:r>
            </w:ins>
            <w:ins w:id="1472" w:author="נעה בן שבת" w:date="2018-03-05T21:38:00Z">
              <w:r w:rsidR="00A35BD9" w:rsidRPr="004F1A2F">
                <w:rPr>
                  <w:rFonts w:hint="eastAsia"/>
                  <w:sz w:val="22"/>
                  <w:szCs w:val="22"/>
                  <w:rtl/>
                  <w:rPrChange w:id="1473" w:author="נעה בן שבת" w:date="2018-03-06T09:00:00Z">
                    <w:rPr>
                      <w:rFonts w:hint="eastAsia"/>
                      <w:rtl/>
                    </w:rPr>
                  </w:rPrChange>
                </w:rPr>
                <w:t>יפורס</w:t>
              </w:r>
            </w:ins>
            <w:ins w:id="1474" w:author="נעה בן שבת" w:date="2018-03-06T08:39:00Z">
              <w:r w:rsidR="00A35BD9" w:rsidRPr="004F1A2F">
                <w:rPr>
                  <w:rFonts w:hint="eastAsia"/>
                  <w:sz w:val="22"/>
                  <w:szCs w:val="22"/>
                  <w:rtl/>
                  <w:rPrChange w:id="1475" w:author="נעה בן שבת" w:date="2018-03-06T09:00:00Z">
                    <w:rPr>
                      <w:rFonts w:hint="eastAsia"/>
                      <w:rtl/>
                    </w:rPr>
                  </w:rPrChange>
                </w:rPr>
                <w:t>ם</w:t>
              </w:r>
            </w:ins>
            <w:ins w:id="1476" w:author="נעה בן שבת" w:date="2018-03-05T21:39:00Z">
              <w:r w:rsidR="00235505" w:rsidRPr="004F1A2F">
                <w:rPr>
                  <w:sz w:val="22"/>
                  <w:szCs w:val="22"/>
                  <w:rtl/>
                  <w:rPrChange w:id="1477" w:author="נעה בן שבת" w:date="2018-03-06T09:00:00Z">
                    <w:rPr>
                      <w:rtl/>
                    </w:rPr>
                  </w:rPrChange>
                </w:rPr>
                <w:t>]</w:t>
              </w:r>
            </w:ins>
            <w:ins w:id="1478" w:author="נעה בן שבת" w:date="2018-03-05T21:38:00Z">
              <w:r w:rsidR="00235505">
                <w:rPr>
                  <w:rFonts w:hint="cs"/>
                  <w:rtl/>
                </w:rPr>
                <w:t xml:space="preserve"> </w:t>
              </w:r>
            </w:ins>
            <w:del w:id="1479" w:author="נעה בן שבת" w:date="2018-03-05T15:29:00Z">
              <w:r w:rsidDel="00E13F1C">
                <w:rPr>
                  <w:rFonts w:hint="cs"/>
                  <w:rtl/>
                </w:rPr>
                <w:delText xml:space="preserve">יקבע לראשונה </w:delText>
              </w:r>
              <w:r w:rsidR="002E626A" w:rsidDel="00E13F1C">
                <w:rPr>
                  <w:rFonts w:hint="cs"/>
                  <w:rtl/>
                </w:rPr>
                <w:delText>בידי המוסד בהתייעצות/ בהסכמת הממונה על רשות שוק ההו</w:delText>
              </w:r>
            </w:del>
            <w:del w:id="1480" w:author="נעה בן שבת" w:date="2018-03-05T15:30:00Z">
              <w:r w:rsidR="002E626A" w:rsidDel="00E13F1C">
                <w:rPr>
                  <w:rFonts w:hint="cs"/>
                  <w:rtl/>
                </w:rPr>
                <w:delText>ן,</w:delText>
              </w:r>
            </w:del>
            <w:r w:rsidR="002E626A">
              <w:rPr>
                <w:rFonts w:hint="cs"/>
                <w:rtl/>
              </w:rPr>
              <w:t xml:space="preserve"> עד ליום כ"ו בניסן </w:t>
            </w:r>
            <w:proofErr w:type="spellStart"/>
            <w:r w:rsidR="002E626A">
              <w:rPr>
                <w:rFonts w:hint="cs"/>
                <w:rtl/>
              </w:rPr>
              <w:t>התשע"ט</w:t>
            </w:r>
            <w:proofErr w:type="spellEnd"/>
            <w:r w:rsidR="002E626A">
              <w:rPr>
                <w:rFonts w:hint="cs"/>
                <w:rtl/>
              </w:rPr>
              <w:t xml:space="preserve"> (1 במאי 2019).</w:t>
            </w:r>
          </w:p>
        </w:tc>
      </w:tr>
      <w:tr w:rsidR="00530832" w:rsidTr="003907EF">
        <w:trPr>
          <w:cantSplit/>
          <w:trHeight w:val="23"/>
          <w:ins w:id="1481" w:author="נעה בן שבת" w:date="2018-03-05T15:42:00Z"/>
        </w:trPr>
        <w:tc>
          <w:tcPr>
            <w:tcW w:w="1870" w:type="dxa"/>
          </w:tcPr>
          <w:p w:rsidR="00530832" w:rsidDel="005A16A6" w:rsidRDefault="00570B40" w:rsidP="00257C17">
            <w:pPr>
              <w:pStyle w:val="TableSideHeading"/>
              <w:rPr>
                <w:ins w:id="1482" w:author="נעה בן שבת" w:date="2018-03-05T15:42:00Z"/>
                <w:rtl/>
              </w:rPr>
            </w:pPr>
            <w:ins w:id="1483" w:author="נעה בן שבת" w:date="2018-03-05T21:58:00Z">
              <w:r>
                <w:rPr>
                  <w:rFonts w:hint="cs"/>
                  <w:rtl/>
                </w:rPr>
                <w:t>דיווח</w:t>
              </w:r>
            </w:ins>
          </w:p>
        </w:tc>
        <w:tc>
          <w:tcPr>
            <w:tcW w:w="624" w:type="dxa"/>
          </w:tcPr>
          <w:p w:rsidR="00530832" w:rsidRDefault="00570B40" w:rsidP="00257C17">
            <w:pPr>
              <w:pStyle w:val="TableText"/>
              <w:rPr>
                <w:ins w:id="1484" w:author="נעה בן שבת" w:date="2018-03-05T15:42:00Z"/>
                <w:rtl/>
              </w:rPr>
            </w:pPr>
            <w:ins w:id="1485" w:author="נעה בן שבת" w:date="2018-03-05T21:58:00Z">
              <w:r>
                <w:rPr>
                  <w:rFonts w:hint="cs"/>
                  <w:rtl/>
                </w:rPr>
                <w:t>(**)</w:t>
              </w:r>
            </w:ins>
          </w:p>
        </w:tc>
        <w:tc>
          <w:tcPr>
            <w:tcW w:w="7146" w:type="dxa"/>
            <w:gridSpan w:val="6"/>
          </w:tcPr>
          <w:p w:rsidR="00530832" w:rsidRDefault="00570B40" w:rsidP="00196BD7">
            <w:pPr>
              <w:pStyle w:val="TableBlock"/>
              <w:rPr>
                <w:ins w:id="1486" w:author="נעה בן שבת" w:date="2018-03-05T15:42:00Z"/>
                <w:rtl/>
              </w:rPr>
            </w:pPr>
            <w:ins w:id="1487" w:author="נעה בן שבת" w:date="2018-03-05T22:00:00Z">
              <w:r>
                <w:rPr>
                  <w:rFonts w:hint="cs"/>
                  <w:rtl/>
                </w:rPr>
                <w:t xml:space="preserve">שר העבודה הרווחה והשירותים החברתיים ושר האוצר </w:t>
              </w:r>
              <w:r w:rsidRPr="004F1A2F">
                <w:rPr>
                  <w:sz w:val="22"/>
                  <w:szCs w:val="22"/>
                  <w:rtl/>
                  <w:rPrChange w:id="1488" w:author="נעה בן שבת" w:date="2018-03-06T08:57:00Z">
                    <w:rPr>
                      <w:rtl/>
                    </w:rPr>
                  </w:rPrChange>
                </w:rPr>
                <w:t xml:space="preserve">[חלופה: </w:t>
              </w:r>
            </w:ins>
            <w:ins w:id="1489" w:author="נעה בן שבת" w:date="2018-03-05T15:42:00Z">
              <w:r w:rsidR="00530832" w:rsidRPr="004F1A2F">
                <w:rPr>
                  <w:rFonts w:hint="eastAsia"/>
                  <w:sz w:val="22"/>
                  <w:szCs w:val="22"/>
                  <w:rtl/>
                  <w:rPrChange w:id="1490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המוסד</w:t>
              </w:r>
              <w:r w:rsidR="00530832" w:rsidRPr="004F1A2F">
                <w:rPr>
                  <w:sz w:val="22"/>
                  <w:szCs w:val="22"/>
                  <w:rtl/>
                  <w:rPrChange w:id="1491" w:author="נעה בן שבת" w:date="2018-03-06T08:57:00Z">
                    <w:rPr>
                      <w:rtl/>
                    </w:rPr>
                  </w:rPrChange>
                </w:rPr>
                <w:t xml:space="preserve"> לביטוח לאומי </w:t>
              </w:r>
            </w:ins>
            <w:ins w:id="1492" w:author="נעה בן שבת" w:date="2018-03-05T21:39:00Z">
              <w:r w:rsidR="00235505" w:rsidRPr="004F1A2F">
                <w:rPr>
                  <w:rFonts w:hint="eastAsia"/>
                  <w:sz w:val="22"/>
                  <w:szCs w:val="22"/>
                  <w:rtl/>
                  <w:rPrChange w:id="1493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והאקטואר</w:t>
              </w:r>
              <w:r w:rsidR="00235505" w:rsidRPr="004F1A2F">
                <w:rPr>
                  <w:sz w:val="22"/>
                  <w:szCs w:val="22"/>
                  <w:rtl/>
                  <w:rPrChange w:id="1494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495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הראשי</w:t>
              </w:r>
              <w:r w:rsidR="00235505" w:rsidRPr="004F1A2F">
                <w:rPr>
                  <w:sz w:val="22"/>
                  <w:szCs w:val="22"/>
                  <w:rtl/>
                  <w:rPrChange w:id="1496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497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="00235505" w:rsidRPr="004F1A2F">
                <w:rPr>
                  <w:sz w:val="22"/>
                  <w:szCs w:val="22"/>
                  <w:rtl/>
                  <w:rPrChange w:id="1498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499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רשות</w:t>
              </w:r>
              <w:r w:rsidR="00235505" w:rsidRPr="004F1A2F">
                <w:rPr>
                  <w:sz w:val="22"/>
                  <w:szCs w:val="22"/>
                  <w:rtl/>
                  <w:rPrChange w:id="1500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501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שוק</w:t>
              </w:r>
              <w:r w:rsidR="00235505" w:rsidRPr="004F1A2F">
                <w:rPr>
                  <w:sz w:val="22"/>
                  <w:szCs w:val="22"/>
                  <w:rtl/>
                  <w:rPrChange w:id="1502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503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ההון</w:t>
              </w:r>
            </w:ins>
            <w:ins w:id="1504" w:author="נעה בן שבת" w:date="2018-03-06T08:39:00Z">
              <w:r w:rsidR="00A35BD9" w:rsidRPr="004F1A2F">
                <w:rPr>
                  <w:sz w:val="22"/>
                  <w:szCs w:val="22"/>
                  <w:rtl/>
                  <w:rPrChange w:id="1505" w:author="נעה בן שבת" w:date="2018-03-06T08:57:00Z">
                    <w:rPr>
                      <w:rtl/>
                    </w:rPr>
                  </w:rPrChange>
                </w:rPr>
                <w:t xml:space="preserve">/ואקטואר </w:t>
              </w:r>
              <w:r w:rsidR="00196BD7" w:rsidRPr="00196BD7">
                <w:rPr>
                  <w:rFonts w:hint="eastAsia"/>
                  <w:sz w:val="22"/>
                  <w:szCs w:val="22"/>
                  <w:rtl/>
                </w:rPr>
                <w:t>שימנ</w:t>
              </w:r>
            </w:ins>
            <w:ins w:id="1506" w:author="נעה בן שבת" w:date="2018-03-06T19:35:00Z">
              <w:r w:rsidR="00196BD7">
                <w:rPr>
                  <w:rFonts w:hint="cs"/>
                  <w:sz w:val="22"/>
                  <w:szCs w:val="22"/>
                  <w:rtl/>
                </w:rPr>
                <w:t>ה</w:t>
              </w:r>
            </w:ins>
            <w:ins w:id="1507" w:author="נעה בן שבת" w:date="2018-03-06T08:39:00Z">
              <w:r w:rsidR="00A35BD9" w:rsidRPr="004F1A2F">
                <w:rPr>
                  <w:sz w:val="22"/>
                  <w:szCs w:val="22"/>
                  <w:rtl/>
                  <w:rPrChange w:id="1508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A35BD9" w:rsidRPr="004F1A2F">
                <w:rPr>
                  <w:rFonts w:hint="eastAsia"/>
                  <w:sz w:val="22"/>
                  <w:szCs w:val="22"/>
                  <w:rtl/>
                  <w:rPrChange w:id="1509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שר</w:t>
              </w:r>
              <w:r w:rsidR="00A35BD9" w:rsidRPr="004F1A2F">
                <w:rPr>
                  <w:sz w:val="22"/>
                  <w:szCs w:val="22"/>
                  <w:rtl/>
                  <w:rPrChange w:id="1510" w:author="נעה בן שבת" w:date="2018-03-06T08:57:00Z">
                    <w:rPr>
                      <w:rtl/>
                    </w:rPr>
                  </w:rPrChange>
                </w:rPr>
                <w:t xml:space="preserve"> </w:t>
              </w:r>
              <w:r w:rsidR="00A35BD9" w:rsidRPr="004F1A2F">
                <w:rPr>
                  <w:rFonts w:hint="eastAsia"/>
                  <w:sz w:val="22"/>
                  <w:szCs w:val="22"/>
                  <w:rtl/>
                  <w:rPrChange w:id="1511" w:author="נעה בן שבת" w:date="2018-03-06T08:57:00Z">
                    <w:rPr>
                      <w:rFonts w:hint="eastAsia"/>
                      <w:rtl/>
                    </w:rPr>
                  </w:rPrChange>
                </w:rPr>
                <w:t>האוצר</w:t>
              </w:r>
            </w:ins>
            <w:ins w:id="1512" w:author="נעה בן שבת" w:date="2018-03-05T22:00:00Z">
              <w:r w:rsidRPr="004F1A2F">
                <w:rPr>
                  <w:sz w:val="22"/>
                  <w:szCs w:val="22"/>
                  <w:rtl/>
                  <w:rPrChange w:id="1513" w:author="נעה בן שבת" w:date="2018-03-06T08:57:00Z">
                    <w:rPr>
                      <w:rtl/>
                    </w:rPr>
                  </w:rPrChange>
                </w:rPr>
                <w:t>]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1514" w:author="נעה בן שבת" w:date="2018-03-05T15:42:00Z">
              <w:r w:rsidR="00530832" w:rsidRPr="00530832">
                <w:rPr>
                  <w:rFonts w:hint="cs"/>
                  <w:rtl/>
                </w:rPr>
                <w:t>ידווחו לוועדת העבודה הרווחה והבריאות של הכנסת על ההיערכות לקביעת תקנות</w:t>
              </w:r>
            </w:ins>
            <w:ins w:id="1515" w:author="נעה בן שבת" w:date="2018-03-05T21:40:00Z">
              <w:r w:rsidR="00235505">
                <w:rPr>
                  <w:rFonts w:hint="cs"/>
                  <w:rtl/>
                </w:rPr>
                <w:t xml:space="preserve"> </w:t>
              </w:r>
              <w:r w:rsidR="00235505" w:rsidRPr="004F1A2F">
                <w:rPr>
                  <w:sz w:val="22"/>
                  <w:szCs w:val="22"/>
                  <w:rtl/>
                  <w:rPrChange w:id="1516" w:author="נעה בן שבת" w:date="2018-03-06T08:58:00Z">
                    <w:rPr>
                      <w:rtl/>
                    </w:rPr>
                  </w:rPrChange>
                </w:rPr>
                <w:t xml:space="preserve">[חלופה: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517" w:author="נעה בן שבת" w:date="2018-03-06T08:58:00Z">
                    <w:rPr>
                      <w:rFonts w:hint="eastAsia"/>
                      <w:rtl/>
                    </w:rPr>
                  </w:rPrChange>
                </w:rPr>
                <w:t>המודל</w:t>
              </w:r>
              <w:r w:rsidR="00235505" w:rsidRPr="004F1A2F">
                <w:rPr>
                  <w:sz w:val="22"/>
                  <w:szCs w:val="22"/>
                  <w:rtl/>
                  <w:rPrChange w:id="1518" w:author="נעה בן שבת" w:date="2018-03-06T08:58:00Z">
                    <w:rPr>
                      <w:rtl/>
                    </w:rPr>
                  </w:rPrChange>
                </w:rPr>
                <w:t xml:space="preserve"> </w:t>
              </w:r>
              <w:r w:rsidR="00235505" w:rsidRPr="004F1A2F">
                <w:rPr>
                  <w:rFonts w:hint="eastAsia"/>
                  <w:sz w:val="22"/>
                  <w:szCs w:val="22"/>
                  <w:rtl/>
                  <w:rPrChange w:id="1519" w:author="נעה בן שבת" w:date="2018-03-06T08:58:00Z">
                    <w:rPr>
                      <w:rFonts w:hint="eastAsia"/>
                      <w:rtl/>
                    </w:rPr>
                  </w:rPrChange>
                </w:rPr>
                <w:t>המתגבש</w:t>
              </w:r>
              <w:r w:rsidR="00235505" w:rsidRPr="004F1A2F">
                <w:rPr>
                  <w:sz w:val="22"/>
                  <w:szCs w:val="22"/>
                  <w:rtl/>
                  <w:rPrChange w:id="1520" w:author="נעה בן שבת" w:date="2018-03-06T08:58:00Z">
                    <w:rPr>
                      <w:rtl/>
                    </w:rPr>
                  </w:rPrChange>
                </w:rPr>
                <w:t>]</w:t>
              </w:r>
            </w:ins>
            <w:ins w:id="1521" w:author="נעה בן שבת" w:date="2018-03-05T15:42:00Z">
              <w:r w:rsidR="00530832" w:rsidRPr="00530832">
                <w:rPr>
                  <w:rFonts w:hint="cs"/>
                  <w:rtl/>
                </w:rPr>
                <w:t xml:space="preserve"> לפי סעיף 340(א1) לחוק הביטוח הלאומי, עד יום כ"ד בטבת </w:t>
              </w:r>
              <w:proofErr w:type="spellStart"/>
              <w:r w:rsidR="00530832" w:rsidRPr="00530832">
                <w:rPr>
                  <w:rFonts w:hint="cs"/>
                  <w:rtl/>
                </w:rPr>
                <w:t>התשע"ט</w:t>
              </w:r>
              <w:proofErr w:type="spellEnd"/>
              <w:r w:rsidR="00530832" w:rsidRPr="00530832">
                <w:rPr>
                  <w:rFonts w:hint="cs"/>
                  <w:rtl/>
                </w:rPr>
                <w:t xml:space="preserve"> (1 בינואר 2019)</w:t>
              </w:r>
            </w:ins>
            <w:ins w:id="1522" w:author="נעה בן שבת" w:date="2018-03-05T21:45:00Z">
              <w:r w:rsidR="001B049B">
                <w:rPr>
                  <w:rFonts w:hint="cs"/>
                  <w:rtl/>
                </w:rPr>
                <w:t xml:space="preserve"> </w:t>
              </w:r>
            </w:ins>
            <w:ins w:id="1523" w:author="נעה בן שבת" w:date="2018-03-06T09:07:00Z">
              <w:r w:rsidR="00082535" w:rsidRPr="00407F21">
                <w:rPr>
                  <w:sz w:val="22"/>
                  <w:szCs w:val="22"/>
                  <w:rtl/>
                  <w:rPrChange w:id="1524" w:author="נעה בן שבת" w:date="2018-03-06T09:08:00Z">
                    <w:rPr>
                      <w:rtl/>
                    </w:rPr>
                  </w:rPrChange>
                </w:rPr>
                <w:t xml:space="preserve">[חלופה: </w:t>
              </w:r>
            </w:ins>
            <w:ins w:id="1525" w:author="נעה בן שבת" w:date="2018-03-05T21:45:00Z">
              <w:r w:rsidR="001B049B" w:rsidRPr="00407F21">
                <w:rPr>
                  <w:rFonts w:hint="eastAsia"/>
                  <w:sz w:val="22"/>
                  <w:szCs w:val="22"/>
                  <w:rtl/>
                  <w:rPrChange w:id="1526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ויציגו</w:t>
              </w:r>
              <w:r w:rsidR="001B049B" w:rsidRPr="00407F21">
                <w:rPr>
                  <w:sz w:val="22"/>
                  <w:szCs w:val="22"/>
                  <w:rtl/>
                  <w:rPrChange w:id="1527" w:author="נעה בן שבת" w:date="2018-03-06T09:08:00Z">
                    <w:rPr>
                      <w:rtl/>
                    </w:rPr>
                  </w:rPrChange>
                </w:rPr>
                <w:t xml:space="preserve"> </w:t>
              </w:r>
              <w:r w:rsidR="001B049B" w:rsidRPr="00407F21">
                <w:rPr>
                  <w:rFonts w:hint="eastAsia"/>
                  <w:sz w:val="22"/>
                  <w:szCs w:val="22"/>
                  <w:rtl/>
                  <w:rPrChange w:id="1528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="001B049B" w:rsidRPr="00407F21">
                <w:rPr>
                  <w:sz w:val="22"/>
                  <w:szCs w:val="22"/>
                  <w:rtl/>
                  <w:rPrChange w:id="1529" w:author="נעה בן שבת" w:date="2018-03-06T09:08:00Z">
                    <w:rPr>
                      <w:rtl/>
                    </w:rPr>
                  </w:rPrChange>
                </w:rPr>
                <w:t xml:space="preserve"> </w:t>
              </w:r>
              <w:r w:rsidR="001B049B" w:rsidRPr="00407F21">
                <w:rPr>
                  <w:rFonts w:hint="eastAsia"/>
                  <w:sz w:val="22"/>
                  <w:szCs w:val="22"/>
                  <w:rtl/>
                  <w:rPrChange w:id="1530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המודל</w:t>
              </w:r>
              <w:r w:rsidR="001B049B" w:rsidRPr="00407F21">
                <w:rPr>
                  <w:sz w:val="22"/>
                  <w:szCs w:val="22"/>
                  <w:rtl/>
                  <w:rPrChange w:id="1531" w:author="נעה בן שבת" w:date="2018-03-06T09:08:00Z">
                    <w:rPr>
                      <w:rtl/>
                    </w:rPr>
                  </w:rPrChange>
                </w:rPr>
                <w:t xml:space="preserve"> </w:t>
              </w:r>
              <w:r w:rsidR="001B049B" w:rsidRPr="00407F21">
                <w:rPr>
                  <w:rFonts w:hint="eastAsia"/>
                  <w:sz w:val="22"/>
                  <w:szCs w:val="22"/>
                  <w:rtl/>
                  <w:rPrChange w:id="1532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בפני</w:t>
              </w:r>
              <w:r w:rsidR="001B049B" w:rsidRPr="00407F21">
                <w:rPr>
                  <w:sz w:val="22"/>
                  <w:szCs w:val="22"/>
                  <w:rtl/>
                  <w:rPrChange w:id="1533" w:author="נעה בן שבת" w:date="2018-03-06T09:08:00Z">
                    <w:rPr>
                      <w:rtl/>
                    </w:rPr>
                  </w:rPrChange>
                </w:rPr>
                <w:t xml:space="preserve"> </w:t>
              </w:r>
              <w:r w:rsidR="001B049B" w:rsidRPr="00407F21">
                <w:rPr>
                  <w:rFonts w:hint="eastAsia"/>
                  <w:sz w:val="22"/>
                  <w:szCs w:val="22"/>
                  <w:rtl/>
                  <w:rPrChange w:id="1534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הוועדה</w:t>
              </w:r>
              <w:r w:rsidR="001B049B" w:rsidRPr="00407F21">
                <w:rPr>
                  <w:sz w:val="22"/>
                  <w:szCs w:val="22"/>
                  <w:rtl/>
                  <w:rPrChange w:id="1535" w:author="נעה בן שבת" w:date="2018-03-06T09:08:00Z">
                    <w:rPr>
                      <w:rtl/>
                    </w:rPr>
                  </w:rPrChange>
                </w:rPr>
                <w:t xml:space="preserve"> </w:t>
              </w:r>
              <w:r w:rsidR="001B049B" w:rsidRPr="00407F21">
                <w:rPr>
                  <w:rFonts w:hint="eastAsia"/>
                  <w:sz w:val="22"/>
                  <w:szCs w:val="22"/>
                  <w:rtl/>
                  <w:rPrChange w:id="1536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לפני</w:t>
              </w:r>
              <w:r w:rsidR="001B049B" w:rsidRPr="00407F21">
                <w:rPr>
                  <w:sz w:val="22"/>
                  <w:szCs w:val="22"/>
                  <w:rtl/>
                  <w:rPrChange w:id="1537" w:author="נעה בן שבת" w:date="2018-03-06T09:08:00Z">
                    <w:rPr>
                      <w:rtl/>
                    </w:rPr>
                  </w:rPrChange>
                </w:rPr>
                <w:t xml:space="preserve"> </w:t>
              </w:r>
              <w:r w:rsidR="001B049B" w:rsidRPr="00407F21">
                <w:rPr>
                  <w:rFonts w:hint="eastAsia"/>
                  <w:sz w:val="22"/>
                  <w:szCs w:val="22"/>
                  <w:rtl/>
                  <w:rPrChange w:id="1538" w:author="נעה בן שבת" w:date="2018-03-06T09:08:00Z">
                    <w:rPr>
                      <w:rFonts w:hint="eastAsia"/>
                      <w:rtl/>
                    </w:rPr>
                  </w:rPrChange>
                </w:rPr>
                <w:t>פרסומו</w:t>
              </w:r>
            </w:ins>
            <w:ins w:id="1539" w:author="נעה בן שבת" w:date="2018-03-06T09:07:00Z">
              <w:r w:rsidR="00082535" w:rsidRPr="00407F21">
                <w:rPr>
                  <w:sz w:val="22"/>
                  <w:szCs w:val="22"/>
                  <w:rtl/>
                  <w:rPrChange w:id="1540" w:author="נעה בן שבת" w:date="2018-03-06T09:08:00Z">
                    <w:rPr>
                      <w:rtl/>
                    </w:rPr>
                  </w:rPrChange>
                </w:rPr>
                <w:t>]</w:t>
              </w:r>
            </w:ins>
            <w:ins w:id="1541" w:author="נעה בן שבת" w:date="2018-03-05T15:42:00Z">
              <w:r w:rsidR="00530832" w:rsidRPr="00407F21">
                <w:rPr>
                  <w:sz w:val="22"/>
                  <w:szCs w:val="22"/>
                  <w:rtl/>
                  <w:rPrChange w:id="1542" w:author="נעה בן שבת" w:date="2018-03-06T09:08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2E626A" w:rsidTr="003907EF">
        <w:trPr>
          <w:cantSplit/>
          <w:trHeight w:val="23"/>
        </w:trPr>
        <w:tc>
          <w:tcPr>
            <w:tcW w:w="1870" w:type="dxa"/>
          </w:tcPr>
          <w:p w:rsidR="002E626A" w:rsidRDefault="002E626A" w:rsidP="00257C1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2E626A" w:rsidRDefault="002E626A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2E626A" w:rsidRDefault="002E626A" w:rsidP="00A15EAD">
            <w:pPr>
              <w:pStyle w:val="TableBlock"/>
              <w:rPr>
                <w:rtl/>
              </w:rPr>
            </w:pPr>
            <w:del w:id="1543" w:author="נעה בן שבת" w:date="2018-03-05T15:23:00Z">
              <w:r w:rsidDel="005A16A6">
                <w:rPr>
                  <w:rFonts w:hint="cs"/>
                  <w:rtl/>
                </w:rPr>
                <w:delText>(ב)</w:delText>
              </w:r>
              <w:r w:rsidDel="005A16A6">
                <w:rPr>
                  <w:rtl/>
                </w:rPr>
                <w:tab/>
              </w:r>
            </w:del>
            <w:del w:id="1544" w:author="נעה בן שבת" w:date="2018-03-05T21:50:00Z">
              <w:r w:rsidDel="001B049B">
                <w:rPr>
                  <w:rFonts w:hint="cs"/>
                  <w:rtl/>
                </w:rPr>
                <w:delText>הודעה ראשונה על שיעור רמת הסיכון תימסר למעסיקים עד ליום כ"ז באייר התשע"ט (1 ביוני 2019).</w:delText>
              </w:r>
            </w:del>
          </w:p>
        </w:tc>
      </w:tr>
      <w:tr w:rsidR="00A15EAD" w:rsidTr="003907EF">
        <w:trPr>
          <w:cantSplit/>
          <w:trHeight w:val="23"/>
        </w:trPr>
        <w:tc>
          <w:tcPr>
            <w:tcW w:w="1870" w:type="dxa"/>
          </w:tcPr>
          <w:p w:rsidR="00A15EAD" w:rsidRDefault="00A15EAD" w:rsidP="00257C1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A15EAD" w:rsidRDefault="00A15EAD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A15EAD" w:rsidRDefault="00A15EAD" w:rsidP="00A15EAD">
            <w:pPr>
              <w:pStyle w:val="TableBlock"/>
              <w:rPr>
                <w:rtl/>
              </w:rPr>
            </w:pPr>
          </w:p>
        </w:tc>
      </w:tr>
    </w:tbl>
    <w:p w:rsidR="006C371E" w:rsidRPr="006D79E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F10A69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253A55">
      <w:headerReference w:type="even" r:id="rId12"/>
      <w:headerReference w:type="default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8C4" w:rsidRDefault="008058C4">
      <w:pPr>
        <w:spacing w:line="240" w:lineRule="auto"/>
      </w:pPr>
      <w:r>
        <w:separator/>
      </w:r>
    </w:p>
  </w:endnote>
  <w:endnote w:type="continuationSeparator" w:id="0">
    <w:p w:rsidR="008058C4" w:rsidRDefault="008058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8C4" w:rsidRDefault="008058C4">
      <w:pPr>
        <w:spacing w:line="240" w:lineRule="auto"/>
      </w:pPr>
      <w:r>
        <w:separator/>
      </w:r>
    </w:p>
  </w:footnote>
  <w:footnote w:type="continuationSeparator" w:id="0">
    <w:p w:rsidR="008058C4" w:rsidRDefault="008058C4">
      <w:pPr>
        <w:spacing w:line="240" w:lineRule="auto"/>
      </w:pPr>
      <w:r>
        <w:continuationSeparator/>
      </w:r>
    </w:p>
  </w:footnote>
  <w:footnote w:id="1">
    <w:p w:rsidR="003E5667" w:rsidRDefault="003E5667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  <w:footnote w:id="2">
    <w:p w:rsidR="00570B40" w:rsidDel="005A16A6" w:rsidRDefault="00570B40" w:rsidP="00570B40">
      <w:pPr>
        <w:pStyle w:val="aa"/>
        <w:rPr>
          <w:ins w:id="342" w:author="נעה בן שבת" w:date="2018-03-05T21:57:00Z"/>
          <w:del w:id="343" w:author="נעה בן שבת" w:date="2018-03-05T15:15:00Z"/>
          <w:rtl/>
        </w:rPr>
      </w:pPr>
    </w:p>
  </w:footnote>
  <w:footnote w:id="3">
    <w:p w:rsidR="00594628" w:rsidRDefault="00594628"/>
  </w:footnote>
  <w:footnote w:id="4">
    <w:p w:rsidR="0004735D" w:rsidDel="00570B40" w:rsidRDefault="0004735D">
      <w:pPr>
        <w:pStyle w:val="aa"/>
        <w:rPr>
          <w:del w:id="369" w:author="נעה בן שבת" w:date="2018-03-05T21:57:00Z"/>
          <w:rtl/>
        </w:rPr>
      </w:pPr>
      <w:del w:id="370" w:author="נעה בן שבת" w:date="2018-03-05T21:57:00Z">
        <w:r w:rsidDel="00570B40">
          <w:rPr>
            <w:rStyle w:val="ac"/>
          </w:rPr>
          <w:footnoteRef/>
        </w:r>
        <w:r w:rsidDel="00570B40">
          <w:rPr>
            <w:rtl/>
          </w:rPr>
          <w:delText xml:space="preserve"> </w:delText>
        </w:r>
        <w:r w:rsidDel="00570B40">
          <w:rPr>
            <w:rFonts w:hint="cs"/>
            <w:rtl/>
          </w:rPr>
          <w:delText>ס"ח התשי"ד, עמ' 202.</w:delText>
        </w:r>
      </w:del>
    </w:p>
  </w:footnote>
  <w:footnote w:id="5">
    <w:p w:rsidR="00903C40" w:rsidDel="00570B40" w:rsidRDefault="00903C40">
      <w:pPr>
        <w:pStyle w:val="aa"/>
        <w:rPr>
          <w:del w:id="371" w:author="נעה בן שבת" w:date="2018-03-05T21:57:00Z"/>
          <w:rtl/>
        </w:rPr>
      </w:pPr>
      <w:del w:id="372" w:author="נעה בן שבת" w:date="2018-03-05T21:57:00Z">
        <w:r w:rsidDel="00570B40">
          <w:rPr>
            <w:rStyle w:val="ac"/>
          </w:rPr>
          <w:footnoteRef/>
        </w:r>
        <w:r w:rsidDel="00570B40">
          <w:rPr>
            <w:rtl/>
          </w:rPr>
          <w:delText xml:space="preserve"> </w:delText>
        </w:r>
        <w:r w:rsidDel="00570B40">
          <w:rPr>
            <w:rFonts w:hint="cs"/>
            <w:rtl/>
          </w:rPr>
          <w:delText>ס"ח התשע"ב, עמ' 62.</w:delText>
        </w:r>
      </w:del>
    </w:p>
  </w:footnote>
  <w:footnote w:id="6">
    <w:p w:rsidR="00E012D4" w:rsidRDefault="00E012D4">
      <w:pPr>
        <w:pStyle w:val="aa"/>
        <w:rPr>
          <w:rtl/>
        </w:rPr>
      </w:pPr>
      <w:ins w:id="753" w:author="נעה בן שבת" w:date="2018-03-05T21:15:00Z">
        <w:r>
          <w:rPr>
            <w:rStyle w:val="ac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התשמ"א</w:t>
        </w:r>
        <w:proofErr w:type="spellEnd"/>
        <w:r>
          <w:rPr>
            <w:rFonts w:hint="cs"/>
            <w:rtl/>
          </w:rPr>
          <w:t>, עמ' 128.</w:t>
        </w:r>
      </w:ins>
    </w:p>
  </w:footnote>
  <w:footnote w:id="7">
    <w:p w:rsidR="005B39FE" w:rsidDel="00030E9E" w:rsidRDefault="005B39FE">
      <w:pPr>
        <w:pStyle w:val="aa"/>
        <w:rPr>
          <w:del w:id="1004" w:author="נעה בן שבת" w:date="2018-03-05T16:26:00Z"/>
          <w:rtl/>
        </w:rPr>
      </w:pPr>
      <w:del w:id="1005" w:author="נעה בן שבת" w:date="2018-03-05T16:26:00Z">
        <w:r w:rsidDel="00030E9E">
          <w:rPr>
            <w:rStyle w:val="ac"/>
          </w:rPr>
          <w:footnoteRef/>
        </w:r>
        <w:r w:rsidDel="00030E9E">
          <w:rPr>
            <w:rtl/>
          </w:rPr>
          <w:delText xml:space="preserve"> </w:delText>
        </w:r>
        <w:r w:rsidDel="00030E9E">
          <w:rPr>
            <w:rFonts w:hint="cs"/>
            <w:rtl/>
          </w:rPr>
          <w:delText>ק"ת התשי"א, עמ' 1618.</w:delText>
        </w:r>
      </w:del>
    </w:p>
  </w:footnote>
  <w:footnote w:id="8">
    <w:p w:rsidR="00257C17" w:rsidDel="00030E9E" w:rsidRDefault="00257C17" w:rsidP="00812A9E">
      <w:pPr>
        <w:pStyle w:val="aa"/>
        <w:rPr>
          <w:del w:id="1054" w:author="נעה בן שבת" w:date="2018-03-05T16:26:00Z"/>
          <w:rtl/>
        </w:rPr>
      </w:pPr>
      <w:del w:id="1055" w:author="נעה בן שבת" w:date="2018-03-05T16:26:00Z">
        <w:r w:rsidDel="00030E9E">
          <w:rPr>
            <w:rStyle w:val="ac"/>
          </w:rPr>
          <w:footnoteRef/>
        </w:r>
        <w:r w:rsidDel="00030E9E">
          <w:rPr>
            <w:rtl/>
          </w:rPr>
          <w:delText xml:space="preserve"> </w:delText>
        </w:r>
        <w:r w:rsidDel="00030E9E">
          <w:rPr>
            <w:rFonts w:hint="eastAsia"/>
            <w:rtl/>
          </w:rPr>
          <w:delText>ס</w:delText>
        </w:r>
        <w:r w:rsidDel="00030E9E">
          <w:rPr>
            <w:rtl/>
          </w:rPr>
          <w:delText>"</w:delText>
        </w:r>
        <w:r w:rsidDel="00030E9E">
          <w:rPr>
            <w:rFonts w:hint="eastAsia"/>
            <w:rtl/>
          </w:rPr>
          <w:delText>ח</w:delText>
        </w:r>
        <w:r w:rsidDel="00030E9E">
          <w:rPr>
            <w:rtl/>
          </w:rPr>
          <w:delText xml:space="preserve"> </w:delText>
        </w:r>
        <w:r w:rsidDel="00030E9E">
          <w:rPr>
            <w:rFonts w:hint="eastAsia"/>
            <w:rtl/>
          </w:rPr>
          <w:delText>התש</w:delText>
        </w:r>
        <w:r w:rsidDel="00030E9E">
          <w:rPr>
            <w:rFonts w:hint="cs"/>
            <w:rtl/>
          </w:rPr>
          <w:delText>מ"א</w:delText>
        </w:r>
        <w:r w:rsidDel="00030E9E">
          <w:rPr>
            <w:rtl/>
          </w:rPr>
          <w:delText xml:space="preserve">, </w:delText>
        </w:r>
        <w:r w:rsidDel="00030E9E">
          <w:rPr>
            <w:rFonts w:hint="eastAsia"/>
            <w:rtl/>
          </w:rPr>
          <w:delText>עמ</w:delText>
        </w:r>
        <w:r w:rsidDel="00030E9E">
          <w:rPr>
            <w:rtl/>
          </w:rPr>
          <w:delText xml:space="preserve">' </w:delText>
        </w:r>
        <w:r w:rsidDel="00030E9E">
          <w:rPr>
            <w:rFonts w:hint="cs"/>
            <w:rtl/>
          </w:rPr>
          <w:delText>128.</w:delText>
        </w:r>
      </w:del>
    </w:p>
  </w:footnote>
  <w:footnote w:id="9">
    <w:p w:rsidR="00C05792" w:rsidRDefault="00C05792">
      <w:pPr>
        <w:pStyle w:val="aa"/>
        <w:rPr>
          <w:rtl/>
        </w:rPr>
      </w:pPr>
      <w:ins w:id="1167" w:author="נעה בן שבת" w:date="2018-03-05T22:05:00Z">
        <w:r>
          <w:rPr>
            <w:rStyle w:val="ac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ע"ר</w:t>
        </w:r>
      </w:ins>
      <w:proofErr w:type="spellEnd"/>
      <w:ins w:id="1168" w:author="נעה בן שבת" w:date="2018-03-05T22:06:00Z">
        <w:r>
          <w:rPr>
            <w:rFonts w:hint="cs"/>
            <w:rtl/>
          </w:rPr>
          <w:t xml:space="preserve"> </w:t>
        </w:r>
      </w:ins>
      <w:ins w:id="1169" w:author="נעה בן שבת" w:date="2018-03-05T22:05:00Z">
        <w:r>
          <w:rPr>
            <w:rFonts w:hint="cs"/>
            <w:rtl/>
          </w:rPr>
          <w:t>1</w:t>
        </w:r>
      </w:ins>
      <w:ins w:id="1170" w:author="נעה בן שבת" w:date="2018-03-05T22:06:00Z">
        <w:r>
          <w:rPr>
            <w:rFonts w:hint="cs"/>
            <w:rtl/>
          </w:rPr>
          <w:t xml:space="preserve">945, </w:t>
        </w:r>
        <w:proofErr w:type="spellStart"/>
        <w:r>
          <w:rPr>
            <w:rFonts w:hint="cs"/>
            <w:rtl/>
          </w:rPr>
          <w:t>תוס</w:t>
        </w:r>
        <w:proofErr w:type="spellEnd"/>
        <w:r>
          <w:rPr>
            <w:rFonts w:hint="cs"/>
            <w:rtl/>
          </w:rPr>
          <w:t xml:space="preserve">' 1, </w:t>
        </w:r>
      </w:ins>
      <w:ins w:id="1171" w:author="נעה בן שבת" w:date="2018-03-05T22:08:00Z">
        <w:r>
          <w:rPr>
            <w:rFonts w:hint="cs"/>
            <w:rtl/>
          </w:rPr>
          <w:t>עמ' (ע) 62, (א) 80.</w:t>
        </w:r>
      </w:ins>
    </w:p>
  </w:footnote>
  <w:footnote w:id="10">
    <w:p w:rsidR="00257C17" w:rsidRDefault="00257C17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62.</w:t>
      </w:r>
    </w:p>
  </w:footnote>
  <w:footnote w:id="11">
    <w:p w:rsidR="00257C17" w:rsidRDefault="00257C17" w:rsidP="00230020">
      <w:pPr>
        <w:pStyle w:val="aa"/>
      </w:pPr>
      <w:r>
        <w:rPr>
          <w:rStyle w:val="ac"/>
        </w:rPr>
        <w:footnoteRef/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ע"ר</w:t>
      </w:r>
      <w:proofErr w:type="spellEnd"/>
      <w:r>
        <w:rPr>
          <w:rFonts w:hint="cs"/>
          <w:rtl/>
        </w:rPr>
        <w:t xml:space="preserve"> 1945, </w:t>
      </w:r>
      <w:proofErr w:type="spellStart"/>
      <w:r>
        <w:rPr>
          <w:rFonts w:hint="cs"/>
          <w:rtl/>
        </w:rPr>
        <w:t>תוס</w:t>
      </w:r>
      <w:proofErr w:type="spellEnd"/>
      <w:r>
        <w:rPr>
          <w:rFonts w:hint="cs"/>
          <w:rtl/>
        </w:rPr>
        <w:t>' 1, עמ' (ע) 62, (א) 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8058C4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830565">
      <w:rPr>
        <w:rStyle w:val="a5"/>
        <w:noProof/>
        <w:rtl/>
      </w:rPr>
      <w:t>- 11 -</w:t>
    </w:r>
    <w:r w:rsidRPr="00AE54D2">
      <w:rPr>
        <w:rStyle w:val="a5"/>
        <w:rtl/>
      </w:rPr>
      <w:fldChar w:fldCharType="end"/>
    </w:r>
  </w:p>
  <w:p w:rsidR="00F12A90" w:rsidRDefault="008058C4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612B4E" w:rsidP="0026071C">
    <w:pPr>
      <w:pStyle w:val="a3"/>
      <w:spacing w:line="240" w:lineRule="auto"/>
      <w:jc w:val="center"/>
      <w:rPr>
        <w:b/>
        <w:bCs/>
        <w:sz w:val="28"/>
        <w:szCs w:val="28"/>
        <w:rtl/>
      </w:rPr>
    </w:pPr>
    <w:ins w:id="1545" w:author="נעה בן שבת" w:date="2018-03-06T20:34:00Z">
      <w:r>
        <w:rPr>
          <w:rFonts w:hint="cs"/>
          <w:b/>
          <w:bCs/>
          <w:sz w:val="28"/>
          <w:szCs w:val="28"/>
          <w:rtl/>
        </w:rPr>
        <w:t xml:space="preserve">חלופה א'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מתווה דיפרנציאלי - </w:t>
      </w:r>
    </w:ins>
    <w:r w:rsidR="00D33945">
      <w:rPr>
        <w:rFonts w:hint="cs"/>
        <w:b/>
        <w:bCs/>
        <w:sz w:val="28"/>
        <w:szCs w:val="28"/>
        <w:rtl/>
      </w:rPr>
      <w:t xml:space="preserve">נוסח לדיון בוועדת העבודה הרווחה והבריאות ביום </w:t>
    </w:r>
    <w:r w:rsidR="0026071C">
      <w:rPr>
        <w:rFonts w:hint="cs"/>
        <w:b/>
        <w:bCs/>
        <w:sz w:val="28"/>
        <w:szCs w:val="28"/>
        <w:rtl/>
      </w:rPr>
      <w:t>7</w:t>
    </w:r>
    <w:r w:rsidR="00D33945">
      <w:rPr>
        <w:rFonts w:hint="cs"/>
        <w:b/>
        <w:bCs/>
        <w:sz w:val="28"/>
        <w:szCs w:val="28"/>
        <w:rtl/>
      </w:rPr>
      <w:t>.3.2018</w:t>
    </w:r>
    <w:r w:rsidR="001C1A66">
      <w:rPr>
        <w:rFonts w:hint="cs"/>
        <w:b/>
        <w:bCs/>
        <w:sz w:val="28"/>
        <w:szCs w:val="28"/>
        <w:rtl/>
      </w:rPr>
      <w:t xml:space="preserve"> </w:t>
    </w:r>
    <w:r w:rsidR="00E31925">
      <w:rPr>
        <w:b/>
        <w:bCs/>
        <w:sz w:val="28"/>
        <w:szCs w:val="28"/>
        <w:rtl/>
      </w:rPr>
      <w:t>–</w:t>
    </w:r>
    <w:r w:rsidR="001C1A66">
      <w:rPr>
        <w:rFonts w:hint="cs"/>
        <w:b/>
        <w:bCs/>
        <w:sz w:val="28"/>
        <w:szCs w:val="28"/>
        <w:rtl/>
      </w:rPr>
      <w:t xml:space="preserve"> </w:t>
    </w:r>
    <w:r w:rsidR="00D33945">
      <w:rPr>
        <w:rFonts w:hint="cs"/>
        <w:b/>
        <w:bCs/>
        <w:sz w:val="28"/>
        <w:szCs w:val="28"/>
        <w:rtl/>
      </w:rPr>
      <w:t>פרק ו' ל</w:t>
    </w:r>
    <w:r w:rsidR="00E31925">
      <w:rPr>
        <w:rFonts w:hint="cs"/>
        <w:b/>
        <w:bCs/>
        <w:sz w:val="28"/>
        <w:szCs w:val="28"/>
        <w:rtl/>
      </w:rPr>
      <w:t xml:space="preserve">הצעת </w:t>
    </w:r>
    <w:r w:rsidR="00B91023" w:rsidRPr="00B91023">
      <w:rPr>
        <w:rFonts w:hint="cs"/>
        <w:b/>
        <w:bCs/>
        <w:sz w:val="28"/>
        <w:szCs w:val="28"/>
        <w:rtl/>
      </w:rPr>
      <w:t xml:space="preserve">חוק ההתייעלות הכלכלית (תיקוני חקיקה להשגת יעדי התקציב לשנת התקציב 2019), </w:t>
    </w:r>
    <w:proofErr w:type="spellStart"/>
    <w:r w:rsidR="00B91023" w:rsidRPr="00B91023">
      <w:rPr>
        <w:rFonts w:hint="cs"/>
        <w:b/>
        <w:bCs/>
        <w:sz w:val="28"/>
        <w:szCs w:val="28"/>
        <w:rtl/>
      </w:rPr>
      <w:t>התשע"ח</w:t>
    </w:r>
    <w:proofErr w:type="spellEnd"/>
    <w:r w:rsidR="00B91023" w:rsidRPr="00B91023">
      <w:rPr>
        <w:rFonts w:hint="eastAsia"/>
        <w:b/>
        <w:bCs/>
        <w:sz w:val="28"/>
        <w:szCs w:val="28"/>
        <w:rtl/>
      </w:rPr>
      <w:t>–</w:t>
    </w:r>
    <w:r w:rsidR="003E2CFA">
      <w:rPr>
        <w:rFonts w:hint="cs"/>
        <w:b/>
        <w:bCs/>
        <w:sz w:val="28"/>
        <w:szCs w:val="28"/>
        <w:rtl/>
      </w:rPr>
      <w:t xml:space="preserve"> </w:t>
    </w:r>
    <w:r w:rsidR="00B91023" w:rsidRPr="00B91023">
      <w:rPr>
        <w:rFonts w:hint="cs"/>
        <w:b/>
        <w:bCs/>
        <w:sz w:val="28"/>
        <w:szCs w:val="28"/>
        <w:rtl/>
      </w:rPr>
      <w:t>2018</w:t>
    </w:r>
    <w:r w:rsidR="003E2CFA" w:rsidRPr="003E2CFA">
      <w:rPr>
        <w:rFonts w:hint="cs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8058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B24C7"/>
    <w:multiLevelType w:val="hybridMultilevel"/>
    <w:tmpl w:val="46A80D8E"/>
    <w:lvl w:ilvl="0" w:tplc="6228059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C7EF0"/>
    <w:multiLevelType w:val="hybridMultilevel"/>
    <w:tmpl w:val="5BEAAB5C"/>
    <w:lvl w:ilvl="0" w:tplc="B9403AD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06F25"/>
    <w:multiLevelType w:val="hybridMultilevel"/>
    <w:tmpl w:val="8B3615EA"/>
    <w:lvl w:ilvl="0" w:tplc="E73801A6">
      <w:start w:val="23"/>
      <w:numFmt w:val="bullet"/>
      <w:lvlText w:val="-"/>
      <w:lvlJc w:val="left"/>
      <w:pPr>
        <w:ind w:left="4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0"/>
  </w:num>
  <w:num w:numId="4">
    <w:abstractNumId w:val="17"/>
  </w:num>
  <w:num w:numId="5">
    <w:abstractNumId w:val="11"/>
  </w:num>
  <w:num w:numId="6">
    <w:abstractNumId w:val="19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5"/>
    <w:lvlOverride w:ilvl="0">
      <w:startOverride w:val="1"/>
    </w:lvlOverride>
  </w:num>
  <w:num w:numId="18">
    <w:abstractNumId w:val="10"/>
  </w:num>
  <w:num w:numId="19">
    <w:abstractNumId w:val="14"/>
  </w:num>
  <w:num w:numId="20">
    <w:abstractNumId w:val="12"/>
  </w:num>
  <w:num w:numId="21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אתי שבתאי">
    <w15:presenceInfo w15:providerId="AD" w15:userId="S-1-5-21-390607825-919564285-270368766-12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7BC3"/>
    <w:rsid w:val="00030E9E"/>
    <w:rsid w:val="00042300"/>
    <w:rsid w:val="0004735D"/>
    <w:rsid w:val="00057B7A"/>
    <w:rsid w:val="00063459"/>
    <w:rsid w:val="00070580"/>
    <w:rsid w:val="00075A28"/>
    <w:rsid w:val="000820B6"/>
    <w:rsid w:val="00082535"/>
    <w:rsid w:val="00090841"/>
    <w:rsid w:val="00093AE7"/>
    <w:rsid w:val="000A40CD"/>
    <w:rsid w:val="000B3A21"/>
    <w:rsid w:val="000C419E"/>
    <w:rsid w:val="000E5F6A"/>
    <w:rsid w:val="000F77D9"/>
    <w:rsid w:val="00102EBA"/>
    <w:rsid w:val="00102FC1"/>
    <w:rsid w:val="001103C4"/>
    <w:rsid w:val="001104B1"/>
    <w:rsid w:val="001146F6"/>
    <w:rsid w:val="00115F1F"/>
    <w:rsid w:val="00122A42"/>
    <w:rsid w:val="0012739E"/>
    <w:rsid w:val="00157140"/>
    <w:rsid w:val="001577FF"/>
    <w:rsid w:val="00174BA1"/>
    <w:rsid w:val="00184E5C"/>
    <w:rsid w:val="00192A9F"/>
    <w:rsid w:val="001940EA"/>
    <w:rsid w:val="001952FB"/>
    <w:rsid w:val="00196BD7"/>
    <w:rsid w:val="001B049B"/>
    <w:rsid w:val="001C1A66"/>
    <w:rsid w:val="001C2D59"/>
    <w:rsid w:val="001D10F5"/>
    <w:rsid w:val="001D56DD"/>
    <w:rsid w:val="001E36A5"/>
    <w:rsid w:val="001F6A8B"/>
    <w:rsid w:val="00216063"/>
    <w:rsid w:val="002208B4"/>
    <w:rsid w:val="00225D39"/>
    <w:rsid w:val="00230020"/>
    <w:rsid w:val="00230976"/>
    <w:rsid w:val="00235505"/>
    <w:rsid w:val="002402DB"/>
    <w:rsid w:val="00253A55"/>
    <w:rsid w:val="00257C17"/>
    <w:rsid w:val="0026071C"/>
    <w:rsid w:val="00272105"/>
    <w:rsid w:val="002808F6"/>
    <w:rsid w:val="002819A3"/>
    <w:rsid w:val="002871AC"/>
    <w:rsid w:val="002968FE"/>
    <w:rsid w:val="002A4B8E"/>
    <w:rsid w:val="002A63C8"/>
    <w:rsid w:val="002B712D"/>
    <w:rsid w:val="002C0910"/>
    <w:rsid w:val="002D06B7"/>
    <w:rsid w:val="002D119B"/>
    <w:rsid w:val="002D24A9"/>
    <w:rsid w:val="002E626A"/>
    <w:rsid w:val="002F1234"/>
    <w:rsid w:val="002F65D7"/>
    <w:rsid w:val="00323933"/>
    <w:rsid w:val="00325020"/>
    <w:rsid w:val="00326D8E"/>
    <w:rsid w:val="0033743D"/>
    <w:rsid w:val="0034784B"/>
    <w:rsid w:val="00350598"/>
    <w:rsid w:val="00351B11"/>
    <w:rsid w:val="00356441"/>
    <w:rsid w:val="0036532D"/>
    <w:rsid w:val="0038541A"/>
    <w:rsid w:val="003907EF"/>
    <w:rsid w:val="00392697"/>
    <w:rsid w:val="00395F5C"/>
    <w:rsid w:val="00396F60"/>
    <w:rsid w:val="003A2350"/>
    <w:rsid w:val="003D37FD"/>
    <w:rsid w:val="003E2CFA"/>
    <w:rsid w:val="003E465E"/>
    <w:rsid w:val="003E5667"/>
    <w:rsid w:val="003E7296"/>
    <w:rsid w:val="00407F21"/>
    <w:rsid w:val="004203A3"/>
    <w:rsid w:val="00431831"/>
    <w:rsid w:val="00435204"/>
    <w:rsid w:val="00442F18"/>
    <w:rsid w:val="00444FD6"/>
    <w:rsid w:val="00445454"/>
    <w:rsid w:val="00452327"/>
    <w:rsid w:val="0047415C"/>
    <w:rsid w:val="0048072B"/>
    <w:rsid w:val="00482AE2"/>
    <w:rsid w:val="004916B4"/>
    <w:rsid w:val="004A6419"/>
    <w:rsid w:val="004B1684"/>
    <w:rsid w:val="004C34E8"/>
    <w:rsid w:val="004C65BD"/>
    <w:rsid w:val="004C674A"/>
    <w:rsid w:val="004D0A3F"/>
    <w:rsid w:val="004D76E7"/>
    <w:rsid w:val="004E06FE"/>
    <w:rsid w:val="004F1A2F"/>
    <w:rsid w:val="004F5972"/>
    <w:rsid w:val="00515D81"/>
    <w:rsid w:val="00530832"/>
    <w:rsid w:val="00530AF9"/>
    <w:rsid w:val="005323D5"/>
    <w:rsid w:val="00537B9B"/>
    <w:rsid w:val="00570B40"/>
    <w:rsid w:val="005769D0"/>
    <w:rsid w:val="00594628"/>
    <w:rsid w:val="005A16A6"/>
    <w:rsid w:val="005B39FE"/>
    <w:rsid w:val="005B4517"/>
    <w:rsid w:val="005C1370"/>
    <w:rsid w:val="005D0E9F"/>
    <w:rsid w:val="005D689D"/>
    <w:rsid w:val="005E0EE8"/>
    <w:rsid w:val="005E2C7C"/>
    <w:rsid w:val="00602E5E"/>
    <w:rsid w:val="00603C93"/>
    <w:rsid w:val="00612B4E"/>
    <w:rsid w:val="00621677"/>
    <w:rsid w:val="00625CF0"/>
    <w:rsid w:val="006362E0"/>
    <w:rsid w:val="006520FD"/>
    <w:rsid w:val="00666A91"/>
    <w:rsid w:val="006B6DA8"/>
    <w:rsid w:val="006C371E"/>
    <w:rsid w:val="006D1B9B"/>
    <w:rsid w:val="006D79EE"/>
    <w:rsid w:val="0071180E"/>
    <w:rsid w:val="007270FA"/>
    <w:rsid w:val="007406DB"/>
    <w:rsid w:val="0075776A"/>
    <w:rsid w:val="00782DE0"/>
    <w:rsid w:val="00791D3A"/>
    <w:rsid w:val="00792029"/>
    <w:rsid w:val="007978E1"/>
    <w:rsid w:val="007A47BD"/>
    <w:rsid w:val="007B5195"/>
    <w:rsid w:val="007C4154"/>
    <w:rsid w:val="007D7C2E"/>
    <w:rsid w:val="007E064C"/>
    <w:rsid w:val="007F0B16"/>
    <w:rsid w:val="007F1EAC"/>
    <w:rsid w:val="007F5829"/>
    <w:rsid w:val="00803EDC"/>
    <w:rsid w:val="008058C4"/>
    <w:rsid w:val="00806129"/>
    <w:rsid w:val="00812A9E"/>
    <w:rsid w:val="00830565"/>
    <w:rsid w:val="00830FCA"/>
    <w:rsid w:val="0085130E"/>
    <w:rsid w:val="00853EE4"/>
    <w:rsid w:val="008758BE"/>
    <w:rsid w:val="00893B1D"/>
    <w:rsid w:val="008A76A3"/>
    <w:rsid w:val="008D1F35"/>
    <w:rsid w:val="008F3E4A"/>
    <w:rsid w:val="00903C40"/>
    <w:rsid w:val="00906258"/>
    <w:rsid w:val="00910FDE"/>
    <w:rsid w:val="00934E9F"/>
    <w:rsid w:val="009504D5"/>
    <w:rsid w:val="00950605"/>
    <w:rsid w:val="009506F4"/>
    <w:rsid w:val="009514AB"/>
    <w:rsid w:val="00952181"/>
    <w:rsid w:val="009620C5"/>
    <w:rsid w:val="00981124"/>
    <w:rsid w:val="00983634"/>
    <w:rsid w:val="00984826"/>
    <w:rsid w:val="00984ABF"/>
    <w:rsid w:val="009933DF"/>
    <w:rsid w:val="0099753E"/>
    <w:rsid w:val="00997813"/>
    <w:rsid w:val="009B4C41"/>
    <w:rsid w:val="009B5357"/>
    <w:rsid w:val="009F1CE2"/>
    <w:rsid w:val="00A15EAD"/>
    <w:rsid w:val="00A204CF"/>
    <w:rsid w:val="00A30AC7"/>
    <w:rsid w:val="00A35BD9"/>
    <w:rsid w:val="00A53348"/>
    <w:rsid w:val="00A553D8"/>
    <w:rsid w:val="00A60DBC"/>
    <w:rsid w:val="00A62B66"/>
    <w:rsid w:val="00AC2918"/>
    <w:rsid w:val="00AC42E9"/>
    <w:rsid w:val="00AD54D8"/>
    <w:rsid w:val="00AE5387"/>
    <w:rsid w:val="00B00C46"/>
    <w:rsid w:val="00B01DDE"/>
    <w:rsid w:val="00B24E62"/>
    <w:rsid w:val="00B26DD9"/>
    <w:rsid w:val="00B32368"/>
    <w:rsid w:val="00B43F11"/>
    <w:rsid w:val="00B449BA"/>
    <w:rsid w:val="00B6365F"/>
    <w:rsid w:val="00B664F6"/>
    <w:rsid w:val="00B6678D"/>
    <w:rsid w:val="00B7328D"/>
    <w:rsid w:val="00B8333F"/>
    <w:rsid w:val="00B91023"/>
    <w:rsid w:val="00B9526D"/>
    <w:rsid w:val="00B96BD7"/>
    <w:rsid w:val="00B97390"/>
    <w:rsid w:val="00B9781B"/>
    <w:rsid w:val="00BA295E"/>
    <w:rsid w:val="00BE09A7"/>
    <w:rsid w:val="00BE4725"/>
    <w:rsid w:val="00BE52BB"/>
    <w:rsid w:val="00C03898"/>
    <w:rsid w:val="00C05792"/>
    <w:rsid w:val="00C1745A"/>
    <w:rsid w:val="00C315D4"/>
    <w:rsid w:val="00C4119A"/>
    <w:rsid w:val="00C43DDB"/>
    <w:rsid w:val="00C5001A"/>
    <w:rsid w:val="00C5653C"/>
    <w:rsid w:val="00C60FE4"/>
    <w:rsid w:val="00C64A76"/>
    <w:rsid w:val="00CA6BD9"/>
    <w:rsid w:val="00CB1E8C"/>
    <w:rsid w:val="00CB21ED"/>
    <w:rsid w:val="00CC6B2B"/>
    <w:rsid w:val="00CD56F1"/>
    <w:rsid w:val="00CE06E3"/>
    <w:rsid w:val="00CE1C7D"/>
    <w:rsid w:val="00CE1C89"/>
    <w:rsid w:val="00CE768A"/>
    <w:rsid w:val="00CF09AB"/>
    <w:rsid w:val="00D10A30"/>
    <w:rsid w:val="00D25371"/>
    <w:rsid w:val="00D25640"/>
    <w:rsid w:val="00D33945"/>
    <w:rsid w:val="00D358FD"/>
    <w:rsid w:val="00D5260A"/>
    <w:rsid w:val="00D622C1"/>
    <w:rsid w:val="00D65E18"/>
    <w:rsid w:val="00D756C7"/>
    <w:rsid w:val="00D93BC9"/>
    <w:rsid w:val="00DA74AF"/>
    <w:rsid w:val="00DB6029"/>
    <w:rsid w:val="00DC4813"/>
    <w:rsid w:val="00DC7B2F"/>
    <w:rsid w:val="00DD2310"/>
    <w:rsid w:val="00DE3034"/>
    <w:rsid w:val="00DE47BF"/>
    <w:rsid w:val="00DE4E97"/>
    <w:rsid w:val="00E012D4"/>
    <w:rsid w:val="00E13F1C"/>
    <w:rsid w:val="00E31925"/>
    <w:rsid w:val="00E3528D"/>
    <w:rsid w:val="00E415CA"/>
    <w:rsid w:val="00E571C0"/>
    <w:rsid w:val="00E675AC"/>
    <w:rsid w:val="00E806B6"/>
    <w:rsid w:val="00E84C5C"/>
    <w:rsid w:val="00EB204E"/>
    <w:rsid w:val="00EB3298"/>
    <w:rsid w:val="00ED1834"/>
    <w:rsid w:val="00EE6FD9"/>
    <w:rsid w:val="00F007B5"/>
    <w:rsid w:val="00F06C18"/>
    <w:rsid w:val="00F10A69"/>
    <w:rsid w:val="00F15852"/>
    <w:rsid w:val="00F30BF4"/>
    <w:rsid w:val="00F31F72"/>
    <w:rsid w:val="00F416C7"/>
    <w:rsid w:val="00F60766"/>
    <w:rsid w:val="00F661EB"/>
    <w:rsid w:val="00F7593E"/>
    <w:rsid w:val="00F83485"/>
    <w:rsid w:val="00F964DE"/>
    <w:rsid w:val="00FB76B0"/>
    <w:rsid w:val="00FC42CA"/>
    <w:rsid w:val="00FD0BDF"/>
    <w:rsid w:val="00FD5E24"/>
    <w:rsid w:val="00FE3870"/>
    <w:rsid w:val="00FE6529"/>
    <w:rsid w:val="00FF2487"/>
    <w:rsid w:val="00FF380C"/>
    <w:rsid w:val="00FF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A55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53A55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253A55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253A55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253A55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53A55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53A55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253A55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253A55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253A55"/>
  </w:style>
  <w:style w:type="paragraph" w:customStyle="1" w:styleId="TableText">
    <w:name w:val="Table Text"/>
    <w:basedOn w:val="a"/>
    <w:rsid w:val="00253A55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253A55"/>
    <w:pPr>
      <w:jc w:val="both"/>
    </w:pPr>
  </w:style>
  <w:style w:type="paragraph" w:customStyle="1" w:styleId="TableSideHeading">
    <w:name w:val="Table SideHeading"/>
    <w:basedOn w:val="TableText"/>
    <w:rsid w:val="00253A55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253A55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253A55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253A55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NoParagraphStyle0">
    <w:name w:val="[No Paragraph Style]"/>
    <w:rsid w:val="00253A55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253A55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253A55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Head">
    <w:name w:val="Table Head"/>
    <w:basedOn w:val="TableText"/>
    <w:rsid w:val="00253A55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253A55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253A55"/>
    <w:pPr>
      <w:outlineLvl w:val="9"/>
    </w:pPr>
  </w:style>
  <w:style w:type="paragraph" w:customStyle="1" w:styleId="TableBlockOutdent">
    <w:name w:val="Table BlockOutdent"/>
    <w:basedOn w:val="TableBlock"/>
    <w:rsid w:val="00253A55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253A55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253A55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253A55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253A55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253A55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253A55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253A55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253A55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rsid w:val="00253A55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rsid w:val="00253A55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rsid w:val="00253A55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253A55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253A55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253A55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253A55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253A55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253A55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253A55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253A55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253A55"/>
    <w:rPr>
      <w:vertAlign w:val="superscript"/>
    </w:rPr>
  </w:style>
  <w:style w:type="paragraph" w:customStyle="1" w:styleId="Cover1-Reshumot">
    <w:name w:val="Cover 1-Reshumot"/>
    <w:basedOn w:val="a"/>
    <w:rsid w:val="00253A55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253A55"/>
    <w:rPr>
      <w:sz w:val="36"/>
      <w:szCs w:val="52"/>
    </w:rPr>
  </w:style>
  <w:style w:type="paragraph" w:customStyle="1" w:styleId="Cover3-Haknesset">
    <w:name w:val="Cover 3-Haknesset"/>
    <w:basedOn w:val="Cover1-Reshumot"/>
    <w:rsid w:val="00253A55"/>
    <w:rPr>
      <w:b/>
      <w:bCs/>
      <w:spacing w:val="60"/>
    </w:rPr>
  </w:style>
  <w:style w:type="paragraph" w:customStyle="1" w:styleId="Cover4-Date">
    <w:name w:val="Cover 4-Date"/>
    <w:basedOn w:val="a"/>
    <w:rsid w:val="00253A5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253A55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253A55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253A55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253A55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253A55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253A55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253A55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253A55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253A55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253A55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253A55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253A55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253A55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253A55"/>
    <w:rPr>
      <w:rFonts w:eastAsia="Times New Roman"/>
    </w:rPr>
  </w:style>
  <w:style w:type="paragraph" w:styleId="af1">
    <w:name w:val="List Paragraph"/>
    <w:basedOn w:val="a"/>
    <w:uiPriority w:val="34"/>
    <w:qFormat/>
    <w:rsid w:val="00253A55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253A55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customStyle="1" w:styleId="default">
    <w:name w:val="default"/>
    <w:basedOn w:val="a0"/>
    <w:rsid w:val="00E84C5C"/>
  </w:style>
  <w:style w:type="paragraph" w:styleId="af4">
    <w:name w:val="Balloon Text"/>
    <w:basedOn w:val="a"/>
    <w:link w:val="af5"/>
    <w:uiPriority w:val="99"/>
    <w:semiHidden/>
    <w:unhideWhenUsed/>
    <w:rsid w:val="00F964D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5">
    <w:name w:val="טקסט בלונים תו"/>
    <w:basedOn w:val="a0"/>
    <w:link w:val="af4"/>
    <w:uiPriority w:val="99"/>
    <w:semiHidden/>
    <w:rsid w:val="00F964DE"/>
    <w:rPr>
      <w:rFonts w:ascii="Tahoma" w:hAnsi="Tahoma" w:cs="Tahoma"/>
      <w:sz w:val="18"/>
      <w:szCs w:val="18"/>
    </w:rPr>
  </w:style>
  <w:style w:type="character" w:styleId="af6">
    <w:name w:val="annotation reference"/>
    <w:basedOn w:val="a0"/>
    <w:uiPriority w:val="99"/>
    <w:semiHidden/>
    <w:unhideWhenUsed/>
    <w:rsid w:val="002B712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8FDF54-B59B-4363-BF62-1C22253686D8}"/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24942CE5-0861-4A20-B772-FC7CBCC9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A4DD9A-18A1-423A-A022-1FA56DD5B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2348</Words>
  <Characters>11741</Characters>
  <Application>Microsoft Office Word</Application>
  <DocSecurity>0</DocSecurity>
  <Lines>97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אתי שבתאי</cp:lastModifiedBy>
  <cp:revision>4</cp:revision>
  <cp:lastPrinted>2018-03-06T08:48:00Z</cp:lastPrinted>
  <dcterms:created xsi:type="dcterms:W3CDTF">2018-03-07T05:30:00Z</dcterms:created>
  <dcterms:modified xsi:type="dcterms:W3CDTF">2018-03-07T05:31:00Z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2066637</vt:r8>
  </property>
</Properties>
</file>