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5336" w:rsidRDefault="00A25336">
      <w:pPr>
        <w:rPr>
          <w:rFonts w:hint="cs"/>
        </w:rPr>
      </w:pP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5"/>
        <w:gridCol w:w="624"/>
        <w:gridCol w:w="624"/>
        <w:gridCol w:w="624"/>
        <w:gridCol w:w="624"/>
        <w:gridCol w:w="4025"/>
      </w:tblGrid>
      <w:tr w:rsidR="00253A55" w:rsidRPr="001577FF" w:rsidTr="00445454">
        <w:trPr>
          <w:cantSplit/>
        </w:trPr>
        <w:tc>
          <w:tcPr>
            <w:tcW w:w="1870" w:type="dxa"/>
            <w:shd w:val="clear" w:color="auto" w:fill="auto"/>
          </w:tcPr>
          <w:p w:rsidR="00253A55" w:rsidRPr="001577FF" w:rsidRDefault="00253A55" w:rsidP="00253A55">
            <w:pPr>
              <w:pStyle w:val="TableSideHeading"/>
              <w:keepLines w:val="0"/>
              <w:ind w:right="-28"/>
              <w:rPr>
                <w:sz w:val="26"/>
                <w:rtl/>
              </w:rPr>
            </w:pPr>
          </w:p>
        </w:tc>
        <w:tc>
          <w:tcPr>
            <w:tcW w:w="624" w:type="dxa"/>
            <w:shd w:val="clear" w:color="auto" w:fill="auto"/>
          </w:tcPr>
          <w:p w:rsidR="00253A55" w:rsidRPr="001577FF" w:rsidRDefault="00253A55" w:rsidP="00253A55">
            <w:pPr>
              <w:pStyle w:val="TableText"/>
              <w:keepLines w:val="0"/>
              <w:ind w:right="-28"/>
              <w:rPr>
                <w:sz w:val="26"/>
                <w:rtl/>
              </w:rPr>
            </w:pPr>
          </w:p>
        </w:tc>
        <w:tc>
          <w:tcPr>
            <w:tcW w:w="7146" w:type="dxa"/>
            <w:gridSpan w:val="6"/>
            <w:shd w:val="clear" w:color="auto" w:fill="auto"/>
          </w:tcPr>
          <w:p w:rsidR="00253A55" w:rsidRPr="001577FF" w:rsidRDefault="00253A55" w:rsidP="00253A55">
            <w:pPr>
              <w:pStyle w:val="TableHead"/>
              <w:outlineLvl w:val="9"/>
              <w:rPr>
                <w:sz w:val="26"/>
                <w:rtl/>
              </w:rPr>
            </w:pPr>
            <w:r w:rsidRPr="001577FF">
              <w:rPr>
                <w:rFonts w:hint="eastAsia"/>
                <w:sz w:val="26"/>
                <w:rtl/>
              </w:rPr>
              <w:t>פרק</w:t>
            </w:r>
            <w:r w:rsidRPr="001577FF">
              <w:rPr>
                <w:sz w:val="26"/>
                <w:rtl/>
              </w:rPr>
              <w:t xml:space="preserve"> </w:t>
            </w:r>
            <w:r w:rsidRPr="001577FF">
              <w:rPr>
                <w:rFonts w:hint="eastAsia"/>
                <w:sz w:val="26"/>
                <w:rtl/>
              </w:rPr>
              <w:t>ו</w:t>
            </w:r>
            <w:r w:rsidRPr="001577FF">
              <w:rPr>
                <w:sz w:val="26"/>
                <w:rtl/>
              </w:rPr>
              <w:t xml:space="preserve">': </w:t>
            </w:r>
            <w:r w:rsidRPr="001577FF">
              <w:rPr>
                <w:rFonts w:hint="eastAsia"/>
                <w:sz w:val="26"/>
                <w:rtl/>
              </w:rPr>
              <w:t>צמצום</w:t>
            </w:r>
            <w:r w:rsidRPr="001577FF">
              <w:rPr>
                <w:sz w:val="26"/>
                <w:rtl/>
              </w:rPr>
              <w:t xml:space="preserve"> </w:t>
            </w:r>
            <w:r w:rsidRPr="001577FF">
              <w:rPr>
                <w:rFonts w:hint="eastAsia"/>
                <w:sz w:val="26"/>
                <w:rtl/>
              </w:rPr>
              <w:t>פגיעות</w:t>
            </w:r>
            <w:r w:rsidRPr="001577FF">
              <w:rPr>
                <w:sz w:val="26"/>
                <w:rtl/>
              </w:rPr>
              <w:t xml:space="preserve"> </w:t>
            </w:r>
            <w:r w:rsidRPr="001577FF">
              <w:rPr>
                <w:rFonts w:hint="eastAsia"/>
                <w:sz w:val="26"/>
                <w:rtl/>
              </w:rPr>
              <w:t>בעבודה</w:t>
            </w:r>
          </w:p>
        </w:tc>
      </w:tr>
      <w:tr w:rsidR="00AE5387" w:rsidRPr="001577FF" w:rsidTr="00445454">
        <w:trPr>
          <w:cantSplit/>
        </w:trPr>
        <w:tc>
          <w:tcPr>
            <w:tcW w:w="1870" w:type="dxa"/>
            <w:shd w:val="clear" w:color="auto" w:fill="auto"/>
          </w:tcPr>
          <w:p w:rsidR="00AE5387" w:rsidRPr="001577FF" w:rsidRDefault="00AE5387" w:rsidP="00253A55">
            <w:pPr>
              <w:pStyle w:val="TableSideHeading"/>
              <w:keepLines w:val="0"/>
              <w:ind w:right="-28"/>
              <w:rPr>
                <w:sz w:val="26"/>
                <w:rtl/>
              </w:rPr>
            </w:pPr>
          </w:p>
        </w:tc>
        <w:tc>
          <w:tcPr>
            <w:tcW w:w="624" w:type="dxa"/>
            <w:shd w:val="clear" w:color="auto" w:fill="auto"/>
          </w:tcPr>
          <w:p w:rsidR="00AE5387" w:rsidRPr="001577FF" w:rsidRDefault="00AE5387" w:rsidP="00253A55">
            <w:pPr>
              <w:pStyle w:val="TableText"/>
              <w:keepLines w:val="0"/>
              <w:ind w:right="-28"/>
              <w:rPr>
                <w:sz w:val="26"/>
                <w:rtl/>
              </w:rPr>
            </w:pPr>
          </w:p>
        </w:tc>
        <w:tc>
          <w:tcPr>
            <w:tcW w:w="7146" w:type="dxa"/>
            <w:gridSpan w:val="6"/>
            <w:shd w:val="clear" w:color="auto" w:fill="auto"/>
          </w:tcPr>
          <w:p w:rsidR="00AE5387" w:rsidRPr="00A25336" w:rsidRDefault="00AE5387" w:rsidP="00A25336">
            <w:pPr>
              <w:pStyle w:val="TableBlock"/>
              <w:rPr>
                <w:highlight w:val="yellow"/>
                <w:rtl/>
              </w:rPr>
            </w:pPr>
            <w:r w:rsidRPr="00A25336">
              <w:rPr>
                <w:highlight w:val="yellow"/>
                <w:rtl/>
              </w:rPr>
              <w:t xml:space="preserve">[הסתייגויות </w:t>
            </w:r>
            <w:r w:rsidRPr="00A25336">
              <w:rPr>
                <w:rFonts w:hint="eastAsia"/>
                <w:highlight w:val="yellow"/>
                <w:rtl/>
              </w:rPr>
              <w:t>הרשימה</w:t>
            </w:r>
            <w:r w:rsidRPr="00A25336">
              <w:rPr>
                <w:highlight w:val="yellow"/>
                <w:rtl/>
              </w:rPr>
              <w:t xml:space="preserve"> </w:t>
            </w:r>
            <w:r w:rsidRPr="00A25336">
              <w:rPr>
                <w:rFonts w:hint="eastAsia"/>
                <w:highlight w:val="yellow"/>
                <w:rtl/>
              </w:rPr>
              <w:t>המשותפת</w:t>
            </w:r>
            <w:r w:rsidRPr="00A25336">
              <w:rPr>
                <w:highlight w:val="yellow"/>
                <w:rtl/>
              </w:rPr>
              <w:t xml:space="preserve">  לכותרת הפרק:</w:t>
            </w:r>
          </w:p>
          <w:p w:rsidR="00AE5387" w:rsidRPr="00A25336" w:rsidRDefault="00AE5387" w:rsidP="00A25336">
            <w:pPr>
              <w:pStyle w:val="TableBlock"/>
              <w:rPr>
                <w:highlight w:val="yellow"/>
                <w:rtl/>
              </w:rPr>
            </w:pPr>
            <w:r w:rsidRPr="00A25336">
              <w:rPr>
                <w:highlight w:val="yellow"/>
                <w:rtl/>
              </w:rPr>
              <w:t xml:space="preserve">"מס </w:t>
            </w:r>
            <w:r w:rsidRPr="00A25336">
              <w:rPr>
                <w:rFonts w:hint="eastAsia"/>
                <w:highlight w:val="yellow"/>
                <w:rtl/>
              </w:rPr>
              <w:t>מעסיקים</w:t>
            </w:r>
            <w:r w:rsidRPr="00A25336">
              <w:rPr>
                <w:highlight w:val="yellow"/>
                <w:rtl/>
              </w:rPr>
              <w:t xml:space="preserve"> </w:t>
            </w:r>
            <w:r w:rsidRPr="00A25336">
              <w:rPr>
                <w:rFonts w:hint="eastAsia"/>
                <w:highlight w:val="yellow"/>
                <w:rtl/>
              </w:rPr>
              <w:t>חדש</w:t>
            </w:r>
            <w:r w:rsidRPr="00A25336">
              <w:rPr>
                <w:highlight w:val="yellow"/>
                <w:rtl/>
              </w:rPr>
              <w:t>"</w:t>
            </w:r>
          </w:p>
          <w:p w:rsidR="00AE5387" w:rsidRPr="00A25336" w:rsidRDefault="00AE5387" w:rsidP="00A25336">
            <w:pPr>
              <w:pStyle w:val="TableBlock"/>
              <w:rPr>
                <w:highlight w:val="yellow"/>
                <w:rtl/>
              </w:rPr>
            </w:pPr>
            <w:r w:rsidRPr="00A25336">
              <w:rPr>
                <w:highlight w:val="yellow"/>
                <w:rtl/>
              </w:rPr>
              <w:t xml:space="preserve">"העשרת </w:t>
            </w:r>
            <w:r w:rsidRPr="00A25336">
              <w:rPr>
                <w:rFonts w:hint="eastAsia"/>
                <w:highlight w:val="yellow"/>
                <w:rtl/>
              </w:rPr>
              <w:t>קופת</w:t>
            </w:r>
            <w:r w:rsidRPr="00A25336">
              <w:rPr>
                <w:highlight w:val="yellow"/>
                <w:rtl/>
              </w:rPr>
              <w:t xml:space="preserve"> </w:t>
            </w:r>
            <w:r w:rsidRPr="00A25336">
              <w:rPr>
                <w:rFonts w:hint="eastAsia"/>
                <w:highlight w:val="yellow"/>
                <w:rtl/>
              </w:rPr>
              <w:t>המדינה</w:t>
            </w:r>
            <w:r w:rsidRPr="00A25336">
              <w:rPr>
                <w:highlight w:val="yellow"/>
                <w:rtl/>
              </w:rPr>
              <w:t xml:space="preserve"> </w:t>
            </w:r>
            <w:r w:rsidRPr="00A25336">
              <w:rPr>
                <w:rFonts w:hint="eastAsia"/>
                <w:highlight w:val="yellow"/>
                <w:rtl/>
              </w:rPr>
              <w:t>שלא</w:t>
            </w:r>
            <w:r w:rsidRPr="00A25336">
              <w:rPr>
                <w:highlight w:val="yellow"/>
                <w:rtl/>
              </w:rPr>
              <w:t xml:space="preserve"> </w:t>
            </w:r>
            <w:r w:rsidRPr="00A25336">
              <w:rPr>
                <w:rFonts w:hint="eastAsia"/>
                <w:highlight w:val="yellow"/>
                <w:rtl/>
              </w:rPr>
              <w:t>בצדק</w:t>
            </w:r>
            <w:r w:rsidRPr="00A25336">
              <w:rPr>
                <w:highlight w:val="yellow"/>
                <w:rtl/>
              </w:rPr>
              <w:t>"</w:t>
            </w:r>
          </w:p>
          <w:p w:rsidR="00AE5387" w:rsidRPr="00A25336" w:rsidRDefault="00AE5387" w:rsidP="00A25336">
            <w:pPr>
              <w:pStyle w:val="TableBlock"/>
              <w:rPr>
                <w:highlight w:val="yellow"/>
                <w:rtl/>
              </w:rPr>
            </w:pPr>
            <w:r w:rsidRPr="00A25336">
              <w:rPr>
                <w:highlight w:val="yellow"/>
                <w:rtl/>
              </w:rPr>
              <w:t xml:space="preserve">"ניצול </w:t>
            </w:r>
            <w:r w:rsidRPr="00A25336">
              <w:rPr>
                <w:rFonts w:hint="eastAsia"/>
                <w:highlight w:val="yellow"/>
                <w:rtl/>
              </w:rPr>
              <w:t>היפגעות</w:t>
            </w:r>
            <w:r w:rsidRPr="00A25336">
              <w:rPr>
                <w:highlight w:val="yellow"/>
                <w:rtl/>
              </w:rPr>
              <w:t xml:space="preserve"> </w:t>
            </w:r>
            <w:r w:rsidRPr="00A25336">
              <w:rPr>
                <w:rFonts w:hint="eastAsia"/>
                <w:highlight w:val="yellow"/>
                <w:rtl/>
              </w:rPr>
              <w:t>העובדים</w:t>
            </w:r>
            <w:r w:rsidRPr="00A25336">
              <w:rPr>
                <w:highlight w:val="yellow"/>
                <w:rtl/>
              </w:rPr>
              <w:t xml:space="preserve"> </w:t>
            </w:r>
            <w:r w:rsidRPr="00A25336">
              <w:rPr>
                <w:rFonts w:hint="eastAsia"/>
                <w:highlight w:val="yellow"/>
                <w:rtl/>
              </w:rPr>
              <w:t>כדי</w:t>
            </w:r>
            <w:r w:rsidRPr="00A25336">
              <w:rPr>
                <w:highlight w:val="yellow"/>
                <w:rtl/>
              </w:rPr>
              <w:t xml:space="preserve"> </w:t>
            </w:r>
            <w:r w:rsidRPr="00A25336">
              <w:rPr>
                <w:rFonts w:hint="eastAsia"/>
                <w:highlight w:val="yellow"/>
                <w:rtl/>
              </w:rPr>
              <w:t>לגבות</w:t>
            </w:r>
            <w:r w:rsidRPr="00A25336">
              <w:rPr>
                <w:highlight w:val="yellow"/>
                <w:rtl/>
              </w:rPr>
              <w:t xml:space="preserve"> </w:t>
            </w:r>
            <w:r w:rsidRPr="00A25336">
              <w:rPr>
                <w:rFonts w:hint="eastAsia"/>
                <w:highlight w:val="yellow"/>
                <w:rtl/>
              </w:rPr>
              <w:t>כסף</w:t>
            </w:r>
            <w:r w:rsidRPr="00A25336">
              <w:rPr>
                <w:highlight w:val="yellow"/>
                <w:rtl/>
              </w:rPr>
              <w:t>"</w:t>
            </w:r>
          </w:p>
          <w:p w:rsidR="00AE5387" w:rsidRPr="00A25336" w:rsidRDefault="00AE5387" w:rsidP="00A25336">
            <w:pPr>
              <w:pStyle w:val="TableBlock"/>
              <w:rPr>
                <w:highlight w:val="yellow"/>
                <w:rtl/>
              </w:rPr>
            </w:pPr>
            <w:r w:rsidRPr="00A25336">
              <w:rPr>
                <w:highlight w:val="yellow"/>
                <w:rtl/>
              </w:rPr>
              <w:t xml:space="preserve">"גבייה </w:t>
            </w:r>
            <w:r w:rsidRPr="00A25336">
              <w:rPr>
                <w:rFonts w:hint="eastAsia"/>
                <w:highlight w:val="yellow"/>
                <w:rtl/>
              </w:rPr>
              <w:t>בלי</w:t>
            </w:r>
            <w:r w:rsidRPr="00A25336">
              <w:rPr>
                <w:highlight w:val="yellow"/>
                <w:rtl/>
              </w:rPr>
              <w:t xml:space="preserve"> </w:t>
            </w:r>
            <w:r w:rsidRPr="00A25336">
              <w:rPr>
                <w:rFonts w:hint="eastAsia"/>
                <w:highlight w:val="yellow"/>
                <w:rtl/>
              </w:rPr>
              <w:t>צמצום</w:t>
            </w:r>
            <w:r w:rsidRPr="00A25336">
              <w:rPr>
                <w:highlight w:val="yellow"/>
                <w:rtl/>
              </w:rPr>
              <w:t xml:space="preserve"> </w:t>
            </w:r>
            <w:r w:rsidRPr="00A25336">
              <w:rPr>
                <w:rFonts w:hint="eastAsia"/>
                <w:highlight w:val="yellow"/>
                <w:rtl/>
              </w:rPr>
              <w:t>היפגעות</w:t>
            </w:r>
            <w:r w:rsidRPr="00A25336">
              <w:rPr>
                <w:highlight w:val="yellow"/>
                <w:rtl/>
              </w:rPr>
              <w:t xml:space="preserve"> </w:t>
            </w:r>
            <w:r w:rsidRPr="00A25336">
              <w:rPr>
                <w:rFonts w:hint="eastAsia"/>
                <w:highlight w:val="yellow"/>
                <w:rtl/>
              </w:rPr>
              <w:t>עובדים</w:t>
            </w:r>
            <w:r w:rsidRPr="00A25336">
              <w:rPr>
                <w:highlight w:val="yellow"/>
                <w:rtl/>
              </w:rPr>
              <w:t>"</w:t>
            </w:r>
          </w:p>
          <w:p w:rsidR="00AE5387" w:rsidRPr="00AE5387" w:rsidRDefault="00AE5387" w:rsidP="00A25336">
            <w:pPr>
              <w:pStyle w:val="TableBlock"/>
              <w:rPr>
                <w:rtl/>
              </w:rPr>
            </w:pPr>
            <w:r w:rsidRPr="00A25336">
              <w:rPr>
                <w:highlight w:val="yellow"/>
                <w:rtl/>
              </w:rPr>
              <w:t xml:space="preserve">"עובדי </w:t>
            </w:r>
            <w:r w:rsidRPr="00A25336">
              <w:rPr>
                <w:rFonts w:hint="eastAsia"/>
                <w:highlight w:val="yellow"/>
                <w:rtl/>
              </w:rPr>
              <w:t>בניין</w:t>
            </w:r>
            <w:r w:rsidRPr="00A25336">
              <w:rPr>
                <w:highlight w:val="yellow"/>
                <w:rtl/>
              </w:rPr>
              <w:t xml:space="preserve"> </w:t>
            </w:r>
            <w:r w:rsidRPr="00A25336">
              <w:rPr>
                <w:rFonts w:hint="eastAsia"/>
                <w:highlight w:val="yellow"/>
                <w:rtl/>
              </w:rPr>
              <w:t>שקופים</w:t>
            </w:r>
            <w:r w:rsidRPr="00A25336">
              <w:rPr>
                <w:highlight w:val="yellow"/>
                <w:rtl/>
              </w:rPr>
              <w:t xml:space="preserve"> </w:t>
            </w:r>
            <w:r w:rsidRPr="00A25336">
              <w:rPr>
                <w:rFonts w:hint="eastAsia"/>
                <w:highlight w:val="yellow"/>
                <w:rtl/>
              </w:rPr>
              <w:t>ללא</w:t>
            </w:r>
            <w:r w:rsidRPr="00A25336">
              <w:rPr>
                <w:highlight w:val="yellow"/>
                <w:rtl/>
              </w:rPr>
              <w:t xml:space="preserve"> </w:t>
            </w:r>
            <w:r w:rsidRPr="00A25336">
              <w:rPr>
                <w:rFonts w:hint="eastAsia"/>
                <w:highlight w:val="yellow"/>
                <w:rtl/>
              </w:rPr>
              <w:t>מענה</w:t>
            </w:r>
            <w:r w:rsidRPr="00A25336">
              <w:rPr>
                <w:highlight w:val="yellow"/>
                <w:rtl/>
              </w:rPr>
              <w:t xml:space="preserve"> </w:t>
            </w:r>
            <w:r w:rsidRPr="00A25336">
              <w:rPr>
                <w:rFonts w:hint="eastAsia"/>
                <w:highlight w:val="yellow"/>
                <w:rtl/>
              </w:rPr>
              <w:t>לבטיחות</w:t>
            </w:r>
            <w:r w:rsidRPr="00A25336">
              <w:rPr>
                <w:highlight w:val="yellow"/>
                <w:rtl/>
              </w:rPr>
              <w:t>".]</w:t>
            </w:r>
          </w:p>
        </w:tc>
      </w:tr>
      <w:tr w:rsidR="002208B4" w:rsidRPr="00E84C5C" w:rsidTr="00445454">
        <w:trPr>
          <w:cantSplit/>
        </w:trPr>
        <w:tc>
          <w:tcPr>
            <w:tcW w:w="1870" w:type="dxa"/>
            <w:shd w:val="clear" w:color="auto" w:fill="auto"/>
          </w:tcPr>
          <w:p w:rsidR="003E5667" w:rsidRDefault="003E5667" w:rsidP="003E5667">
            <w:pPr>
              <w:pStyle w:val="TableSideHeading"/>
              <w:keepLines w:val="0"/>
              <w:ind w:right="-28"/>
              <w:rPr>
                <w:sz w:val="26"/>
                <w:rtl/>
              </w:rPr>
            </w:pPr>
            <w:r>
              <w:rPr>
                <w:rFonts w:hint="cs"/>
                <w:sz w:val="26"/>
                <w:rtl/>
              </w:rPr>
              <w:t>תיקון חוק הביטוח הלאומי</w:t>
            </w:r>
          </w:p>
        </w:tc>
        <w:tc>
          <w:tcPr>
            <w:tcW w:w="624" w:type="dxa"/>
            <w:shd w:val="clear" w:color="auto" w:fill="auto"/>
          </w:tcPr>
          <w:p w:rsidR="003E5667" w:rsidRDefault="00625CF0" w:rsidP="00625CF0">
            <w:pPr>
              <w:pStyle w:val="TableText"/>
              <w:keepLines w:val="0"/>
              <w:ind w:right="-28"/>
              <w:rPr>
                <w:sz w:val="26"/>
                <w:rtl/>
              </w:rPr>
            </w:pPr>
            <w:r>
              <w:rPr>
                <w:rFonts w:hint="cs"/>
                <w:sz w:val="26"/>
                <w:rtl/>
              </w:rPr>
              <w:t>26.</w:t>
            </w:r>
          </w:p>
        </w:tc>
        <w:tc>
          <w:tcPr>
            <w:tcW w:w="7146" w:type="dxa"/>
            <w:gridSpan w:val="6"/>
            <w:shd w:val="clear" w:color="auto" w:fill="auto"/>
          </w:tcPr>
          <w:p w:rsidR="003E5667" w:rsidRPr="007978E1" w:rsidRDefault="003E5667" w:rsidP="00445454">
            <w:pPr>
              <w:pStyle w:val="TableBlock"/>
              <w:rPr>
                <w:rtl/>
              </w:rPr>
            </w:pPr>
            <w:r w:rsidRPr="007978E1">
              <w:rPr>
                <w:rFonts w:hint="eastAsia"/>
                <w:rtl/>
              </w:rPr>
              <w:t>בחוק</w:t>
            </w:r>
            <w:r w:rsidRPr="007978E1">
              <w:rPr>
                <w:rtl/>
              </w:rPr>
              <w:t xml:space="preserve"> </w:t>
            </w:r>
            <w:r w:rsidRPr="007978E1">
              <w:rPr>
                <w:rFonts w:hint="eastAsia"/>
                <w:rtl/>
              </w:rPr>
              <w:t>הביטוח</w:t>
            </w:r>
            <w:r w:rsidRPr="007978E1">
              <w:rPr>
                <w:rtl/>
              </w:rPr>
              <w:t xml:space="preserve"> </w:t>
            </w:r>
            <w:r w:rsidRPr="007978E1">
              <w:rPr>
                <w:rFonts w:hint="eastAsia"/>
                <w:rtl/>
              </w:rPr>
              <w:t>הלאומי</w:t>
            </w:r>
            <w:r w:rsidRPr="007978E1">
              <w:rPr>
                <w:rtl/>
              </w:rPr>
              <w:t xml:space="preserve"> [נוסח </w:t>
            </w:r>
            <w:r w:rsidRPr="007978E1">
              <w:rPr>
                <w:rFonts w:hint="eastAsia"/>
                <w:rtl/>
              </w:rPr>
              <w:t>משולב</w:t>
            </w:r>
            <w:r w:rsidRPr="007978E1">
              <w:rPr>
                <w:rtl/>
              </w:rPr>
              <w:t xml:space="preserve">], </w:t>
            </w:r>
            <w:r w:rsidRPr="007978E1">
              <w:rPr>
                <w:rFonts w:hint="eastAsia"/>
                <w:rtl/>
              </w:rPr>
              <w:t>התשנ</w:t>
            </w:r>
            <w:r w:rsidRPr="007978E1">
              <w:rPr>
                <w:rtl/>
              </w:rPr>
              <w:t>"ה</w:t>
            </w:r>
            <w:r>
              <w:rPr>
                <w:rFonts w:hint="eastAsia"/>
                <w:rtl/>
              </w:rPr>
              <w:t>–</w:t>
            </w:r>
            <w:r w:rsidRPr="007978E1">
              <w:rPr>
                <w:rtl/>
              </w:rPr>
              <w:t>1995</w:t>
            </w:r>
            <w:r>
              <w:rPr>
                <w:rStyle w:val="ac"/>
                <w:rtl/>
              </w:rPr>
              <w:footnoteReference w:id="1"/>
            </w:r>
            <w:r w:rsidRPr="007978E1">
              <w:rPr>
                <w:rtl/>
              </w:rPr>
              <w:t xml:space="preserve"> </w:t>
            </w:r>
            <w:r w:rsidR="004E7090">
              <w:rPr>
                <w:rFonts w:hint="cs"/>
                <w:rtl/>
              </w:rPr>
              <w:t xml:space="preserve">(בפרק זה </w:t>
            </w:r>
            <w:r w:rsidR="004E7090">
              <w:rPr>
                <w:rtl/>
              </w:rPr>
              <w:t>–</w:t>
            </w:r>
            <w:r w:rsidR="004E7090">
              <w:rPr>
                <w:rFonts w:hint="cs"/>
                <w:rtl/>
              </w:rPr>
              <w:t xml:space="preserve"> חוק הביטוח הלאומי) </w:t>
            </w:r>
            <w:r w:rsidRPr="007978E1">
              <w:rPr>
                <w:rFonts w:hint="eastAsia"/>
                <w:rtl/>
              </w:rPr>
              <w:t>–</w:t>
            </w:r>
          </w:p>
        </w:tc>
      </w:tr>
      <w:tr w:rsidR="003E5667" w:rsidTr="00445454">
        <w:trPr>
          <w:cantSplit/>
          <w:trHeight w:val="60"/>
        </w:trPr>
        <w:tc>
          <w:tcPr>
            <w:tcW w:w="1870" w:type="dxa"/>
          </w:tcPr>
          <w:p w:rsidR="003E5667" w:rsidRPr="00814283" w:rsidRDefault="003E5667" w:rsidP="009C09F2">
            <w:pPr>
              <w:pStyle w:val="TableSideHeading"/>
              <w:keepLines w:val="0"/>
            </w:pPr>
          </w:p>
        </w:tc>
        <w:tc>
          <w:tcPr>
            <w:tcW w:w="624" w:type="dxa"/>
          </w:tcPr>
          <w:p w:rsidR="003E5667" w:rsidRDefault="003E5667" w:rsidP="009C09F2">
            <w:pPr>
              <w:pStyle w:val="TableText"/>
              <w:keepLines w:val="0"/>
            </w:pPr>
          </w:p>
        </w:tc>
        <w:tc>
          <w:tcPr>
            <w:tcW w:w="7146" w:type="dxa"/>
            <w:gridSpan w:val="6"/>
          </w:tcPr>
          <w:p w:rsidR="003E5667" w:rsidRDefault="003E5667" w:rsidP="00814283">
            <w:pPr>
              <w:pStyle w:val="TableBlock"/>
              <w:rPr>
                <w:rtl/>
              </w:rPr>
            </w:pPr>
            <w:r>
              <w:rPr>
                <w:rFonts w:hint="cs"/>
                <w:rtl/>
              </w:rPr>
              <w:t>(</w:t>
            </w:r>
            <w:r w:rsidR="003F55F9">
              <w:rPr>
                <w:rFonts w:hint="cs"/>
                <w:rtl/>
              </w:rPr>
              <w:t>1</w:t>
            </w:r>
            <w:r>
              <w:rPr>
                <w:rFonts w:hint="cs"/>
                <w:rtl/>
              </w:rPr>
              <w:t>)</w:t>
            </w:r>
            <w:r>
              <w:rPr>
                <w:rtl/>
              </w:rPr>
              <w:tab/>
            </w:r>
            <w:r>
              <w:rPr>
                <w:rFonts w:hint="cs"/>
                <w:rtl/>
              </w:rPr>
              <w:t>בסעיף 340</w:t>
            </w:r>
            <w:r w:rsidR="00E31925">
              <w:rPr>
                <w:rFonts w:hint="cs"/>
                <w:rtl/>
              </w:rPr>
              <w:t xml:space="preserve"> </w:t>
            </w:r>
            <w:r w:rsidR="00E31925">
              <w:rPr>
                <w:rFonts w:hint="eastAsia"/>
                <w:rtl/>
              </w:rPr>
              <w:t>–</w:t>
            </w:r>
          </w:p>
        </w:tc>
      </w:tr>
      <w:tr w:rsidR="00E31925" w:rsidTr="00F007B5">
        <w:trPr>
          <w:cantSplit/>
          <w:trHeight w:val="60"/>
        </w:trPr>
        <w:tc>
          <w:tcPr>
            <w:tcW w:w="1870" w:type="dxa"/>
          </w:tcPr>
          <w:p w:rsidR="00E31925" w:rsidRDefault="00E31925">
            <w:pPr>
              <w:pStyle w:val="TableSideHeading"/>
            </w:pPr>
          </w:p>
        </w:tc>
        <w:tc>
          <w:tcPr>
            <w:tcW w:w="624" w:type="dxa"/>
          </w:tcPr>
          <w:p w:rsidR="00E31925" w:rsidRDefault="00E31925">
            <w:pPr>
              <w:pStyle w:val="TableText"/>
            </w:pPr>
          </w:p>
        </w:tc>
        <w:tc>
          <w:tcPr>
            <w:tcW w:w="625" w:type="dxa"/>
          </w:tcPr>
          <w:p w:rsidR="00E31925" w:rsidRDefault="00E31925">
            <w:pPr>
              <w:pStyle w:val="TableText"/>
            </w:pPr>
          </w:p>
        </w:tc>
        <w:tc>
          <w:tcPr>
            <w:tcW w:w="6521" w:type="dxa"/>
            <w:gridSpan w:val="5"/>
          </w:tcPr>
          <w:p w:rsidR="00E31925" w:rsidRDefault="00E31925" w:rsidP="00445454">
            <w:pPr>
              <w:pStyle w:val="TableBlock"/>
            </w:pPr>
            <w:r>
              <w:rPr>
                <w:rFonts w:hint="cs"/>
                <w:rtl/>
              </w:rPr>
              <w:t>(א)</w:t>
            </w:r>
            <w:r>
              <w:rPr>
                <w:rtl/>
              </w:rPr>
              <w:tab/>
            </w:r>
            <w:r>
              <w:rPr>
                <w:rFonts w:hint="cs"/>
                <w:rtl/>
              </w:rPr>
              <w:t>בסעיף קטן (א)</w:t>
            </w:r>
            <w:r w:rsidR="0026071C">
              <w:rPr>
                <w:rFonts w:hint="cs"/>
                <w:rtl/>
              </w:rPr>
              <w:t>, אחרי פסקה (2) יבוא:</w:t>
            </w:r>
          </w:p>
        </w:tc>
      </w:tr>
      <w:tr w:rsidR="003F55F9" w:rsidTr="00700E27">
        <w:trPr>
          <w:cantSplit/>
          <w:trHeight w:val="60"/>
        </w:trPr>
        <w:tc>
          <w:tcPr>
            <w:tcW w:w="1870" w:type="dxa"/>
          </w:tcPr>
          <w:p w:rsidR="003F55F9" w:rsidRDefault="003F55F9" w:rsidP="003F55F9">
            <w:pPr>
              <w:pStyle w:val="TableSideHeading"/>
              <w:outlineLvl w:val="9"/>
            </w:pPr>
          </w:p>
        </w:tc>
        <w:tc>
          <w:tcPr>
            <w:tcW w:w="624" w:type="dxa"/>
          </w:tcPr>
          <w:p w:rsidR="003F55F9" w:rsidRDefault="003F55F9" w:rsidP="003F55F9">
            <w:pPr>
              <w:pStyle w:val="TableText"/>
              <w:jc w:val="both"/>
            </w:pPr>
          </w:p>
        </w:tc>
        <w:tc>
          <w:tcPr>
            <w:tcW w:w="625" w:type="dxa"/>
          </w:tcPr>
          <w:p w:rsidR="003F55F9" w:rsidRDefault="003F55F9" w:rsidP="003F55F9">
            <w:pPr>
              <w:pStyle w:val="TableText"/>
              <w:jc w:val="both"/>
            </w:pPr>
          </w:p>
        </w:tc>
        <w:tc>
          <w:tcPr>
            <w:tcW w:w="624" w:type="dxa"/>
          </w:tcPr>
          <w:p w:rsidR="003F55F9" w:rsidRDefault="003F55F9" w:rsidP="003F55F9">
            <w:pPr>
              <w:pStyle w:val="TableText"/>
              <w:jc w:val="both"/>
            </w:pPr>
          </w:p>
        </w:tc>
        <w:tc>
          <w:tcPr>
            <w:tcW w:w="5897" w:type="dxa"/>
            <w:gridSpan w:val="4"/>
          </w:tcPr>
          <w:p w:rsidR="003F55F9" w:rsidRDefault="003F55F9" w:rsidP="00390C1D">
            <w:pPr>
              <w:pStyle w:val="TableBlock"/>
            </w:pPr>
            <w:r>
              <w:rPr>
                <w:rFonts w:hint="cs"/>
                <w:rtl/>
              </w:rPr>
              <w:t>"(3)</w:t>
            </w:r>
            <w:r>
              <w:rPr>
                <w:rtl/>
              </w:rPr>
              <w:tab/>
            </w:r>
            <w:r>
              <w:rPr>
                <w:rFonts w:hint="cs"/>
                <w:rtl/>
              </w:rPr>
              <w:t xml:space="preserve">לגבי מבוטח שהוא עובד, לרבות מי שחלות עליו הוראות </w:t>
            </w:r>
            <w:r w:rsidRPr="0026071C">
              <w:rPr>
                <w:rFonts w:hint="cs"/>
                <w:rtl/>
              </w:rPr>
              <w:t>סעיף 344א או 378א</w:t>
            </w:r>
            <w:r>
              <w:rPr>
                <w:rFonts w:hint="cs"/>
                <w:rtl/>
              </w:rPr>
              <w:t xml:space="preserve">, </w:t>
            </w:r>
            <w:r w:rsidRPr="0026071C">
              <w:rPr>
                <w:rFonts w:hint="cs"/>
                <w:rtl/>
              </w:rPr>
              <w:t xml:space="preserve">ולמעט </w:t>
            </w:r>
            <w:r w:rsidR="00700E27">
              <w:rPr>
                <w:rFonts w:hint="cs"/>
                <w:rtl/>
              </w:rPr>
              <w:t>מי</w:t>
            </w:r>
            <w:r w:rsidR="00700E27" w:rsidRPr="0026071C">
              <w:rPr>
                <w:rFonts w:hint="cs"/>
                <w:rtl/>
              </w:rPr>
              <w:t xml:space="preserve"> </w:t>
            </w:r>
            <w:r w:rsidRPr="0026071C">
              <w:rPr>
                <w:rFonts w:hint="cs"/>
                <w:rtl/>
              </w:rPr>
              <w:t xml:space="preserve">שחל עליו פרק י"ג1 </w:t>
            </w:r>
            <w:r>
              <w:rPr>
                <w:rFonts w:hint="cs"/>
                <w:rtl/>
              </w:rPr>
              <w:t xml:space="preserve"> או </w:t>
            </w:r>
            <w:r w:rsidRPr="0026071C">
              <w:rPr>
                <w:rFonts w:hint="eastAsia"/>
                <w:rtl/>
              </w:rPr>
              <w:t>עובד</w:t>
            </w:r>
            <w:r w:rsidRPr="0026071C">
              <w:rPr>
                <w:rtl/>
              </w:rPr>
              <w:t xml:space="preserve"> </w:t>
            </w:r>
            <w:r w:rsidRPr="0026071C">
              <w:rPr>
                <w:rFonts w:hint="eastAsia"/>
                <w:rtl/>
              </w:rPr>
              <w:t>המועסק</w:t>
            </w:r>
            <w:r w:rsidRPr="0026071C">
              <w:rPr>
                <w:rtl/>
              </w:rPr>
              <w:t xml:space="preserve"> </w:t>
            </w:r>
            <w:r w:rsidRPr="0026071C">
              <w:rPr>
                <w:rFonts w:hint="eastAsia"/>
                <w:rtl/>
              </w:rPr>
              <w:t>בידי</w:t>
            </w:r>
            <w:r w:rsidRPr="0026071C">
              <w:rPr>
                <w:rtl/>
              </w:rPr>
              <w:t xml:space="preserve"> </w:t>
            </w:r>
            <w:r w:rsidRPr="0026071C">
              <w:rPr>
                <w:rFonts w:hint="eastAsia"/>
                <w:rtl/>
              </w:rPr>
              <w:t>יחיד</w:t>
            </w:r>
            <w:r w:rsidRPr="0026071C">
              <w:rPr>
                <w:rtl/>
              </w:rPr>
              <w:t xml:space="preserve"> </w:t>
            </w:r>
            <w:r w:rsidRPr="0026071C">
              <w:rPr>
                <w:rFonts w:hint="eastAsia"/>
                <w:rtl/>
              </w:rPr>
              <w:t>שלא</w:t>
            </w:r>
            <w:r w:rsidRPr="0026071C">
              <w:rPr>
                <w:rtl/>
              </w:rPr>
              <w:t xml:space="preserve"> </w:t>
            </w:r>
            <w:r w:rsidR="000572E8">
              <w:rPr>
                <w:rFonts w:hint="cs"/>
                <w:rtl/>
              </w:rPr>
              <w:t>לצורך</w:t>
            </w:r>
            <w:r w:rsidR="000572E8" w:rsidRPr="0026071C">
              <w:rPr>
                <w:rtl/>
              </w:rPr>
              <w:t xml:space="preserve"> </w:t>
            </w:r>
            <w:r w:rsidRPr="0026071C">
              <w:rPr>
                <w:rFonts w:hint="eastAsia"/>
                <w:rtl/>
              </w:rPr>
              <w:t>עסקו</w:t>
            </w:r>
            <w:r w:rsidRPr="0026071C">
              <w:rPr>
                <w:rtl/>
              </w:rPr>
              <w:t xml:space="preserve"> </w:t>
            </w:r>
            <w:r w:rsidRPr="0026071C">
              <w:rPr>
                <w:rFonts w:hint="eastAsia"/>
                <w:rtl/>
              </w:rPr>
              <w:t>או</w:t>
            </w:r>
            <w:r w:rsidRPr="0026071C">
              <w:rPr>
                <w:rtl/>
              </w:rPr>
              <w:t xml:space="preserve"> </w:t>
            </w:r>
            <w:r w:rsidRPr="0026071C">
              <w:rPr>
                <w:rFonts w:hint="eastAsia"/>
                <w:rtl/>
              </w:rPr>
              <w:t>משלח</w:t>
            </w:r>
            <w:r w:rsidRPr="0026071C">
              <w:rPr>
                <w:rtl/>
              </w:rPr>
              <w:t xml:space="preserve"> </w:t>
            </w:r>
            <w:r w:rsidRPr="0026071C">
              <w:rPr>
                <w:rFonts w:hint="eastAsia"/>
                <w:rtl/>
              </w:rPr>
              <w:t>ידו</w:t>
            </w:r>
            <w:r w:rsidRPr="0026071C">
              <w:rPr>
                <w:rFonts w:hint="cs"/>
                <w:rtl/>
              </w:rPr>
              <w:t xml:space="preserve"> </w:t>
            </w:r>
            <w:r w:rsidRPr="0026071C">
              <w:rPr>
                <w:rFonts w:hint="eastAsia"/>
                <w:rtl/>
              </w:rPr>
              <w:t>–</w:t>
            </w:r>
            <w:r w:rsidRPr="0026071C">
              <w:rPr>
                <w:rFonts w:hint="cs"/>
                <w:rtl/>
              </w:rPr>
              <w:t xml:space="preserve"> </w:t>
            </w:r>
            <w:r w:rsidR="00B8362E">
              <w:rPr>
                <w:rFonts w:hint="cs"/>
                <w:rtl/>
              </w:rPr>
              <w:t>תוספת ל</w:t>
            </w:r>
            <w:r>
              <w:rPr>
                <w:rFonts w:hint="cs"/>
                <w:rtl/>
              </w:rPr>
              <w:t xml:space="preserve">שיעור כאמור בפסקה (1) או (2), לפי העניין, </w:t>
            </w:r>
            <w:r w:rsidR="00B8362E">
              <w:rPr>
                <w:rFonts w:hint="cs"/>
                <w:rtl/>
              </w:rPr>
              <w:t>בגובה</w:t>
            </w:r>
            <w:r>
              <w:rPr>
                <w:rFonts w:hint="cs"/>
                <w:rtl/>
              </w:rPr>
              <w:t xml:space="preserve"> שיעור רמת הסיכון שייקבע כאמור בסעיף קטן (א1).";</w:t>
            </w:r>
          </w:p>
        </w:tc>
      </w:tr>
      <w:tr w:rsidR="00F007B5" w:rsidTr="00F007B5">
        <w:trPr>
          <w:cantSplit/>
          <w:trHeight w:val="60"/>
        </w:trPr>
        <w:tc>
          <w:tcPr>
            <w:tcW w:w="1870" w:type="dxa"/>
          </w:tcPr>
          <w:p w:rsidR="00F007B5" w:rsidRDefault="00F007B5">
            <w:pPr>
              <w:pStyle w:val="TableSideHeading"/>
            </w:pPr>
          </w:p>
        </w:tc>
        <w:tc>
          <w:tcPr>
            <w:tcW w:w="624" w:type="dxa"/>
          </w:tcPr>
          <w:p w:rsidR="00F007B5" w:rsidRDefault="00F007B5">
            <w:pPr>
              <w:pStyle w:val="TableText"/>
            </w:pPr>
          </w:p>
        </w:tc>
        <w:tc>
          <w:tcPr>
            <w:tcW w:w="625" w:type="dxa"/>
          </w:tcPr>
          <w:p w:rsidR="00F007B5" w:rsidRDefault="00F007B5">
            <w:pPr>
              <w:pStyle w:val="TableText"/>
            </w:pPr>
          </w:p>
        </w:tc>
        <w:tc>
          <w:tcPr>
            <w:tcW w:w="6521" w:type="dxa"/>
            <w:gridSpan w:val="5"/>
          </w:tcPr>
          <w:p w:rsidR="00F007B5" w:rsidRDefault="00F007B5">
            <w:pPr>
              <w:pStyle w:val="TableBlock"/>
            </w:pPr>
            <w:r>
              <w:rPr>
                <w:rFonts w:hint="cs"/>
                <w:rtl/>
              </w:rPr>
              <w:t>(ב)</w:t>
            </w:r>
            <w:r>
              <w:rPr>
                <w:rtl/>
              </w:rPr>
              <w:tab/>
            </w:r>
            <w:r>
              <w:rPr>
                <w:rFonts w:hint="cs"/>
                <w:rtl/>
              </w:rPr>
              <w:t>אחרי סעיף קטן (א) יבוא:</w:t>
            </w:r>
          </w:p>
        </w:tc>
      </w:tr>
      <w:tr w:rsidR="00F007B5" w:rsidRPr="00D33945" w:rsidTr="00445454">
        <w:trPr>
          <w:cantSplit/>
          <w:trHeight w:val="60"/>
        </w:trPr>
        <w:tc>
          <w:tcPr>
            <w:tcW w:w="1870" w:type="dxa"/>
          </w:tcPr>
          <w:p w:rsidR="00F007B5" w:rsidRDefault="006520FD" w:rsidP="00D33945">
            <w:pPr>
              <w:pStyle w:val="TableSideHeading"/>
            </w:pPr>
            <w:r w:rsidRPr="00A60DBC">
              <w:rPr>
                <w:rFonts w:hint="cs"/>
                <w:highlight w:val="yellow"/>
                <w:rtl/>
              </w:rPr>
              <w:t xml:space="preserve"> </w:t>
            </w:r>
          </w:p>
        </w:tc>
        <w:tc>
          <w:tcPr>
            <w:tcW w:w="624" w:type="dxa"/>
          </w:tcPr>
          <w:p w:rsidR="00F007B5" w:rsidRDefault="00F007B5">
            <w:pPr>
              <w:pStyle w:val="TableText"/>
            </w:pPr>
          </w:p>
        </w:tc>
        <w:tc>
          <w:tcPr>
            <w:tcW w:w="625" w:type="dxa"/>
          </w:tcPr>
          <w:p w:rsidR="00F007B5" w:rsidRDefault="00F007B5">
            <w:pPr>
              <w:pStyle w:val="TableText"/>
            </w:pPr>
          </w:p>
        </w:tc>
        <w:tc>
          <w:tcPr>
            <w:tcW w:w="624" w:type="dxa"/>
          </w:tcPr>
          <w:p w:rsidR="00F007B5" w:rsidRDefault="00F007B5">
            <w:pPr>
              <w:pStyle w:val="TableText"/>
            </w:pPr>
          </w:p>
        </w:tc>
        <w:tc>
          <w:tcPr>
            <w:tcW w:w="5897" w:type="dxa"/>
            <w:gridSpan w:val="4"/>
          </w:tcPr>
          <w:p w:rsidR="00F007B5" w:rsidRPr="00D33945" w:rsidRDefault="00F007B5" w:rsidP="000572E8">
            <w:pPr>
              <w:pStyle w:val="TableBlock"/>
            </w:pPr>
            <w:r w:rsidRPr="00D33945">
              <w:rPr>
                <w:rFonts w:hint="cs"/>
                <w:rtl/>
              </w:rPr>
              <w:t>"(א1)</w:t>
            </w:r>
            <w:r w:rsidRPr="00D33945">
              <w:rPr>
                <w:rtl/>
              </w:rPr>
              <w:tab/>
            </w:r>
            <w:r w:rsidR="00C47AD5">
              <w:rPr>
                <w:rFonts w:hint="cs"/>
                <w:rtl/>
              </w:rPr>
              <w:t xml:space="preserve">לעניין </w:t>
            </w:r>
            <w:r w:rsidR="0038541A" w:rsidRPr="00D33945">
              <w:rPr>
                <w:rFonts w:hint="cs"/>
                <w:rtl/>
              </w:rPr>
              <w:t xml:space="preserve">שיעור רמת הסיכון </w:t>
            </w:r>
            <w:r w:rsidR="000C5A84">
              <w:rPr>
                <w:rFonts w:hint="cs"/>
                <w:rtl/>
              </w:rPr>
              <w:t>כאמור</w:t>
            </w:r>
            <w:r w:rsidR="000C5A84" w:rsidRPr="00D33945">
              <w:rPr>
                <w:rFonts w:hint="cs"/>
                <w:rtl/>
              </w:rPr>
              <w:t xml:space="preserve"> </w:t>
            </w:r>
            <w:r w:rsidR="000C5A84">
              <w:rPr>
                <w:rFonts w:hint="cs"/>
                <w:rtl/>
              </w:rPr>
              <w:t>ב</w:t>
            </w:r>
            <w:r w:rsidRPr="00D33945">
              <w:rPr>
                <w:rFonts w:hint="cs"/>
                <w:rtl/>
              </w:rPr>
              <w:t>סעיף קטן (א)(</w:t>
            </w:r>
            <w:r w:rsidR="000C5A84">
              <w:rPr>
                <w:rFonts w:hint="cs"/>
                <w:rtl/>
              </w:rPr>
              <w:t>3</w:t>
            </w:r>
            <w:r w:rsidRPr="00D33945">
              <w:rPr>
                <w:rFonts w:hint="cs"/>
                <w:rtl/>
              </w:rPr>
              <w:t>)</w:t>
            </w:r>
            <w:r w:rsidR="002819A3" w:rsidRPr="00D33945">
              <w:rPr>
                <w:rFonts w:hint="cs"/>
                <w:rtl/>
              </w:rPr>
              <w:t>,</w:t>
            </w:r>
            <w:r w:rsidRPr="00D33945">
              <w:rPr>
                <w:rFonts w:hint="cs"/>
                <w:rtl/>
              </w:rPr>
              <w:t xml:space="preserve"> </w:t>
            </w:r>
            <w:r w:rsidR="00C47AD5">
              <w:rPr>
                <w:rFonts w:hint="cs"/>
                <w:rtl/>
              </w:rPr>
              <w:t xml:space="preserve">יחולו הוראות אלה: </w:t>
            </w:r>
          </w:p>
        </w:tc>
      </w:tr>
      <w:tr w:rsidR="00C47AD5" w:rsidTr="00580D32">
        <w:trPr>
          <w:cantSplit/>
          <w:trHeight w:val="60"/>
        </w:trPr>
        <w:tc>
          <w:tcPr>
            <w:tcW w:w="1870" w:type="dxa"/>
          </w:tcPr>
          <w:p w:rsidR="00C47AD5" w:rsidRDefault="00C47AD5">
            <w:pPr>
              <w:pStyle w:val="TableSideHeading"/>
            </w:pPr>
          </w:p>
        </w:tc>
        <w:tc>
          <w:tcPr>
            <w:tcW w:w="624" w:type="dxa"/>
          </w:tcPr>
          <w:p w:rsidR="00C47AD5" w:rsidRDefault="00C47AD5">
            <w:pPr>
              <w:pStyle w:val="TableText"/>
            </w:pPr>
          </w:p>
        </w:tc>
        <w:tc>
          <w:tcPr>
            <w:tcW w:w="625" w:type="dxa"/>
          </w:tcPr>
          <w:p w:rsidR="00C47AD5" w:rsidRDefault="00C47AD5">
            <w:pPr>
              <w:pStyle w:val="TableText"/>
            </w:pPr>
          </w:p>
        </w:tc>
        <w:tc>
          <w:tcPr>
            <w:tcW w:w="624" w:type="dxa"/>
          </w:tcPr>
          <w:p w:rsidR="00C47AD5" w:rsidRDefault="00C47AD5">
            <w:pPr>
              <w:pStyle w:val="TableText"/>
            </w:pPr>
          </w:p>
        </w:tc>
        <w:tc>
          <w:tcPr>
            <w:tcW w:w="624" w:type="dxa"/>
          </w:tcPr>
          <w:p w:rsidR="00C47AD5" w:rsidRDefault="00C47AD5">
            <w:pPr>
              <w:pStyle w:val="TableText"/>
            </w:pPr>
          </w:p>
        </w:tc>
        <w:tc>
          <w:tcPr>
            <w:tcW w:w="5273" w:type="dxa"/>
            <w:gridSpan w:val="3"/>
          </w:tcPr>
          <w:p w:rsidR="00C47AD5" w:rsidRDefault="00C47AD5">
            <w:pPr>
              <w:pStyle w:val="TableBlock"/>
            </w:pPr>
            <w:r>
              <w:rPr>
                <w:rFonts w:hint="cs"/>
                <w:rtl/>
              </w:rPr>
              <w:t>(1)</w:t>
            </w:r>
            <w:r>
              <w:rPr>
                <w:rtl/>
              </w:rPr>
              <w:tab/>
            </w:r>
            <w:r>
              <w:rPr>
                <w:rFonts w:hint="cs"/>
                <w:rtl/>
              </w:rPr>
              <w:t>השיעור לא יפחת מ-0.1% מהכנסתו החודשית של העובד ולא יעלה על 0.35% מהכנסתו כאמור;</w:t>
            </w:r>
          </w:p>
        </w:tc>
      </w:tr>
      <w:tr w:rsidR="00C47AD5" w:rsidTr="00580D32">
        <w:trPr>
          <w:cantSplit/>
          <w:trHeight w:val="60"/>
        </w:trPr>
        <w:tc>
          <w:tcPr>
            <w:tcW w:w="1870" w:type="dxa"/>
          </w:tcPr>
          <w:p w:rsidR="00C47AD5" w:rsidRDefault="00C47AD5">
            <w:pPr>
              <w:pStyle w:val="TableSideHeading"/>
            </w:pPr>
          </w:p>
        </w:tc>
        <w:tc>
          <w:tcPr>
            <w:tcW w:w="624" w:type="dxa"/>
          </w:tcPr>
          <w:p w:rsidR="00C47AD5" w:rsidRDefault="00C47AD5" w:rsidP="00BD6C77">
            <w:pPr>
              <w:pStyle w:val="TableText"/>
            </w:pPr>
          </w:p>
        </w:tc>
        <w:tc>
          <w:tcPr>
            <w:tcW w:w="625" w:type="dxa"/>
          </w:tcPr>
          <w:p w:rsidR="00C47AD5" w:rsidRDefault="00C47AD5">
            <w:pPr>
              <w:pStyle w:val="TableText"/>
            </w:pPr>
          </w:p>
        </w:tc>
        <w:tc>
          <w:tcPr>
            <w:tcW w:w="624" w:type="dxa"/>
          </w:tcPr>
          <w:p w:rsidR="00C47AD5" w:rsidRDefault="00C47AD5">
            <w:pPr>
              <w:pStyle w:val="TableText"/>
            </w:pPr>
          </w:p>
        </w:tc>
        <w:tc>
          <w:tcPr>
            <w:tcW w:w="624" w:type="dxa"/>
          </w:tcPr>
          <w:p w:rsidR="00C47AD5" w:rsidRDefault="00C47AD5">
            <w:pPr>
              <w:pStyle w:val="TableText"/>
            </w:pPr>
          </w:p>
        </w:tc>
        <w:tc>
          <w:tcPr>
            <w:tcW w:w="5273" w:type="dxa"/>
            <w:gridSpan w:val="3"/>
          </w:tcPr>
          <w:p w:rsidR="00C47AD5" w:rsidRDefault="00C47AD5" w:rsidP="00BD6C77">
            <w:pPr>
              <w:pStyle w:val="TableBlock"/>
              <w:rPr>
                <w:rtl/>
              </w:rPr>
            </w:pPr>
            <w:r>
              <w:rPr>
                <w:rFonts w:hint="cs"/>
                <w:rtl/>
              </w:rPr>
              <w:t>(2)</w:t>
            </w:r>
            <w:r>
              <w:rPr>
                <w:rtl/>
              </w:rPr>
              <w:tab/>
            </w:r>
            <w:r>
              <w:rPr>
                <w:rFonts w:hint="cs"/>
                <w:rtl/>
              </w:rPr>
              <w:t xml:space="preserve">השיעור ישתנה בהתאם </w:t>
            </w:r>
            <w:r w:rsidR="00D00359">
              <w:rPr>
                <w:rFonts w:hint="cs"/>
                <w:rtl/>
              </w:rPr>
              <w:t>ל</w:t>
            </w:r>
            <w:r>
              <w:rPr>
                <w:rFonts w:hint="cs"/>
                <w:rtl/>
              </w:rPr>
              <w:t xml:space="preserve">סיכון להתרחשות תאונת עבודה </w:t>
            </w:r>
            <w:r w:rsidR="00061BF8">
              <w:rPr>
                <w:rFonts w:hint="cs"/>
                <w:sz w:val="26"/>
                <w:rtl/>
              </w:rPr>
              <w:t>כמשמעותה</w:t>
            </w:r>
            <w:r w:rsidR="002175EC" w:rsidRPr="00D33945">
              <w:rPr>
                <w:rFonts w:hint="cs"/>
                <w:sz w:val="26"/>
                <w:rtl/>
              </w:rPr>
              <w:t xml:space="preserve"> </w:t>
            </w:r>
            <w:r w:rsidR="00061BF8">
              <w:rPr>
                <w:rFonts w:hint="cs"/>
                <w:sz w:val="26"/>
                <w:rtl/>
              </w:rPr>
              <w:t>בסעיפים</w:t>
            </w:r>
            <w:r w:rsidR="002175EC" w:rsidRPr="00D33945">
              <w:rPr>
                <w:rFonts w:hint="cs"/>
                <w:sz w:val="26"/>
                <w:rtl/>
              </w:rPr>
              <w:t xml:space="preserve"> </w:t>
            </w:r>
            <w:r w:rsidR="002175EC" w:rsidRPr="00D33945">
              <w:rPr>
                <w:sz w:val="26"/>
                <w:rtl/>
              </w:rPr>
              <w:t>79</w:t>
            </w:r>
            <w:r w:rsidR="00061BF8">
              <w:rPr>
                <w:rFonts w:hint="cs"/>
                <w:sz w:val="26"/>
                <w:rtl/>
              </w:rPr>
              <w:t xml:space="preserve"> ו-</w:t>
            </w:r>
            <w:r w:rsidR="002175EC" w:rsidRPr="00D33945">
              <w:rPr>
                <w:sz w:val="26"/>
                <w:rtl/>
              </w:rPr>
              <w:t xml:space="preserve">80(2) </w:t>
            </w:r>
            <w:r w:rsidR="002175EC" w:rsidRPr="00D33945">
              <w:rPr>
                <w:rFonts w:hint="eastAsia"/>
                <w:sz w:val="26"/>
                <w:rtl/>
              </w:rPr>
              <w:t>עד</w:t>
            </w:r>
            <w:r w:rsidR="002175EC" w:rsidRPr="00D33945">
              <w:rPr>
                <w:sz w:val="26"/>
                <w:rtl/>
              </w:rPr>
              <w:t xml:space="preserve"> (6)</w:t>
            </w:r>
            <w:r w:rsidR="002175EC">
              <w:rPr>
                <w:rFonts w:hint="cs"/>
                <w:sz w:val="26"/>
                <w:rtl/>
              </w:rPr>
              <w:t>,</w:t>
            </w:r>
            <w:r w:rsidR="00061BF8">
              <w:rPr>
                <w:rFonts w:hint="cs"/>
                <w:sz w:val="26"/>
                <w:rtl/>
              </w:rPr>
              <w:t xml:space="preserve"> לרבות פגיעה בעבודה כמשמעותה בסעיף</w:t>
            </w:r>
            <w:r w:rsidR="002175EC">
              <w:rPr>
                <w:rFonts w:hint="cs"/>
                <w:sz w:val="26"/>
                <w:rtl/>
              </w:rPr>
              <w:t xml:space="preserve"> 84 או 84א</w:t>
            </w:r>
            <w:r w:rsidR="00061BF8">
              <w:rPr>
                <w:rFonts w:hint="cs"/>
                <w:sz w:val="26"/>
                <w:rtl/>
              </w:rPr>
              <w:t xml:space="preserve"> </w:t>
            </w:r>
            <w:r w:rsidR="002175EC">
              <w:rPr>
                <w:rFonts w:hint="cs"/>
                <w:sz w:val="26"/>
                <w:rtl/>
              </w:rPr>
              <w:t xml:space="preserve">(בסעיף קטן זה </w:t>
            </w:r>
            <w:r w:rsidR="002175EC">
              <w:rPr>
                <w:sz w:val="26"/>
                <w:rtl/>
              </w:rPr>
              <w:t>–</w:t>
            </w:r>
            <w:r w:rsidR="002175EC">
              <w:rPr>
                <w:rFonts w:hint="cs"/>
                <w:sz w:val="26"/>
                <w:rtl/>
              </w:rPr>
              <w:t xml:space="preserve"> תאונת עבודה)</w:t>
            </w:r>
            <w:r w:rsidR="00061BF8">
              <w:rPr>
                <w:rFonts w:hint="cs"/>
                <w:sz w:val="26"/>
                <w:rtl/>
              </w:rPr>
              <w:t>,</w:t>
            </w:r>
            <w:r w:rsidR="002175EC">
              <w:rPr>
                <w:rFonts w:hint="cs"/>
                <w:rtl/>
              </w:rPr>
              <w:t xml:space="preserve"> </w:t>
            </w:r>
            <w:r>
              <w:rPr>
                <w:rFonts w:hint="cs"/>
                <w:rtl/>
              </w:rPr>
              <w:t>אצל אותו מעסיק; השר, בהתייעצות עם שר האוצר ובאישור ועדת העבודה והרווחה, יקבע את אמות המידה לחישוב</w:t>
            </w:r>
            <w:r w:rsidR="0008597B">
              <w:rPr>
                <w:rFonts w:hint="cs"/>
                <w:rtl/>
              </w:rPr>
              <w:t xml:space="preserve"> שיעור</w:t>
            </w:r>
            <w:r>
              <w:rPr>
                <w:rFonts w:hint="cs"/>
                <w:rtl/>
              </w:rPr>
              <w:t xml:space="preserve"> רמת הסיכון כאמור בפסקה זו ומשקלן היחסי, והכול בהתבסס על נתונים כמפורט להלן לגבי המעסיק, המצויים בידי המוסד והנוגעים לחמש השנים שקדמו לשנה שבעדה משולמים דמי הביטוח:</w:t>
            </w:r>
          </w:p>
        </w:tc>
      </w:tr>
      <w:tr w:rsidR="00580D32" w:rsidTr="00580D32">
        <w:trPr>
          <w:cantSplit/>
          <w:trHeight w:val="60"/>
        </w:trPr>
        <w:tc>
          <w:tcPr>
            <w:tcW w:w="1870" w:type="dxa"/>
          </w:tcPr>
          <w:p w:rsidR="00580D32" w:rsidRPr="00390C1D" w:rsidRDefault="00580D32" w:rsidP="00580D32">
            <w:pPr>
              <w:pStyle w:val="TableSideHeading"/>
              <w:outlineLvl w:val="9"/>
              <w:rPr>
                <w:szCs w:val="20"/>
              </w:rPr>
            </w:pPr>
          </w:p>
        </w:tc>
        <w:tc>
          <w:tcPr>
            <w:tcW w:w="624" w:type="dxa"/>
          </w:tcPr>
          <w:p w:rsidR="00580D32" w:rsidRDefault="00580D32" w:rsidP="00580D32">
            <w:pPr>
              <w:pStyle w:val="TableText"/>
              <w:jc w:val="both"/>
            </w:pPr>
          </w:p>
        </w:tc>
        <w:tc>
          <w:tcPr>
            <w:tcW w:w="625" w:type="dxa"/>
          </w:tcPr>
          <w:p w:rsidR="00580D32" w:rsidRDefault="00580D32" w:rsidP="00580D32">
            <w:pPr>
              <w:pStyle w:val="TableText"/>
              <w:jc w:val="both"/>
            </w:pPr>
          </w:p>
        </w:tc>
        <w:tc>
          <w:tcPr>
            <w:tcW w:w="624" w:type="dxa"/>
          </w:tcPr>
          <w:p w:rsidR="00580D32" w:rsidRDefault="00580D32" w:rsidP="00580D32">
            <w:pPr>
              <w:pStyle w:val="TableText"/>
              <w:jc w:val="both"/>
            </w:pPr>
          </w:p>
        </w:tc>
        <w:tc>
          <w:tcPr>
            <w:tcW w:w="624" w:type="dxa"/>
          </w:tcPr>
          <w:p w:rsidR="00580D32" w:rsidRDefault="00580D32" w:rsidP="00580D32">
            <w:pPr>
              <w:pStyle w:val="TableText"/>
              <w:jc w:val="both"/>
            </w:pPr>
          </w:p>
        </w:tc>
        <w:tc>
          <w:tcPr>
            <w:tcW w:w="624" w:type="dxa"/>
          </w:tcPr>
          <w:p w:rsidR="00580D32" w:rsidRPr="00580D32" w:rsidRDefault="00580D32" w:rsidP="00580D32">
            <w:pPr>
              <w:pStyle w:val="TableText"/>
              <w:jc w:val="both"/>
            </w:pPr>
          </w:p>
        </w:tc>
        <w:tc>
          <w:tcPr>
            <w:tcW w:w="4649" w:type="dxa"/>
            <w:gridSpan w:val="2"/>
          </w:tcPr>
          <w:p w:rsidR="00580D32" w:rsidRDefault="00580D32" w:rsidP="00390C1D">
            <w:pPr>
              <w:pStyle w:val="TableBlock"/>
            </w:pPr>
            <w:r>
              <w:rPr>
                <w:rFonts w:hint="cs"/>
                <w:rtl/>
              </w:rPr>
              <w:t>(א)</w:t>
            </w:r>
            <w:r>
              <w:rPr>
                <w:rtl/>
              </w:rPr>
              <w:tab/>
            </w:r>
            <w:r>
              <w:rPr>
                <w:rFonts w:hint="cs"/>
                <w:rtl/>
              </w:rPr>
              <w:t>מספר עובדי המעסיק, מספר עובדיו שהוכרו כנפגעים בתאונת עבודה ו</w:t>
            </w:r>
            <w:r w:rsidRPr="003E465E">
              <w:rPr>
                <w:rFonts w:hint="cs"/>
                <w:rtl/>
              </w:rPr>
              <w:t>שיעור</w:t>
            </w:r>
            <w:r>
              <w:rPr>
                <w:rFonts w:hint="cs"/>
                <w:rtl/>
              </w:rPr>
              <w:t xml:space="preserve"> העובדים שהוכרו כאמור</w:t>
            </w:r>
            <w:r w:rsidRPr="003E465E">
              <w:rPr>
                <w:rFonts w:hint="cs"/>
                <w:rtl/>
              </w:rPr>
              <w:t xml:space="preserve"> מקרב </w:t>
            </w:r>
            <w:r>
              <w:rPr>
                <w:rFonts w:hint="cs"/>
                <w:rtl/>
              </w:rPr>
              <w:t xml:space="preserve">כלל </w:t>
            </w:r>
            <w:r w:rsidRPr="003E465E">
              <w:rPr>
                <w:rFonts w:hint="cs"/>
                <w:rtl/>
              </w:rPr>
              <w:t>עובדי המעסיק</w:t>
            </w:r>
            <w:r>
              <w:rPr>
                <w:rFonts w:hint="cs"/>
                <w:rtl/>
              </w:rPr>
              <w:t>; לעניין פסקת משנה זו לגבי עובדים</w:t>
            </w:r>
            <w:r w:rsidR="00DC38A9">
              <w:rPr>
                <w:rFonts w:hint="cs"/>
                <w:rtl/>
              </w:rPr>
              <w:t xml:space="preserve"> </w:t>
            </w:r>
            <w:r w:rsidR="00847164" w:rsidRPr="00390C1D">
              <w:rPr>
                <w:rFonts w:hint="cs"/>
                <w:highlight w:val="yellow"/>
                <w:rtl/>
              </w:rPr>
              <w:t>ב</w:t>
            </w:r>
            <w:r w:rsidR="00DC38A9" w:rsidRPr="00390C1D">
              <w:rPr>
                <w:rFonts w:hint="cs"/>
                <w:highlight w:val="yellow"/>
                <w:rtl/>
              </w:rPr>
              <w:t>עבודות הנדסה בנאיות</w:t>
            </w:r>
            <w:r>
              <w:rPr>
                <w:rFonts w:hint="cs"/>
                <w:rtl/>
              </w:rPr>
              <w:t xml:space="preserve">, במספר העובדים של מעסיק </w:t>
            </w:r>
            <w:r w:rsidRPr="00390C1D">
              <w:rPr>
                <w:rFonts w:hint="cs"/>
                <w:rtl/>
              </w:rPr>
              <w:t xml:space="preserve">שהוא </w:t>
            </w:r>
            <w:r w:rsidR="00897112">
              <w:rPr>
                <w:rFonts w:hint="cs"/>
                <w:rtl/>
              </w:rPr>
              <w:t>מבצע בנייה</w:t>
            </w:r>
            <w:r w:rsidR="00390C1D">
              <w:rPr>
                <w:rFonts w:hint="cs"/>
                <w:rtl/>
              </w:rPr>
              <w:t xml:space="preserve"> </w:t>
            </w:r>
            <w:r>
              <w:rPr>
                <w:rFonts w:hint="cs"/>
                <w:rtl/>
              </w:rPr>
              <w:t xml:space="preserve">יובאו בחשבון גם עובדים של </w:t>
            </w:r>
            <w:r w:rsidRPr="00390C1D">
              <w:rPr>
                <w:rFonts w:hint="eastAsia"/>
                <w:rtl/>
              </w:rPr>
              <w:t>קבלן</w:t>
            </w:r>
            <w:r w:rsidRPr="00390C1D">
              <w:rPr>
                <w:rtl/>
              </w:rPr>
              <w:t xml:space="preserve"> </w:t>
            </w:r>
            <w:r w:rsidRPr="00390C1D">
              <w:rPr>
                <w:rFonts w:hint="eastAsia"/>
                <w:rtl/>
              </w:rPr>
              <w:t>משנה</w:t>
            </w:r>
            <w:r w:rsidR="00466766" w:rsidRPr="00390C1D">
              <w:rPr>
                <w:rtl/>
              </w:rPr>
              <w:t xml:space="preserve"> </w:t>
            </w:r>
            <w:r w:rsidR="00847164" w:rsidRPr="00390C1D">
              <w:rPr>
                <w:rFonts w:hint="cs"/>
                <w:rtl/>
              </w:rPr>
              <w:t>ש</w:t>
            </w:r>
            <w:r w:rsidR="00847164">
              <w:rPr>
                <w:rFonts w:hint="cs"/>
                <w:rtl/>
              </w:rPr>
              <w:t>עמו הוא התקשר</w:t>
            </w:r>
            <w:r w:rsidR="00466766">
              <w:rPr>
                <w:rFonts w:hint="cs"/>
                <w:rtl/>
              </w:rPr>
              <w:t>, ככל שנתונים אלה מצויים בידי המוסד;</w:t>
            </w:r>
            <w:r>
              <w:rPr>
                <w:rFonts w:hint="cs"/>
                <w:rtl/>
              </w:rPr>
              <w:t xml:space="preserve"> </w:t>
            </w:r>
            <w:r w:rsidR="00847164">
              <w:rPr>
                <w:rFonts w:hint="cs"/>
                <w:rtl/>
              </w:rPr>
              <w:t xml:space="preserve">לעניין </w:t>
            </w:r>
            <w:r w:rsidR="00897112">
              <w:rPr>
                <w:rFonts w:hint="cs"/>
                <w:rtl/>
              </w:rPr>
              <w:t xml:space="preserve">פסקת משנה זו </w:t>
            </w:r>
            <w:r w:rsidR="00897112">
              <w:rPr>
                <w:rFonts w:hint="eastAsia"/>
                <w:rtl/>
              </w:rPr>
              <w:t>–</w:t>
            </w:r>
            <w:r w:rsidR="00847164">
              <w:rPr>
                <w:rFonts w:hint="cs"/>
                <w:rtl/>
              </w:rPr>
              <w:t xml:space="preserve"> </w:t>
            </w:r>
          </w:p>
        </w:tc>
      </w:tr>
      <w:tr w:rsidR="00897112" w:rsidTr="00A25336">
        <w:trPr>
          <w:cantSplit/>
          <w:trHeight w:val="60"/>
        </w:trPr>
        <w:tc>
          <w:tcPr>
            <w:tcW w:w="1870" w:type="dxa"/>
          </w:tcPr>
          <w:p w:rsidR="00897112" w:rsidRDefault="00897112">
            <w:pPr>
              <w:pStyle w:val="TableSideHeading"/>
            </w:pPr>
          </w:p>
        </w:tc>
        <w:tc>
          <w:tcPr>
            <w:tcW w:w="624" w:type="dxa"/>
          </w:tcPr>
          <w:p w:rsidR="00897112" w:rsidRDefault="00897112">
            <w:pPr>
              <w:pStyle w:val="TableText"/>
            </w:pPr>
          </w:p>
        </w:tc>
        <w:tc>
          <w:tcPr>
            <w:tcW w:w="625" w:type="dxa"/>
          </w:tcPr>
          <w:p w:rsidR="00897112" w:rsidRDefault="00897112">
            <w:pPr>
              <w:pStyle w:val="TableText"/>
            </w:pPr>
          </w:p>
        </w:tc>
        <w:tc>
          <w:tcPr>
            <w:tcW w:w="624" w:type="dxa"/>
          </w:tcPr>
          <w:p w:rsidR="00897112" w:rsidRDefault="00897112">
            <w:pPr>
              <w:pStyle w:val="TableText"/>
            </w:pPr>
          </w:p>
        </w:tc>
        <w:tc>
          <w:tcPr>
            <w:tcW w:w="624" w:type="dxa"/>
          </w:tcPr>
          <w:p w:rsidR="00897112" w:rsidRDefault="00897112">
            <w:pPr>
              <w:pStyle w:val="TableText"/>
            </w:pPr>
          </w:p>
        </w:tc>
        <w:tc>
          <w:tcPr>
            <w:tcW w:w="624" w:type="dxa"/>
          </w:tcPr>
          <w:p w:rsidR="00897112" w:rsidRDefault="00897112">
            <w:pPr>
              <w:pStyle w:val="TableText"/>
            </w:pPr>
          </w:p>
        </w:tc>
        <w:tc>
          <w:tcPr>
            <w:tcW w:w="624" w:type="dxa"/>
          </w:tcPr>
          <w:p w:rsidR="00897112" w:rsidRDefault="00897112">
            <w:pPr>
              <w:pStyle w:val="TableText"/>
            </w:pPr>
          </w:p>
        </w:tc>
        <w:tc>
          <w:tcPr>
            <w:tcW w:w="4025" w:type="dxa"/>
          </w:tcPr>
          <w:p w:rsidR="00897112" w:rsidRPr="00390C1D" w:rsidRDefault="00897112" w:rsidP="00390C1D">
            <w:pPr>
              <w:pStyle w:val="TableBlock"/>
              <w:rPr>
                <w:highlight w:val="yellow"/>
              </w:rPr>
            </w:pPr>
            <w:r w:rsidRPr="00390C1D">
              <w:rPr>
                <w:rFonts w:hint="cs"/>
                <w:highlight w:val="yellow"/>
                <w:rtl/>
              </w:rPr>
              <w:t xml:space="preserve">"מבצע בנייה" </w:t>
            </w:r>
            <w:r w:rsidRPr="00390C1D">
              <w:rPr>
                <w:rFonts w:hint="eastAsia"/>
                <w:highlight w:val="yellow"/>
                <w:rtl/>
              </w:rPr>
              <w:t>–</w:t>
            </w:r>
            <w:r w:rsidRPr="00390C1D">
              <w:rPr>
                <w:rFonts w:hint="cs"/>
                <w:highlight w:val="yellow"/>
                <w:rtl/>
              </w:rPr>
              <w:t xml:space="preserve"> קבלן לעבודות הנדסה בנאיות המבצע עבודת הנדסה בנאית כאמור, כולה או חלקה באמצעות קבלנים העובדים עבורו;</w:t>
            </w:r>
          </w:p>
        </w:tc>
      </w:tr>
      <w:tr w:rsidR="00897112" w:rsidTr="00A25336">
        <w:trPr>
          <w:cantSplit/>
          <w:trHeight w:val="60"/>
        </w:trPr>
        <w:tc>
          <w:tcPr>
            <w:tcW w:w="1870" w:type="dxa"/>
          </w:tcPr>
          <w:p w:rsidR="00897112" w:rsidRDefault="00897112">
            <w:pPr>
              <w:pStyle w:val="TableSideHeading"/>
            </w:pPr>
          </w:p>
        </w:tc>
        <w:tc>
          <w:tcPr>
            <w:tcW w:w="624" w:type="dxa"/>
          </w:tcPr>
          <w:p w:rsidR="00897112" w:rsidRDefault="00897112" w:rsidP="00390C1D">
            <w:pPr>
              <w:pStyle w:val="TableText"/>
            </w:pPr>
          </w:p>
        </w:tc>
        <w:tc>
          <w:tcPr>
            <w:tcW w:w="625" w:type="dxa"/>
          </w:tcPr>
          <w:p w:rsidR="00897112" w:rsidRDefault="00897112">
            <w:pPr>
              <w:pStyle w:val="TableText"/>
            </w:pPr>
          </w:p>
        </w:tc>
        <w:tc>
          <w:tcPr>
            <w:tcW w:w="624" w:type="dxa"/>
          </w:tcPr>
          <w:p w:rsidR="00897112" w:rsidRDefault="00897112">
            <w:pPr>
              <w:pStyle w:val="TableText"/>
            </w:pPr>
          </w:p>
        </w:tc>
        <w:tc>
          <w:tcPr>
            <w:tcW w:w="624" w:type="dxa"/>
          </w:tcPr>
          <w:p w:rsidR="00897112" w:rsidRDefault="00897112">
            <w:pPr>
              <w:pStyle w:val="TableText"/>
            </w:pPr>
          </w:p>
        </w:tc>
        <w:tc>
          <w:tcPr>
            <w:tcW w:w="624" w:type="dxa"/>
          </w:tcPr>
          <w:p w:rsidR="00897112" w:rsidRDefault="00897112">
            <w:pPr>
              <w:pStyle w:val="TableText"/>
            </w:pPr>
          </w:p>
        </w:tc>
        <w:tc>
          <w:tcPr>
            <w:tcW w:w="624" w:type="dxa"/>
          </w:tcPr>
          <w:p w:rsidR="00897112" w:rsidRDefault="00897112">
            <w:pPr>
              <w:pStyle w:val="TableText"/>
            </w:pPr>
          </w:p>
        </w:tc>
        <w:tc>
          <w:tcPr>
            <w:tcW w:w="4025" w:type="dxa"/>
          </w:tcPr>
          <w:p w:rsidR="00897112" w:rsidRPr="00390C1D" w:rsidRDefault="00897112" w:rsidP="00897112">
            <w:pPr>
              <w:pStyle w:val="TableBlock"/>
              <w:rPr>
                <w:highlight w:val="yellow"/>
              </w:rPr>
            </w:pPr>
            <w:r w:rsidRPr="00390C1D">
              <w:rPr>
                <w:rFonts w:hint="cs"/>
                <w:highlight w:val="yellow"/>
                <w:rtl/>
              </w:rPr>
              <w:t>"עבודות הנדסה בנאיות" ו"קבלן לעבודות הנדסה בנאיות"</w:t>
            </w:r>
            <w:r w:rsidRPr="00390C1D">
              <w:rPr>
                <w:rFonts w:hint="eastAsia"/>
                <w:highlight w:val="yellow"/>
                <w:rtl/>
              </w:rPr>
              <w:t xml:space="preserve"> –</w:t>
            </w:r>
            <w:r w:rsidRPr="00390C1D">
              <w:rPr>
                <w:rFonts w:hint="cs"/>
                <w:highlight w:val="yellow"/>
                <w:rtl/>
              </w:rPr>
              <w:t xml:space="preserve"> כהגדרתם בחוק רישום קבלנים לעבודות הנדסה בנאיות, התשכ"ט</w:t>
            </w:r>
            <w:r w:rsidRPr="00390C1D">
              <w:rPr>
                <w:rFonts w:hint="eastAsia"/>
                <w:highlight w:val="yellow"/>
                <w:rtl/>
              </w:rPr>
              <w:t>–</w:t>
            </w:r>
            <w:r w:rsidRPr="00390C1D">
              <w:rPr>
                <w:rFonts w:hint="cs"/>
                <w:highlight w:val="yellow"/>
                <w:rtl/>
              </w:rPr>
              <w:t>1969</w:t>
            </w:r>
            <w:r w:rsidRPr="00390C1D">
              <w:rPr>
                <w:highlight w:val="yellow"/>
                <w:vertAlign w:val="superscript"/>
                <w:rtl/>
              </w:rPr>
              <w:footnoteReference w:id="2"/>
            </w:r>
            <w:r w:rsidRPr="00390C1D">
              <w:rPr>
                <w:rFonts w:hint="cs"/>
                <w:highlight w:val="yellow"/>
                <w:rtl/>
              </w:rPr>
              <w:t>;</w:t>
            </w:r>
          </w:p>
        </w:tc>
      </w:tr>
      <w:tr w:rsidR="00580D32" w:rsidTr="00580D32">
        <w:trPr>
          <w:cantSplit/>
          <w:trHeight w:val="60"/>
        </w:trPr>
        <w:tc>
          <w:tcPr>
            <w:tcW w:w="1870" w:type="dxa"/>
          </w:tcPr>
          <w:p w:rsidR="00580D32" w:rsidRDefault="00580D32" w:rsidP="00580D32">
            <w:pPr>
              <w:pStyle w:val="TableSideHeading"/>
              <w:outlineLvl w:val="9"/>
            </w:pPr>
          </w:p>
        </w:tc>
        <w:tc>
          <w:tcPr>
            <w:tcW w:w="624" w:type="dxa"/>
          </w:tcPr>
          <w:p w:rsidR="00580D32" w:rsidRDefault="00580D32" w:rsidP="00580D32">
            <w:pPr>
              <w:pStyle w:val="TableText"/>
              <w:jc w:val="both"/>
            </w:pPr>
          </w:p>
        </w:tc>
        <w:tc>
          <w:tcPr>
            <w:tcW w:w="625" w:type="dxa"/>
          </w:tcPr>
          <w:p w:rsidR="00580D32" w:rsidRDefault="00580D32" w:rsidP="00580D32">
            <w:pPr>
              <w:pStyle w:val="TableText"/>
              <w:jc w:val="both"/>
            </w:pPr>
          </w:p>
        </w:tc>
        <w:tc>
          <w:tcPr>
            <w:tcW w:w="624" w:type="dxa"/>
          </w:tcPr>
          <w:p w:rsidR="00580D32" w:rsidRDefault="00580D32" w:rsidP="00580D32">
            <w:pPr>
              <w:pStyle w:val="TableText"/>
              <w:jc w:val="both"/>
            </w:pPr>
          </w:p>
        </w:tc>
        <w:tc>
          <w:tcPr>
            <w:tcW w:w="624" w:type="dxa"/>
          </w:tcPr>
          <w:p w:rsidR="00580D32" w:rsidRDefault="00580D32" w:rsidP="00580D32">
            <w:pPr>
              <w:pStyle w:val="TableText"/>
              <w:jc w:val="both"/>
            </w:pPr>
          </w:p>
        </w:tc>
        <w:tc>
          <w:tcPr>
            <w:tcW w:w="624" w:type="dxa"/>
          </w:tcPr>
          <w:p w:rsidR="00580D32" w:rsidRPr="00580D32" w:rsidRDefault="00580D32" w:rsidP="00580D32">
            <w:pPr>
              <w:pStyle w:val="TableText"/>
              <w:jc w:val="both"/>
              <w:rPr>
                <w:rtl/>
              </w:rPr>
            </w:pPr>
          </w:p>
        </w:tc>
        <w:tc>
          <w:tcPr>
            <w:tcW w:w="4649" w:type="dxa"/>
            <w:gridSpan w:val="2"/>
          </w:tcPr>
          <w:p w:rsidR="00580D32" w:rsidRDefault="00580D32" w:rsidP="00D36CA9">
            <w:pPr>
              <w:pStyle w:val="TableBlock"/>
              <w:rPr>
                <w:rtl/>
              </w:rPr>
            </w:pPr>
            <w:r>
              <w:rPr>
                <w:rFonts w:hint="cs"/>
                <w:rtl/>
              </w:rPr>
              <w:t>(</w:t>
            </w:r>
            <w:r w:rsidR="00780ABF">
              <w:rPr>
                <w:rFonts w:hint="cs"/>
                <w:rtl/>
              </w:rPr>
              <w:t>ב</w:t>
            </w:r>
            <w:r>
              <w:rPr>
                <w:rFonts w:hint="cs"/>
                <w:rtl/>
              </w:rPr>
              <w:t>)</w:t>
            </w:r>
            <w:r>
              <w:rPr>
                <w:rtl/>
              </w:rPr>
              <w:tab/>
            </w:r>
            <w:r>
              <w:rPr>
                <w:rFonts w:hint="cs"/>
                <w:rtl/>
              </w:rPr>
              <w:t xml:space="preserve">דרגת הנכות שנקבעה עקב תאונת העבודה ומספר </w:t>
            </w:r>
            <w:r w:rsidR="00780ABF">
              <w:rPr>
                <w:rFonts w:hint="cs"/>
                <w:rtl/>
              </w:rPr>
              <w:t>ה</w:t>
            </w:r>
            <w:r>
              <w:rPr>
                <w:rFonts w:hint="cs"/>
                <w:rtl/>
              </w:rPr>
              <w:t>ימי</w:t>
            </w:r>
            <w:r w:rsidR="00780ABF">
              <w:rPr>
                <w:rFonts w:hint="cs"/>
                <w:rtl/>
              </w:rPr>
              <w:t>ם שבעדם היה העובד זכאי לדמי</w:t>
            </w:r>
            <w:r>
              <w:rPr>
                <w:rFonts w:hint="cs"/>
                <w:rtl/>
              </w:rPr>
              <w:t xml:space="preserve"> פגיעה עקב התאונה;</w:t>
            </w:r>
          </w:p>
        </w:tc>
      </w:tr>
      <w:tr w:rsidR="00580D32" w:rsidTr="00580D32">
        <w:trPr>
          <w:cantSplit/>
          <w:trHeight w:val="60"/>
        </w:trPr>
        <w:tc>
          <w:tcPr>
            <w:tcW w:w="1870" w:type="dxa"/>
          </w:tcPr>
          <w:p w:rsidR="00580D32" w:rsidRDefault="00580D32" w:rsidP="00580D32">
            <w:pPr>
              <w:pStyle w:val="TableSideHeading"/>
              <w:outlineLvl w:val="9"/>
            </w:pPr>
          </w:p>
        </w:tc>
        <w:tc>
          <w:tcPr>
            <w:tcW w:w="624" w:type="dxa"/>
          </w:tcPr>
          <w:p w:rsidR="00580D32" w:rsidRDefault="00580D32" w:rsidP="00580D32">
            <w:pPr>
              <w:pStyle w:val="TableText"/>
              <w:jc w:val="both"/>
            </w:pPr>
          </w:p>
        </w:tc>
        <w:tc>
          <w:tcPr>
            <w:tcW w:w="625" w:type="dxa"/>
          </w:tcPr>
          <w:p w:rsidR="00580D32" w:rsidRDefault="00580D32" w:rsidP="00580D32">
            <w:pPr>
              <w:pStyle w:val="TableText"/>
              <w:jc w:val="both"/>
            </w:pPr>
          </w:p>
        </w:tc>
        <w:tc>
          <w:tcPr>
            <w:tcW w:w="624" w:type="dxa"/>
          </w:tcPr>
          <w:p w:rsidR="00580D32" w:rsidRDefault="00580D32" w:rsidP="00580D32">
            <w:pPr>
              <w:pStyle w:val="TableText"/>
              <w:jc w:val="both"/>
            </w:pPr>
          </w:p>
        </w:tc>
        <w:tc>
          <w:tcPr>
            <w:tcW w:w="624" w:type="dxa"/>
          </w:tcPr>
          <w:p w:rsidR="00580D32" w:rsidRDefault="00580D32" w:rsidP="00580D32">
            <w:pPr>
              <w:pStyle w:val="TableText"/>
              <w:jc w:val="both"/>
            </w:pPr>
          </w:p>
        </w:tc>
        <w:tc>
          <w:tcPr>
            <w:tcW w:w="624" w:type="dxa"/>
          </w:tcPr>
          <w:p w:rsidR="00580D32" w:rsidRPr="00580D32" w:rsidRDefault="00580D32" w:rsidP="00580D32">
            <w:pPr>
              <w:pStyle w:val="TableText"/>
              <w:jc w:val="both"/>
              <w:rPr>
                <w:rtl/>
              </w:rPr>
            </w:pPr>
          </w:p>
        </w:tc>
        <w:tc>
          <w:tcPr>
            <w:tcW w:w="4649" w:type="dxa"/>
            <w:gridSpan w:val="2"/>
          </w:tcPr>
          <w:p w:rsidR="00580D32" w:rsidRDefault="00580D32" w:rsidP="00D36CA9">
            <w:pPr>
              <w:pStyle w:val="TableBlock"/>
              <w:rPr>
                <w:rtl/>
              </w:rPr>
            </w:pPr>
            <w:r>
              <w:rPr>
                <w:rFonts w:hint="cs"/>
                <w:rtl/>
              </w:rPr>
              <w:t>(</w:t>
            </w:r>
            <w:r w:rsidR="00540506">
              <w:rPr>
                <w:rFonts w:hint="cs"/>
                <w:rtl/>
              </w:rPr>
              <w:t>ג</w:t>
            </w:r>
            <w:r>
              <w:rPr>
                <w:rFonts w:hint="cs"/>
                <w:rtl/>
              </w:rPr>
              <w:t>)</w:t>
            </w:r>
            <w:r>
              <w:rPr>
                <w:rtl/>
              </w:rPr>
              <w:tab/>
            </w:r>
            <w:r>
              <w:rPr>
                <w:rFonts w:hint="cs"/>
                <w:rtl/>
              </w:rPr>
              <w:t>ענף העבודה שבו פועל המעסיק, ומספר הנפגעים בתאונת עבודה אצל המעסיק יחסית למספר הנפגעים בתאונות עבודה ב</w:t>
            </w:r>
            <w:r w:rsidR="00780ABF">
              <w:rPr>
                <w:rFonts w:hint="cs"/>
                <w:rtl/>
              </w:rPr>
              <w:t xml:space="preserve">אותו </w:t>
            </w:r>
            <w:r>
              <w:rPr>
                <w:rFonts w:hint="cs"/>
                <w:rtl/>
              </w:rPr>
              <w:t>ענף;</w:t>
            </w:r>
          </w:p>
        </w:tc>
      </w:tr>
      <w:tr w:rsidR="00580D32" w:rsidDel="005A16A6" w:rsidTr="00580D32">
        <w:trPr>
          <w:cantSplit/>
          <w:trHeight w:val="60"/>
        </w:trPr>
        <w:tc>
          <w:tcPr>
            <w:tcW w:w="1870" w:type="dxa"/>
          </w:tcPr>
          <w:p w:rsidR="00580D32" w:rsidRPr="002968FE" w:rsidDel="005A16A6" w:rsidRDefault="00580D32" w:rsidP="00580D32">
            <w:pPr>
              <w:pStyle w:val="TableSideHeading"/>
              <w:outlineLvl w:val="9"/>
              <w:rPr>
                <w:highlight w:val="yellow"/>
                <w:rtl/>
              </w:rPr>
            </w:pPr>
          </w:p>
        </w:tc>
        <w:tc>
          <w:tcPr>
            <w:tcW w:w="624" w:type="dxa"/>
          </w:tcPr>
          <w:p w:rsidR="00580D32" w:rsidDel="005A16A6" w:rsidRDefault="00580D32" w:rsidP="00580D32">
            <w:pPr>
              <w:pStyle w:val="TableText"/>
              <w:jc w:val="both"/>
            </w:pPr>
          </w:p>
        </w:tc>
        <w:tc>
          <w:tcPr>
            <w:tcW w:w="625" w:type="dxa"/>
          </w:tcPr>
          <w:p w:rsidR="00580D32" w:rsidDel="005A16A6" w:rsidRDefault="00580D32" w:rsidP="00580D32">
            <w:pPr>
              <w:pStyle w:val="TableText"/>
              <w:jc w:val="both"/>
            </w:pPr>
          </w:p>
        </w:tc>
        <w:tc>
          <w:tcPr>
            <w:tcW w:w="624" w:type="dxa"/>
          </w:tcPr>
          <w:p w:rsidR="00580D32" w:rsidDel="005A16A6" w:rsidRDefault="00580D32" w:rsidP="00580D32">
            <w:pPr>
              <w:pStyle w:val="TableText"/>
              <w:jc w:val="both"/>
            </w:pPr>
          </w:p>
        </w:tc>
        <w:tc>
          <w:tcPr>
            <w:tcW w:w="624" w:type="dxa"/>
          </w:tcPr>
          <w:p w:rsidR="00580D32" w:rsidDel="005A16A6" w:rsidRDefault="00580D32" w:rsidP="00580D32">
            <w:pPr>
              <w:pStyle w:val="TableText"/>
              <w:jc w:val="both"/>
            </w:pPr>
          </w:p>
        </w:tc>
        <w:tc>
          <w:tcPr>
            <w:tcW w:w="624" w:type="dxa"/>
          </w:tcPr>
          <w:p w:rsidR="00580D32" w:rsidRPr="00580D32" w:rsidRDefault="00580D32" w:rsidP="00580D32">
            <w:pPr>
              <w:pStyle w:val="TableText"/>
              <w:jc w:val="both"/>
              <w:rPr>
                <w:rtl/>
              </w:rPr>
            </w:pPr>
          </w:p>
        </w:tc>
        <w:tc>
          <w:tcPr>
            <w:tcW w:w="4649" w:type="dxa"/>
            <w:gridSpan w:val="2"/>
          </w:tcPr>
          <w:p w:rsidR="00580D32" w:rsidRDefault="00580D32" w:rsidP="00D36CA9">
            <w:pPr>
              <w:pStyle w:val="TableBlock"/>
              <w:rPr>
                <w:rtl/>
              </w:rPr>
            </w:pPr>
            <w:r>
              <w:rPr>
                <w:rFonts w:hint="cs"/>
                <w:rtl/>
              </w:rPr>
              <w:t>(</w:t>
            </w:r>
            <w:r w:rsidR="00540506">
              <w:rPr>
                <w:rFonts w:hint="cs"/>
                <w:rtl/>
              </w:rPr>
              <w:t>ד</w:t>
            </w:r>
            <w:r>
              <w:rPr>
                <w:rFonts w:hint="cs"/>
                <w:rtl/>
              </w:rPr>
              <w:t>)</w:t>
            </w:r>
            <w:r>
              <w:rPr>
                <w:rtl/>
              </w:rPr>
              <w:tab/>
            </w:r>
            <w:r w:rsidR="00496706">
              <w:rPr>
                <w:rFonts w:hint="cs"/>
                <w:rtl/>
              </w:rPr>
              <w:t xml:space="preserve">אמצעי אכיפה מינהליים שננקטו </w:t>
            </w:r>
            <w:r>
              <w:rPr>
                <w:rFonts w:hint="cs"/>
                <w:rtl/>
              </w:rPr>
              <w:t>נגד המעסיק לפי חוק ארגון הפיקוח על העבודה, התשי"ד</w:t>
            </w:r>
            <w:r w:rsidR="00496706">
              <w:rPr>
                <w:rFonts w:hint="eastAsia"/>
                <w:rtl/>
              </w:rPr>
              <w:t>–</w:t>
            </w:r>
            <w:r>
              <w:rPr>
                <w:rFonts w:hint="cs"/>
                <w:rtl/>
              </w:rPr>
              <w:t>1954</w:t>
            </w:r>
            <w:r w:rsidR="005C0963">
              <w:rPr>
                <w:rStyle w:val="ac"/>
                <w:rtl/>
              </w:rPr>
              <w:footnoteReference w:id="3"/>
            </w:r>
            <w:r w:rsidR="00496706">
              <w:rPr>
                <w:rFonts w:hint="cs"/>
                <w:rtl/>
              </w:rPr>
              <w:t>,</w:t>
            </w:r>
            <w:r>
              <w:rPr>
                <w:rFonts w:hint="cs"/>
                <w:rtl/>
              </w:rPr>
              <w:t xml:space="preserve"> או </w:t>
            </w:r>
            <w:r w:rsidR="00496706">
              <w:rPr>
                <w:rFonts w:hint="cs"/>
                <w:rtl/>
              </w:rPr>
              <w:t xml:space="preserve">לפי </w:t>
            </w:r>
            <w:r w:rsidRPr="002968FE">
              <w:rPr>
                <w:rFonts w:hint="eastAsia"/>
                <w:rtl/>
              </w:rPr>
              <w:t>סימן</w:t>
            </w:r>
            <w:r w:rsidRPr="002968FE">
              <w:rPr>
                <w:rtl/>
              </w:rPr>
              <w:t xml:space="preserve"> ב' בחלק ב' </w:t>
            </w:r>
            <w:r w:rsidR="00496706">
              <w:rPr>
                <w:rFonts w:hint="cs"/>
                <w:rtl/>
              </w:rPr>
              <w:t xml:space="preserve"> או </w:t>
            </w:r>
            <w:r w:rsidRPr="002968FE">
              <w:rPr>
                <w:rtl/>
              </w:rPr>
              <w:t xml:space="preserve">סימן ב' בחלק ג' לתוספת השנייה </w:t>
            </w:r>
            <w:r>
              <w:rPr>
                <w:rFonts w:hint="cs"/>
                <w:rtl/>
              </w:rPr>
              <w:t>לחוק להגברת האכיפה של דיני העבודה, התשע"ב</w:t>
            </w:r>
            <w:r>
              <w:rPr>
                <w:rFonts w:hint="eastAsia"/>
                <w:rtl/>
              </w:rPr>
              <w:t>–201</w:t>
            </w:r>
            <w:r>
              <w:rPr>
                <w:rFonts w:hint="cs"/>
                <w:rtl/>
              </w:rPr>
              <w:t>1</w:t>
            </w:r>
            <w:r w:rsidR="005C0963">
              <w:rPr>
                <w:rStyle w:val="ac"/>
                <w:rtl/>
              </w:rPr>
              <w:footnoteReference w:id="4"/>
            </w:r>
            <w:r w:rsidR="00496706">
              <w:rPr>
                <w:rFonts w:hint="cs"/>
                <w:rtl/>
              </w:rPr>
              <w:t>,</w:t>
            </w:r>
            <w:r>
              <w:rPr>
                <w:rFonts w:hint="cs"/>
                <w:rtl/>
              </w:rPr>
              <w:t xml:space="preserve"> ככל ש</w:t>
            </w:r>
            <w:r w:rsidR="00F500C7">
              <w:rPr>
                <w:rFonts w:hint="cs"/>
                <w:rtl/>
              </w:rPr>
              <w:t xml:space="preserve">משרד העבודה, הרווחה והשירותים החברתיים מסר לגביהם </w:t>
            </w:r>
            <w:r>
              <w:rPr>
                <w:rFonts w:hint="cs"/>
                <w:rtl/>
              </w:rPr>
              <w:t xml:space="preserve">מידע למוסד באופן </w:t>
            </w:r>
            <w:r w:rsidR="00F500C7">
              <w:rPr>
                <w:rFonts w:hint="cs"/>
                <w:rtl/>
              </w:rPr>
              <w:t xml:space="preserve">מקוון </w:t>
            </w:r>
            <w:r>
              <w:rPr>
                <w:rFonts w:hint="cs"/>
                <w:rtl/>
              </w:rPr>
              <w:t xml:space="preserve">וכן מידע אחר </w:t>
            </w:r>
            <w:r w:rsidR="00F500C7">
              <w:rPr>
                <w:rFonts w:hint="cs"/>
                <w:rtl/>
              </w:rPr>
              <w:t xml:space="preserve">בדבר הליכי אכיפה אחרים שננקטו נגד המעסיק בשל הפרה של הוראות בטיחות בעבודה או בקשר לפגיעה בעבודה, שנמסר למוסד בדרך האמורה </w:t>
            </w:r>
            <w:r>
              <w:rPr>
                <w:rFonts w:hint="cs"/>
                <w:rtl/>
              </w:rPr>
              <w:t>לפי נוהל שעליו יורה שר העבודה, הרווחה והשירותים החברתיים בהסכמת היועץ המשפטי לממשלה</w:t>
            </w:r>
            <w:r w:rsidR="003F55F9">
              <w:rPr>
                <w:rFonts w:hint="cs"/>
                <w:rtl/>
              </w:rPr>
              <w:t>.</w:t>
            </w:r>
          </w:p>
        </w:tc>
      </w:tr>
      <w:tr w:rsidR="00232A6D" w:rsidTr="00853C21">
        <w:trPr>
          <w:cantSplit/>
          <w:trHeight w:val="60"/>
        </w:trPr>
        <w:tc>
          <w:tcPr>
            <w:tcW w:w="1870" w:type="dxa"/>
          </w:tcPr>
          <w:p w:rsidR="00232A6D" w:rsidRDefault="00232A6D" w:rsidP="00232A6D">
            <w:pPr>
              <w:pStyle w:val="TableSideHeading"/>
              <w:outlineLvl w:val="9"/>
            </w:pPr>
          </w:p>
        </w:tc>
        <w:tc>
          <w:tcPr>
            <w:tcW w:w="624" w:type="dxa"/>
          </w:tcPr>
          <w:p w:rsidR="00232A6D" w:rsidRDefault="00232A6D" w:rsidP="00232A6D">
            <w:pPr>
              <w:pStyle w:val="TableText"/>
              <w:jc w:val="both"/>
            </w:pPr>
          </w:p>
        </w:tc>
        <w:tc>
          <w:tcPr>
            <w:tcW w:w="625" w:type="dxa"/>
          </w:tcPr>
          <w:p w:rsidR="00232A6D" w:rsidRDefault="00232A6D" w:rsidP="00232A6D">
            <w:pPr>
              <w:pStyle w:val="TableText"/>
              <w:jc w:val="both"/>
            </w:pPr>
          </w:p>
        </w:tc>
        <w:tc>
          <w:tcPr>
            <w:tcW w:w="624" w:type="dxa"/>
          </w:tcPr>
          <w:p w:rsidR="00232A6D" w:rsidRDefault="00232A6D" w:rsidP="00232A6D">
            <w:pPr>
              <w:pStyle w:val="TableText"/>
              <w:jc w:val="both"/>
            </w:pPr>
          </w:p>
        </w:tc>
        <w:tc>
          <w:tcPr>
            <w:tcW w:w="5897" w:type="dxa"/>
            <w:gridSpan w:val="4"/>
          </w:tcPr>
          <w:p w:rsidR="00232A6D" w:rsidRDefault="00232A6D" w:rsidP="00853C21">
            <w:pPr>
              <w:pStyle w:val="TableBlock"/>
              <w:rPr>
                <w:rtl/>
              </w:rPr>
            </w:pPr>
            <w:r>
              <w:rPr>
                <w:rFonts w:hint="cs"/>
                <w:rtl/>
              </w:rPr>
              <w:t>(א2)</w:t>
            </w:r>
            <w:r>
              <w:rPr>
                <w:rtl/>
              </w:rPr>
              <w:tab/>
            </w:r>
            <w:r>
              <w:rPr>
                <w:rFonts w:hint="cs"/>
                <w:rtl/>
              </w:rPr>
              <w:t xml:space="preserve">השר, בהסכמת שר המשפטים, בהתייעצות עם שר האוצר ובאישור ועדת העבודה והרווחה, רשאי לקבוע נתונים נוספים על  הנתונים המפורטים בסעיף קטן (א1)(2) או נתונים אחרים מאותם נתונים, ובלבד שאם קבע כאמור לגבי נתונים שאינם מצויים בידי המוסד אלא בידי גוף ציבורי, יקבע השר בדרך האמורה גם הוראות לעניין מסירת </w:t>
            </w:r>
            <w:r w:rsidR="00853C21">
              <w:rPr>
                <w:rFonts w:hint="cs"/>
                <w:rtl/>
              </w:rPr>
              <w:t xml:space="preserve">הנתונים </w:t>
            </w:r>
            <w:r>
              <w:rPr>
                <w:rFonts w:hint="cs"/>
                <w:rtl/>
              </w:rPr>
              <w:t xml:space="preserve">כאמור על ידי הגוף הציבורי למוסד; לעניין פסקה זו, "גוף ציבורי"  </w:t>
            </w:r>
            <w:r>
              <w:rPr>
                <w:rFonts w:hint="eastAsia"/>
                <w:rtl/>
              </w:rPr>
              <w:t>–</w:t>
            </w:r>
            <w:r w:rsidRPr="0004735D">
              <w:rPr>
                <w:rtl/>
              </w:rPr>
              <w:t xml:space="preserve"> ה</w:t>
            </w:r>
            <w:r w:rsidRPr="0004735D">
              <w:rPr>
                <w:rFonts w:hint="cs"/>
                <w:rtl/>
              </w:rPr>
              <w:t>ממשלה ומשרדי הממשלה</w:t>
            </w:r>
            <w:r w:rsidRPr="0004735D">
              <w:rPr>
                <w:rtl/>
              </w:rPr>
              <w:t>, ל</w:t>
            </w:r>
            <w:r w:rsidRPr="0004735D">
              <w:rPr>
                <w:rFonts w:hint="cs"/>
                <w:rtl/>
              </w:rPr>
              <w:t>רבות יחידותיהם ויחידות הסמך שלהם</w:t>
            </w:r>
            <w:r>
              <w:rPr>
                <w:rFonts w:hint="cs"/>
                <w:rtl/>
              </w:rPr>
              <w:t>, ותאגיד שהוקם בחוק.</w:t>
            </w:r>
          </w:p>
        </w:tc>
      </w:tr>
      <w:tr w:rsidR="00E806B6" w:rsidTr="009C09F2">
        <w:trPr>
          <w:cantSplit/>
          <w:trHeight w:val="60"/>
        </w:trPr>
        <w:tc>
          <w:tcPr>
            <w:tcW w:w="1870" w:type="dxa"/>
          </w:tcPr>
          <w:p w:rsidR="00E806B6" w:rsidRPr="006520FD" w:rsidRDefault="00E806B6">
            <w:pPr>
              <w:pStyle w:val="TableSideHeading"/>
              <w:rPr>
                <w:highlight w:val="yellow"/>
                <w:rtl/>
              </w:rPr>
            </w:pPr>
          </w:p>
        </w:tc>
        <w:tc>
          <w:tcPr>
            <w:tcW w:w="624" w:type="dxa"/>
          </w:tcPr>
          <w:p w:rsidR="00E806B6" w:rsidRDefault="00E806B6">
            <w:pPr>
              <w:pStyle w:val="TableText"/>
            </w:pPr>
          </w:p>
        </w:tc>
        <w:tc>
          <w:tcPr>
            <w:tcW w:w="625" w:type="dxa"/>
          </w:tcPr>
          <w:p w:rsidR="00E806B6" w:rsidRDefault="00E806B6">
            <w:pPr>
              <w:pStyle w:val="TableText"/>
            </w:pPr>
          </w:p>
        </w:tc>
        <w:tc>
          <w:tcPr>
            <w:tcW w:w="624" w:type="dxa"/>
          </w:tcPr>
          <w:p w:rsidR="00E806B6" w:rsidRDefault="00E806B6">
            <w:pPr>
              <w:pStyle w:val="TableText"/>
            </w:pPr>
          </w:p>
        </w:tc>
        <w:tc>
          <w:tcPr>
            <w:tcW w:w="5897" w:type="dxa"/>
            <w:gridSpan w:val="4"/>
          </w:tcPr>
          <w:p w:rsidR="00E806B6" w:rsidRDefault="00E806B6" w:rsidP="00853C21">
            <w:pPr>
              <w:pStyle w:val="TableBlock"/>
              <w:rPr>
                <w:rtl/>
              </w:rPr>
            </w:pPr>
            <w:r>
              <w:rPr>
                <w:rFonts w:hint="cs"/>
                <w:rtl/>
              </w:rPr>
              <w:t>(א3)</w:t>
            </w:r>
            <w:r>
              <w:rPr>
                <w:rtl/>
              </w:rPr>
              <w:tab/>
            </w:r>
            <w:r>
              <w:rPr>
                <w:rFonts w:hint="cs"/>
                <w:rtl/>
              </w:rPr>
              <w:t>הוראות סעיף קטן (א1) יחולו גם לעניין מחלת מקצוע</w:t>
            </w:r>
            <w:r w:rsidR="00655611">
              <w:rPr>
                <w:rFonts w:hint="cs"/>
                <w:rtl/>
              </w:rPr>
              <w:t>,</w:t>
            </w:r>
            <w:r>
              <w:rPr>
                <w:rFonts w:hint="cs"/>
                <w:rtl/>
              </w:rPr>
              <w:t xml:space="preserve"> </w:t>
            </w:r>
            <w:r w:rsidR="005A16A6">
              <w:rPr>
                <w:rFonts w:hint="cs"/>
                <w:rtl/>
              </w:rPr>
              <w:t>בשינויים המחויבים ובשינויים שיקבע</w:t>
            </w:r>
            <w:r>
              <w:rPr>
                <w:rFonts w:hint="cs"/>
                <w:rtl/>
              </w:rPr>
              <w:t xml:space="preserve"> השר, </w:t>
            </w:r>
            <w:r w:rsidR="00655611">
              <w:rPr>
                <w:rFonts w:hint="cs"/>
                <w:rtl/>
              </w:rPr>
              <w:t xml:space="preserve">בהתייעצות עם </w:t>
            </w:r>
            <w:r>
              <w:rPr>
                <w:rFonts w:hint="cs"/>
                <w:rtl/>
              </w:rPr>
              <w:t>שר האוצר ובאישור ועדת העבודה והרווחה</w:t>
            </w:r>
            <w:r w:rsidR="00655611">
              <w:rPr>
                <w:rFonts w:hint="cs"/>
                <w:rtl/>
              </w:rPr>
              <w:t>, ובלבד שיש קשר בין מחלת המקצוע ובין העבודה אצל המעסיק</w:t>
            </w:r>
            <w:r w:rsidR="005A16A6">
              <w:rPr>
                <w:rFonts w:hint="cs"/>
                <w:rtl/>
              </w:rPr>
              <w:t>.</w:t>
            </w:r>
          </w:p>
        </w:tc>
      </w:tr>
      <w:tr w:rsidR="00E571C0" w:rsidTr="009C09F2">
        <w:trPr>
          <w:cantSplit/>
          <w:trHeight w:val="60"/>
        </w:trPr>
        <w:tc>
          <w:tcPr>
            <w:tcW w:w="1870" w:type="dxa"/>
          </w:tcPr>
          <w:p w:rsidR="00E571C0" w:rsidRPr="00A25336" w:rsidRDefault="00786689">
            <w:pPr>
              <w:pStyle w:val="TableSideHeading"/>
              <w:rPr>
                <w:szCs w:val="20"/>
              </w:rPr>
            </w:pPr>
            <w:r w:rsidRPr="00A25336">
              <w:rPr>
                <w:rFonts w:hint="eastAsia"/>
                <w:szCs w:val="20"/>
                <w:highlight w:val="cyan"/>
                <w:rtl/>
              </w:rPr>
              <w:t>מיותר</w:t>
            </w:r>
            <w:r w:rsidRPr="00A25336">
              <w:rPr>
                <w:szCs w:val="20"/>
                <w:highlight w:val="cyan"/>
                <w:rtl/>
              </w:rPr>
              <w:t xml:space="preserve"> </w:t>
            </w:r>
            <w:r w:rsidRPr="00A25336">
              <w:rPr>
                <w:rFonts w:hint="eastAsia"/>
                <w:szCs w:val="20"/>
                <w:highlight w:val="cyan"/>
                <w:rtl/>
              </w:rPr>
              <w:t>לאור</w:t>
            </w:r>
            <w:r w:rsidRPr="00A25336">
              <w:rPr>
                <w:szCs w:val="20"/>
                <w:highlight w:val="cyan"/>
                <w:rtl/>
              </w:rPr>
              <w:t xml:space="preserve"> </w:t>
            </w:r>
            <w:r w:rsidRPr="00A25336">
              <w:rPr>
                <w:rFonts w:hint="eastAsia"/>
                <w:szCs w:val="20"/>
                <w:highlight w:val="cyan"/>
                <w:rtl/>
              </w:rPr>
              <w:t>סע</w:t>
            </w:r>
            <w:r w:rsidRPr="00A25336">
              <w:rPr>
                <w:szCs w:val="20"/>
                <w:highlight w:val="cyan"/>
                <w:rtl/>
              </w:rPr>
              <w:t>' 342.</w:t>
            </w:r>
          </w:p>
        </w:tc>
        <w:tc>
          <w:tcPr>
            <w:tcW w:w="624" w:type="dxa"/>
          </w:tcPr>
          <w:p w:rsidR="00E571C0" w:rsidRDefault="00E571C0">
            <w:pPr>
              <w:pStyle w:val="TableText"/>
            </w:pPr>
          </w:p>
        </w:tc>
        <w:tc>
          <w:tcPr>
            <w:tcW w:w="625" w:type="dxa"/>
          </w:tcPr>
          <w:p w:rsidR="00E571C0" w:rsidRDefault="00E571C0">
            <w:pPr>
              <w:pStyle w:val="TableText"/>
            </w:pPr>
          </w:p>
        </w:tc>
        <w:tc>
          <w:tcPr>
            <w:tcW w:w="624" w:type="dxa"/>
          </w:tcPr>
          <w:p w:rsidR="00E571C0" w:rsidRDefault="00E571C0">
            <w:pPr>
              <w:pStyle w:val="TableText"/>
            </w:pPr>
          </w:p>
        </w:tc>
        <w:tc>
          <w:tcPr>
            <w:tcW w:w="5897" w:type="dxa"/>
            <w:gridSpan w:val="4"/>
          </w:tcPr>
          <w:p w:rsidR="00E571C0" w:rsidRDefault="00E571C0" w:rsidP="00CE1C89">
            <w:pPr>
              <w:pStyle w:val="TableBlock"/>
              <w:rPr>
                <w:rtl/>
              </w:rPr>
            </w:pPr>
            <w:r>
              <w:rPr>
                <w:rFonts w:hint="cs"/>
                <w:rtl/>
              </w:rPr>
              <w:t>[</w:t>
            </w:r>
            <w:r w:rsidRPr="00A25336">
              <w:rPr>
                <w:rFonts w:hint="eastAsia"/>
                <w:highlight w:val="yellow"/>
                <w:rtl/>
              </w:rPr>
              <w:t>הסתייגות</w:t>
            </w:r>
            <w:r w:rsidRPr="00A25336">
              <w:rPr>
                <w:highlight w:val="yellow"/>
                <w:rtl/>
              </w:rPr>
              <w:t xml:space="preserve"> </w:t>
            </w:r>
            <w:r w:rsidRPr="00A25336">
              <w:rPr>
                <w:rFonts w:hint="eastAsia"/>
                <w:highlight w:val="yellow"/>
                <w:rtl/>
              </w:rPr>
              <w:t>הרשימה</w:t>
            </w:r>
            <w:r w:rsidRPr="00A25336">
              <w:rPr>
                <w:highlight w:val="yellow"/>
                <w:rtl/>
              </w:rPr>
              <w:t xml:space="preserve"> </w:t>
            </w:r>
            <w:r w:rsidRPr="00A25336">
              <w:rPr>
                <w:rFonts w:hint="eastAsia"/>
                <w:highlight w:val="yellow"/>
                <w:rtl/>
              </w:rPr>
              <w:t>המשותפת</w:t>
            </w:r>
            <w:r w:rsidRPr="00A25336">
              <w:rPr>
                <w:highlight w:val="yellow"/>
                <w:rtl/>
              </w:rPr>
              <w:t xml:space="preserve">: </w:t>
            </w:r>
            <w:r w:rsidRPr="00A25336">
              <w:rPr>
                <w:rFonts w:hint="eastAsia"/>
                <w:highlight w:val="yellow"/>
                <w:rtl/>
              </w:rPr>
              <w:t>המעסיק</w:t>
            </w:r>
            <w:r w:rsidRPr="00A25336">
              <w:rPr>
                <w:highlight w:val="yellow"/>
                <w:rtl/>
              </w:rPr>
              <w:t xml:space="preserve"> </w:t>
            </w:r>
            <w:r w:rsidRPr="00A25336">
              <w:rPr>
                <w:rFonts w:hint="eastAsia"/>
                <w:highlight w:val="yellow"/>
                <w:rtl/>
              </w:rPr>
              <w:t>לא</w:t>
            </w:r>
            <w:r w:rsidRPr="00A25336">
              <w:rPr>
                <w:highlight w:val="yellow"/>
                <w:rtl/>
              </w:rPr>
              <w:t xml:space="preserve"> </w:t>
            </w:r>
            <w:r w:rsidRPr="00A25336">
              <w:rPr>
                <w:rFonts w:hint="eastAsia"/>
                <w:highlight w:val="yellow"/>
                <w:rtl/>
              </w:rPr>
              <w:t>יהיה</w:t>
            </w:r>
            <w:r w:rsidRPr="00A25336">
              <w:rPr>
                <w:highlight w:val="yellow"/>
                <w:rtl/>
              </w:rPr>
              <w:t xml:space="preserve"> </w:t>
            </w:r>
            <w:r w:rsidRPr="00A25336">
              <w:rPr>
                <w:rFonts w:hint="eastAsia"/>
                <w:highlight w:val="yellow"/>
                <w:rtl/>
              </w:rPr>
              <w:t>רשאי</w:t>
            </w:r>
            <w:r w:rsidRPr="00A25336">
              <w:rPr>
                <w:highlight w:val="yellow"/>
                <w:rtl/>
              </w:rPr>
              <w:t xml:space="preserve"> </w:t>
            </w:r>
            <w:r w:rsidRPr="00A25336">
              <w:rPr>
                <w:rFonts w:hint="eastAsia"/>
                <w:highlight w:val="yellow"/>
                <w:rtl/>
              </w:rPr>
              <w:t>לנכות</w:t>
            </w:r>
            <w:r w:rsidRPr="00A25336">
              <w:rPr>
                <w:highlight w:val="yellow"/>
                <w:rtl/>
              </w:rPr>
              <w:t xml:space="preserve"> </w:t>
            </w:r>
            <w:r w:rsidRPr="00A25336">
              <w:rPr>
                <w:rFonts w:hint="eastAsia"/>
                <w:highlight w:val="yellow"/>
                <w:rtl/>
              </w:rPr>
              <w:t>את</w:t>
            </w:r>
            <w:r w:rsidRPr="00A25336">
              <w:rPr>
                <w:highlight w:val="yellow"/>
                <w:rtl/>
              </w:rPr>
              <w:t xml:space="preserve"> </w:t>
            </w:r>
            <w:r w:rsidRPr="00A25336">
              <w:rPr>
                <w:rFonts w:hint="eastAsia"/>
                <w:highlight w:val="yellow"/>
                <w:rtl/>
              </w:rPr>
              <w:t>שיעור</w:t>
            </w:r>
            <w:r w:rsidRPr="00A25336">
              <w:rPr>
                <w:highlight w:val="yellow"/>
                <w:rtl/>
              </w:rPr>
              <w:t xml:space="preserve"> </w:t>
            </w:r>
            <w:r w:rsidRPr="00A25336">
              <w:rPr>
                <w:rFonts w:hint="eastAsia"/>
                <w:highlight w:val="yellow"/>
                <w:rtl/>
              </w:rPr>
              <w:t>רמת</w:t>
            </w:r>
            <w:r w:rsidRPr="00A25336">
              <w:rPr>
                <w:highlight w:val="yellow"/>
                <w:rtl/>
              </w:rPr>
              <w:t xml:space="preserve"> </w:t>
            </w:r>
            <w:r w:rsidRPr="00A25336">
              <w:rPr>
                <w:rFonts w:hint="eastAsia"/>
                <w:highlight w:val="yellow"/>
                <w:rtl/>
              </w:rPr>
              <w:t>הסיכון</w:t>
            </w:r>
            <w:r w:rsidRPr="00A25336">
              <w:rPr>
                <w:highlight w:val="yellow"/>
                <w:rtl/>
              </w:rPr>
              <w:t xml:space="preserve"> </w:t>
            </w:r>
            <w:r w:rsidRPr="00A25336">
              <w:rPr>
                <w:rFonts w:hint="eastAsia"/>
                <w:highlight w:val="yellow"/>
                <w:rtl/>
              </w:rPr>
              <w:t>משכרו</w:t>
            </w:r>
            <w:r w:rsidRPr="00A25336">
              <w:rPr>
                <w:highlight w:val="yellow"/>
                <w:rtl/>
              </w:rPr>
              <w:t xml:space="preserve"> </w:t>
            </w:r>
            <w:r w:rsidRPr="00A25336">
              <w:rPr>
                <w:rFonts w:hint="eastAsia"/>
                <w:highlight w:val="yellow"/>
                <w:rtl/>
              </w:rPr>
              <w:t>של</w:t>
            </w:r>
            <w:r w:rsidRPr="00A25336">
              <w:rPr>
                <w:highlight w:val="yellow"/>
                <w:rtl/>
              </w:rPr>
              <w:t xml:space="preserve"> </w:t>
            </w:r>
            <w:r w:rsidRPr="00A25336">
              <w:rPr>
                <w:rFonts w:hint="eastAsia"/>
                <w:highlight w:val="yellow"/>
                <w:rtl/>
              </w:rPr>
              <w:t>העובד</w:t>
            </w:r>
            <w:r w:rsidRPr="00A25336">
              <w:rPr>
                <w:highlight w:val="yellow"/>
                <w:rtl/>
              </w:rPr>
              <w:t>]</w:t>
            </w:r>
          </w:p>
        </w:tc>
      </w:tr>
      <w:tr w:rsidR="00612B4E" w:rsidTr="009C09F2">
        <w:trPr>
          <w:cantSplit/>
          <w:trHeight w:val="60"/>
        </w:trPr>
        <w:tc>
          <w:tcPr>
            <w:tcW w:w="1870" w:type="dxa"/>
          </w:tcPr>
          <w:p w:rsidR="00612B4E" w:rsidRDefault="00612B4E">
            <w:pPr>
              <w:pStyle w:val="TableSideHeading"/>
            </w:pPr>
          </w:p>
        </w:tc>
        <w:tc>
          <w:tcPr>
            <w:tcW w:w="624" w:type="dxa"/>
          </w:tcPr>
          <w:p w:rsidR="00612B4E" w:rsidRDefault="00612B4E">
            <w:pPr>
              <w:pStyle w:val="TableText"/>
            </w:pPr>
          </w:p>
        </w:tc>
        <w:tc>
          <w:tcPr>
            <w:tcW w:w="625" w:type="dxa"/>
          </w:tcPr>
          <w:p w:rsidR="00612B4E" w:rsidRPr="00853C21" w:rsidRDefault="00612B4E">
            <w:pPr>
              <w:pStyle w:val="TableText"/>
            </w:pPr>
          </w:p>
        </w:tc>
        <w:tc>
          <w:tcPr>
            <w:tcW w:w="624" w:type="dxa"/>
          </w:tcPr>
          <w:p w:rsidR="00612B4E" w:rsidRPr="00853C21" w:rsidRDefault="00612B4E">
            <w:pPr>
              <w:pStyle w:val="TableText"/>
            </w:pPr>
          </w:p>
        </w:tc>
        <w:tc>
          <w:tcPr>
            <w:tcW w:w="5897" w:type="dxa"/>
            <w:gridSpan w:val="4"/>
          </w:tcPr>
          <w:p w:rsidR="00612B4E" w:rsidRPr="00853C21" w:rsidRDefault="00612B4E" w:rsidP="00853C21">
            <w:pPr>
              <w:pStyle w:val="TableBlock"/>
              <w:rPr>
                <w:rtl/>
              </w:rPr>
            </w:pPr>
            <w:r w:rsidRPr="00853C21">
              <w:rPr>
                <w:rtl/>
              </w:rPr>
              <w:t>(א</w:t>
            </w:r>
            <w:r w:rsidR="002402DB" w:rsidRPr="00853C21">
              <w:rPr>
                <w:rFonts w:hint="cs"/>
                <w:rtl/>
              </w:rPr>
              <w:t>4</w:t>
            </w:r>
            <w:r w:rsidRPr="00853C21">
              <w:rPr>
                <w:rtl/>
              </w:rPr>
              <w:t>)</w:t>
            </w:r>
            <w:r w:rsidRPr="00853C21">
              <w:rPr>
                <w:rtl/>
              </w:rPr>
              <w:tab/>
            </w:r>
            <w:r w:rsidRPr="00853C21">
              <w:rPr>
                <w:rFonts w:hint="eastAsia"/>
                <w:rtl/>
              </w:rPr>
              <w:t>על</w:t>
            </w:r>
            <w:r w:rsidRPr="00853C21">
              <w:rPr>
                <w:rtl/>
              </w:rPr>
              <w:t xml:space="preserve"> אף האמור בסעיף קטן (א</w:t>
            </w:r>
            <w:r w:rsidR="00AC2C79" w:rsidRPr="00853C21">
              <w:rPr>
                <w:rFonts w:hint="cs"/>
                <w:rtl/>
              </w:rPr>
              <w:t>1</w:t>
            </w:r>
            <w:r w:rsidRPr="00853C21">
              <w:rPr>
                <w:rtl/>
              </w:rPr>
              <w:t>)</w:t>
            </w:r>
            <w:r w:rsidR="00AC2C79" w:rsidRPr="00853C21">
              <w:rPr>
                <w:rFonts w:hint="cs"/>
                <w:rtl/>
              </w:rPr>
              <w:t>(1)</w:t>
            </w:r>
            <w:r w:rsidRPr="00853C21">
              <w:rPr>
                <w:rtl/>
              </w:rPr>
              <w:t>,</w:t>
            </w:r>
            <w:r w:rsidR="00320D0F" w:rsidRPr="00853C21">
              <w:rPr>
                <w:rFonts w:hint="cs"/>
                <w:rtl/>
              </w:rPr>
              <w:t xml:space="preserve"> השר, בהתייעצות עם שר האוצר ובאישור ועדת העבודה והרווחה, יקבע </w:t>
            </w:r>
            <w:r w:rsidR="00CC2FD4" w:rsidRPr="00853C21">
              <w:rPr>
                <w:rFonts w:hint="cs"/>
                <w:rtl/>
              </w:rPr>
              <w:t>בחלוקה לפי</w:t>
            </w:r>
            <w:r w:rsidR="00320D0F" w:rsidRPr="00853C21">
              <w:rPr>
                <w:rFonts w:hint="cs"/>
                <w:rtl/>
              </w:rPr>
              <w:t xml:space="preserve"> סוגי עיסוקים, אמצעים ופעולות להבטחת בטיחות העובדים וקידום בריאותם שאם הוכיח מעסיק כי</w:t>
            </w:r>
            <w:r w:rsidR="00D00A3A" w:rsidRPr="00853C21">
              <w:rPr>
                <w:rFonts w:hint="cs"/>
                <w:rtl/>
              </w:rPr>
              <w:t xml:space="preserve"> נקט בהם יופחת שיעור רמת הסיכו</w:t>
            </w:r>
            <w:r w:rsidR="00F027FD" w:rsidRPr="00853C21">
              <w:rPr>
                <w:rFonts w:hint="cs"/>
                <w:rtl/>
              </w:rPr>
              <w:t xml:space="preserve">ן </w:t>
            </w:r>
            <w:r w:rsidR="00320D0F" w:rsidRPr="00853C21">
              <w:rPr>
                <w:rFonts w:hint="cs"/>
                <w:rtl/>
              </w:rPr>
              <w:t xml:space="preserve">שנקבע לגביו </w:t>
            </w:r>
            <w:r w:rsidR="00F027FD" w:rsidRPr="00853C21">
              <w:rPr>
                <w:rFonts w:hint="cs"/>
                <w:rtl/>
              </w:rPr>
              <w:t xml:space="preserve">לפי סעיף קטן (א1) </w:t>
            </w:r>
            <w:r w:rsidR="00320D0F" w:rsidRPr="00853C21">
              <w:rPr>
                <w:rFonts w:hint="cs"/>
                <w:rtl/>
              </w:rPr>
              <w:t xml:space="preserve">בשיעור שיקבע השר כאמור, ויכול שבעקבות </w:t>
            </w:r>
            <w:r w:rsidR="00BF3C32" w:rsidRPr="00853C21">
              <w:rPr>
                <w:rFonts w:hint="cs"/>
                <w:rtl/>
              </w:rPr>
              <w:t>ההפחתה</w:t>
            </w:r>
            <w:r w:rsidR="00320D0F" w:rsidRPr="00853C21">
              <w:rPr>
                <w:rFonts w:hint="cs"/>
                <w:rtl/>
              </w:rPr>
              <w:t xml:space="preserve"> כאמור יהיה שיעור רמת הסיכון לגבי אותו מעסיק קטן מ-0.1% מהכנסתו החודשית של העובד.</w:t>
            </w:r>
          </w:p>
        </w:tc>
      </w:tr>
      <w:tr w:rsidR="006D1B9B" w:rsidTr="009C09F2">
        <w:trPr>
          <w:cantSplit/>
          <w:trHeight w:val="60"/>
        </w:trPr>
        <w:tc>
          <w:tcPr>
            <w:tcW w:w="1870" w:type="dxa"/>
          </w:tcPr>
          <w:p w:rsidR="006D1B9B" w:rsidRDefault="006D1B9B">
            <w:pPr>
              <w:pStyle w:val="TableSideHeading"/>
            </w:pPr>
          </w:p>
        </w:tc>
        <w:tc>
          <w:tcPr>
            <w:tcW w:w="624" w:type="dxa"/>
          </w:tcPr>
          <w:p w:rsidR="006D1B9B" w:rsidRDefault="006D1B9B">
            <w:pPr>
              <w:pStyle w:val="TableText"/>
            </w:pPr>
          </w:p>
        </w:tc>
        <w:tc>
          <w:tcPr>
            <w:tcW w:w="625" w:type="dxa"/>
          </w:tcPr>
          <w:p w:rsidR="006D1B9B" w:rsidRDefault="006D1B9B">
            <w:pPr>
              <w:pStyle w:val="TableText"/>
            </w:pPr>
          </w:p>
        </w:tc>
        <w:tc>
          <w:tcPr>
            <w:tcW w:w="624" w:type="dxa"/>
          </w:tcPr>
          <w:p w:rsidR="006D1B9B" w:rsidRDefault="006D1B9B">
            <w:pPr>
              <w:pStyle w:val="TableText"/>
            </w:pPr>
          </w:p>
        </w:tc>
        <w:tc>
          <w:tcPr>
            <w:tcW w:w="5897" w:type="dxa"/>
            <w:gridSpan w:val="4"/>
          </w:tcPr>
          <w:p w:rsidR="006D1B9B" w:rsidRDefault="006D1B9B" w:rsidP="00853C21">
            <w:pPr>
              <w:pStyle w:val="TableBlock"/>
              <w:rPr>
                <w:rtl/>
              </w:rPr>
            </w:pPr>
            <w:r>
              <w:rPr>
                <w:rFonts w:hint="cs"/>
                <w:rtl/>
              </w:rPr>
              <w:t>(א</w:t>
            </w:r>
            <w:r w:rsidR="00E806B6">
              <w:rPr>
                <w:rFonts w:hint="cs"/>
                <w:rtl/>
              </w:rPr>
              <w:t>5</w:t>
            </w:r>
            <w:r w:rsidR="006520FD">
              <w:rPr>
                <w:rFonts w:hint="cs"/>
                <w:rtl/>
              </w:rPr>
              <w:t>)</w:t>
            </w:r>
            <w:r>
              <w:rPr>
                <w:rtl/>
              </w:rPr>
              <w:tab/>
            </w:r>
            <w:r w:rsidR="00320D0F">
              <w:rPr>
                <w:rFonts w:hint="cs"/>
                <w:rtl/>
              </w:rPr>
              <w:t xml:space="preserve">המוסד יקבע את </w:t>
            </w:r>
            <w:r w:rsidR="0004735D">
              <w:rPr>
                <w:rFonts w:hint="cs"/>
                <w:rtl/>
              </w:rPr>
              <w:t xml:space="preserve">שיעור רמת הסיכון </w:t>
            </w:r>
            <w:r w:rsidR="00320D0F">
              <w:rPr>
                <w:rFonts w:hint="cs"/>
                <w:rtl/>
              </w:rPr>
              <w:t>לגבי מעסיק</w:t>
            </w:r>
            <w:r w:rsidR="00CE1C89">
              <w:rPr>
                <w:rFonts w:hint="cs"/>
                <w:rtl/>
              </w:rPr>
              <w:t xml:space="preserve">  </w:t>
            </w:r>
            <w:r w:rsidR="0014533C">
              <w:rPr>
                <w:rFonts w:hint="cs"/>
                <w:rtl/>
              </w:rPr>
              <w:t xml:space="preserve">כאמור בסעיף קטן (א1) </w:t>
            </w:r>
            <w:r w:rsidR="0004735D" w:rsidRPr="00853C21">
              <w:rPr>
                <w:rFonts w:hint="cs"/>
                <w:rtl/>
              </w:rPr>
              <w:t xml:space="preserve">אחת </w:t>
            </w:r>
            <w:r w:rsidR="0004735D" w:rsidRPr="00853C21">
              <w:rPr>
                <w:rFonts w:hint="eastAsia"/>
                <w:rtl/>
              </w:rPr>
              <w:t>ל</w:t>
            </w:r>
            <w:r w:rsidR="00CE1C89" w:rsidRPr="00853C21">
              <w:rPr>
                <w:rFonts w:hint="eastAsia"/>
                <w:rtl/>
              </w:rPr>
              <w:t>שנתיים</w:t>
            </w:r>
            <w:r w:rsidR="00866DBF">
              <w:rPr>
                <w:rFonts w:hint="cs"/>
                <w:rtl/>
              </w:rPr>
              <w:t xml:space="preserve"> וימסור למעסיק הודעה על קביעת שיעור רמת הסיכון ועל כל שינוי בו עד ליום 1 במרס של השנה שבה נקבע או שונה כאמור</w:t>
            </w:r>
            <w:r w:rsidR="00CE1C89">
              <w:rPr>
                <w:rFonts w:hint="cs"/>
                <w:rtl/>
              </w:rPr>
              <w:t>;</w:t>
            </w:r>
            <w:r w:rsidR="0004735D">
              <w:rPr>
                <w:rFonts w:hint="cs"/>
                <w:rtl/>
              </w:rPr>
              <w:t xml:space="preserve"> </w:t>
            </w:r>
            <w:r w:rsidR="00866DBF">
              <w:rPr>
                <w:rFonts w:hint="cs"/>
                <w:rtl/>
              </w:rPr>
              <w:t>קביעת שיעור רמת הסיכון או שינוי בו יחולו לגבי דמי ביטוח המשתלמים בעד התקופה שתחילתה ב</w:t>
            </w:r>
            <w:r w:rsidR="00CE1C89">
              <w:rPr>
                <w:rFonts w:hint="cs"/>
                <w:rtl/>
              </w:rPr>
              <w:t>-1 בינואר</w:t>
            </w:r>
            <w:r w:rsidR="00866DBF">
              <w:rPr>
                <w:rFonts w:hint="cs"/>
                <w:rtl/>
              </w:rPr>
              <w:t xml:space="preserve"> של השנה שבה נמסרה הודעה כאמור.</w:t>
            </w:r>
          </w:p>
        </w:tc>
      </w:tr>
      <w:tr w:rsidR="00FD5E24" w:rsidTr="009C09F2">
        <w:trPr>
          <w:cantSplit/>
          <w:trHeight w:val="60"/>
        </w:trPr>
        <w:tc>
          <w:tcPr>
            <w:tcW w:w="1870" w:type="dxa"/>
          </w:tcPr>
          <w:p w:rsidR="00FD5E24" w:rsidRDefault="00FD5E24">
            <w:pPr>
              <w:pStyle w:val="TableSideHeading"/>
            </w:pPr>
          </w:p>
        </w:tc>
        <w:tc>
          <w:tcPr>
            <w:tcW w:w="624" w:type="dxa"/>
          </w:tcPr>
          <w:p w:rsidR="00FD5E24" w:rsidRDefault="00FD5E24">
            <w:pPr>
              <w:pStyle w:val="TableText"/>
            </w:pPr>
          </w:p>
        </w:tc>
        <w:tc>
          <w:tcPr>
            <w:tcW w:w="625" w:type="dxa"/>
          </w:tcPr>
          <w:p w:rsidR="00FD5E24" w:rsidRDefault="00FD5E24">
            <w:pPr>
              <w:pStyle w:val="TableText"/>
            </w:pPr>
          </w:p>
        </w:tc>
        <w:tc>
          <w:tcPr>
            <w:tcW w:w="624" w:type="dxa"/>
          </w:tcPr>
          <w:p w:rsidR="00FD5E24" w:rsidRDefault="00FD5E24">
            <w:pPr>
              <w:pStyle w:val="TableText"/>
            </w:pPr>
          </w:p>
        </w:tc>
        <w:tc>
          <w:tcPr>
            <w:tcW w:w="5897" w:type="dxa"/>
            <w:gridSpan w:val="4"/>
          </w:tcPr>
          <w:p w:rsidR="00FD5E24" w:rsidRDefault="00FD5E24" w:rsidP="00390C1D">
            <w:pPr>
              <w:pStyle w:val="TableBlock"/>
              <w:rPr>
                <w:rtl/>
              </w:rPr>
            </w:pPr>
            <w:r>
              <w:rPr>
                <w:rFonts w:hint="cs"/>
                <w:rtl/>
              </w:rPr>
              <w:t>(א6)</w:t>
            </w:r>
            <w:r>
              <w:rPr>
                <w:rtl/>
              </w:rPr>
              <w:tab/>
            </w:r>
            <w:r>
              <w:rPr>
                <w:rFonts w:hint="cs"/>
                <w:rtl/>
              </w:rPr>
              <w:t>על אף</w:t>
            </w:r>
            <w:r w:rsidR="00125BC4">
              <w:rPr>
                <w:rFonts w:hint="cs"/>
                <w:rtl/>
              </w:rPr>
              <w:t xml:space="preserve"> האמור</w:t>
            </w:r>
            <w:r>
              <w:rPr>
                <w:rFonts w:hint="cs"/>
                <w:rtl/>
              </w:rPr>
              <w:t xml:space="preserve"> </w:t>
            </w:r>
            <w:r w:rsidR="00C24FA8">
              <w:rPr>
                <w:rFonts w:hint="cs"/>
                <w:rtl/>
              </w:rPr>
              <w:t>ב</w:t>
            </w:r>
            <w:r>
              <w:rPr>
                <w:rFonts w:hint="cs"/>
                <w:rtl/>
              </w:rPr>
              <w:t xml:space="preserve">הוראות לפי סעיף 353, </w:t>
            </w:r>
            <w:r w:rsidR="00C53466">
              <w:rPr>
                <w:rFonts w:hint="cs"/>
                <w:rtl/>
              </w:rPr>
              <w:t xml:space="preserve">נקבע לגבי מעסיק שיעור רמת סיכון העולה על 0.1% ישולם החלק בדמי הביטוח הנוגע </w:t>
            </w:r>
            <w:r w:rsidR="00D00359">
              <w:rPr>
                <w:rFonts w:hint="cs"/>
                <w:rtl/>
              </w:rPr>
              <w:t xml:space="preserve">לשיעור </w:t>
            </w:r>
            <w:r w:rsidR="00853C21">
              <w:rPr>
                <w:rFonts w:hint="cs"/>
                <w:rtl/>
              </w:rPr>
              <w:t>העולה על 0.1% כ</w:t>
            </w:r>
            <w:r w:rsidR="00D00359">
              <w:rPr>
                <w:rFonts w:hint="cs"/>
                <w:rtl/>
              </w:rPr>
              <w:t>אמור</w:t>
            </w:r>
            <w:r w:rsidR="00C53466">
              <w:rPr>
                <w:rFonts w:hint="cs"/>
                <w:rtl/>
              </w:rPr>
              <w:t xml:space="preserve"> </w:t>
            </w:r>
            <w:r>
              <w:rPr>
                <w:rFonts w:hint="cs"/>
                <w:rtl/>
              </w:rPr>
              <w:t xml:space="preserve">ב-1 במאי בכל שנה, בעד </w:t>
            </w:r>
            <w:r w:rsidR="00C5001A" w:rsidRPr="00C5001A">
              <w:rPr>
                <w:rFonts w:hint="cs"/>
                <w:rtl/>
              </w:rPr>
              <w:t xml:space="preserve">שנת המס </w:t>
            </w:r>
            <w:r w:rsidR="00C53466">
              <w:rPr>
                <w:rFonts w:hint="cs"/>
                <w:rtl/>
              </w:rPr>
              <w:t>שקדמה לה</w:t>
            </w:r>
            <w:r w:rsidR="00C5001A" w:rsidRPr="00C5001A">
              <w:rPr>
                <w:rFonts w:hint="cs"/>
                <w:rtl/>
              </w:rPr>
              <w:t>.</w:t>
            </w:r>
            <w:r w:rsidR="00720678">
              <w:rPr>
                <w:rFonts w:hint="cs"/>
                <w:rtl/>
              </w:rPr>
              <w:t>";</w:t>
            </w:r>
          </w:p>
        </w:tc>
      </w:tr>
      <w:tr w:rsidR="00FD5E24" w:rsidTr="00445454">
        <w:trPr>
          <w:cantSplit/>
          <w:trHeight w:val="60"/>
        </w:trPr>
        <w:tc>
          <w:tcPr>
            <w:tcW w:w="1870" w:type="dxa"/>
          </w:tcPr>
          <w:p w:rsidR="00FD5E24" w:rsidRDefault="00FD5E24" w:rsidP="003E7296">
            <w:pPr>
              <w:pStyle w:val="TableSideHeading"/>
            </w:pPr>
          </w:p>
        </w:tc>
        <w:tc>
          <w:tcPr>
            <w:tcW w:w="624" w:type="dxa"/>
          </w:tcPr>
          <w:p w:rsidR="00FD5E24" w:rsidRDefault="00FD5E24" w:rsidP="009C09F2">
            <w:pPr>
              <w:pStyle w:val="TableText"/>
            </w:pPr>
          </w:p>
        </w:tc>
        <w:tc>
          <w:tcPr>
            <w:tcW w:w="7146" w:type="dxa"/>
            <w:gridSpan w:val="6"/>
          </w:tcPr>
          <w:p w:rsidR="00FD5E24" w:rsidRDefault="00FD5E24" w:rsidP="00853C21">
            <w:pPr>
              <w:pStyle w:val="TableBlock"/>
              <w:rPr>
                <w:rtl/>
              </w:rPr>
            </w:pPr>
            <w:r>
              <w:rPr>
                <w:rFonts w:hint="cs"/>
                <w:rtl/>
              </w:rPr>
              <w:t>(</w:t>
            </w:r>
            <w:r w:rsidR="003F55F9">
              <w:rPr>
                <w:rFonts w:hint="cs"/>
                <w:rtl/>
              </w:rPr>
              <w:t>2</w:t>
            </w:r>
            <w:r>
              <w:rPr>
                <w:rFonts w:hint="cs"/>
                <w:rtl/>
              </w:rPr>
              <w:t>)</w:t>
            </w:r>
            <w:r>
              <w:rPr>
                <w:rtl/>
              </w:rPr>
              <w:tab/>
            </w:r>
            <w:r w:rsidR="00CA6BD9">
              <w:rPr>
                <w:rFonts w:hint="cs"/>
                <w:rtl/>
              </w:rPr>
              <w:t xml:space="preserve">בסעיף </w:t>
            </w:r>
            <w:r>
              <w:rPr>
                <w:rFonts w:hint="cs"/>
                <w:rtl/>
              </w:rPr>
              <w:t>359</w:t>
            </w:r>
            <w:r w:rsidR="00CA6BD9">
              <w:rPr>
                <w:rFonts w:hint="cs"/>
                <w:rtl/>
              </w:rPr>
              <w:t xml:space="preserve"> </w:t>
            </w:r>
            <w:r w:rsidR="00CA6BD9">
              <w:rPr>
                <w:rFonts w:hint="eastAsia"/>
                <w:rtl/>
              </w:rPr>
              <w:t>–</w:t>
            </w:r>
          </w:p>
        </w:tc>
      </w:tr>
      <w:tr w:rsidR="00CA6BD9" w:rsidTr="00B8362E">
        <w:trPr>
          <w:cantSplit/>
          <w:trHeight w:val="60"/>
        </w:trPr>
        <w:tc>
          <w:tcPr>
            <w:tcW w:w="1870" w:type="dxa"/>
          </w:tcPr>
          <w:p w:rsidR="00CA6BD9" w:rsidRDefault="00CA6BD9">
            <w:pPr>
              <w:pStyle w:val="TableSideHeading"/>
            </w:pPr>
          </w:p>
        </w:tc>
        <w:tc>
          <w:tcPr>
            <w:tcW w:w="624" w:type="dxa"/>
          </w:tcPr>
          <w:p w:rsidR="00CA6BD9" w:rsidRDefault="00CA6BD9">
            <w:pPr>
              <w:pStyle w:val="TableText"/>
            </w:pPr>
          </w:p>
        </w:tc>
        <w:tc>
          <w:tcPr>
            <w:tcW w:w="625" w:type="dxa"/>
          </w:tcPr>
          <w:p w:rsidR="00CA6BD9" w:rsidRDefault="00CA6BD9">
            <w:pPr>
              <w:pStyle w:val="TableText"/>
            </w:pPr>
          </w:p>
        </w:tc>
        <w:tc>
          <w:tcPr>
            <w:tcW w:w="6521" w:type="dxa"/>
            <w:gridSpan w:val="5"/>
          </w:tcPr>
          <w:p w:rsidR="00CA6BD9" w:rsidRDefault="00CA6BD9" w:rsidP="00390C1D">
            <w:pPr>
              <w:pStyle w:val="TableBlock"/>
            </w:pPr>
            <w:r>
              <w:rPr>
                <w:rFonts w:hint="cs"/>
                <w:rtl/>
              </w:rPr>
              <w:t>(א)</w:t>
            </w:r>
            <w:r>
              <w:rPr>
                <w:rtl/>
              </w:rPr>
              <w:tab/>
            </w:r>
            <w:r>
              <w:rPr>
                <w:rFonts w:hint="cs"/>
                <w:rtl/>
              </w:rPr>
              <w:t xml:space="preserve">בסעיף קטן (ג), אחרי "בסעיף קטן (א)" יבוא "או בדמי ביטוח </w:t>
            </w:r>
            <w:r w:rsidR="00C22A6D">
              <w:rPr>
                <w:rFonts w:hint="cs"/>
                <w:rtl/>
              </w:rPr>
              <w:t>כאמור בסעיף</w:t>
            </w:r>
            <w:r>
              <w:rPr>
                <w:rFonts w:hint="cs"/>
                <w:rtl/>
              </w:rPr>
              <w:t xml:space="preserve"> 340</w:t>
            </w:r>
            <w:r w:rsidR="00B8362E">
              <w:rPr>
                <w:rFonts w:hint="cs"/>
                <w:rtl/>
              </w:rPr>
              <w:t>(א)(3)</w:t>
            </w:r>
            <w:r>
              <w:rPr>
                <w:rFonts w:hint="cs"/>
                <w:rtl/>
              </w:rPr>
              <w:t>"</w:t>
            </w:r>
            <w:r w:rsidR="00C22A6D">
              <w:rPr>
                <w:rFonts w:hint="cs"/>
                <w:rtl/>
              </w:rPr>
              <w:t xml:space="preserve">, </w:t>
            </w:r>
            <w:r>
              <w:rPr>
                <w:rFonts w:hint="cs"/>
                <w:rtl/>
              </w:rPr>
              <w:t xml:space="preserve"> ובסופו יבוא "ואולם השגה לעניין </w:t>
            </w:r>
            <w:r w:rsidR="00C22A6D">
              <w:rPr>
                <w:rFonts w:hint="cs"/>
                <w:rtl/>
              </w:rPr>
              <w:t>קביעת דמי ביטוח כאמור בסעיף 340</w:t>
            </w:r>
            <w:r w:rsidR="00B8362E">
              <w:rPr>
                <w:rFonts w:hint="cs"/>
                <w:rtl/>
              </w:rPr>
              <w:t>(א)(3)</w:t>
            </w:r>
            <w:r w:rsidR="00C22A6D">
              <w:rPr>
                <w:rFonts w:hint="cs"/>
                <w:rtl/>
              </w:rPr>
              <w:t xml:space="preserve"> </w:t>
            </w:r>
            <w:r>
              <w:rPr>
                <w:rFonts w:hint="cs"/>
                <w:rtl/>
              </w:rPr>
              <w:t xml:space="preserve">יכול שתתייחס רק לעניינים שניתן היה להשיג עליהם </w:t>
            </w:r>
            <w:r w:rsidR="00C22A6D">
              <w:rPr>
                <w:rFonts w:hint="cs"/>
                <w:rtl/>
              </w:rPr>
              <w:t>לגבי קביעת דמי ביטוח לפי הסעיפים המפורטים ב</w:t>
            </w:r>
            <w:r>
              <w:rPr>
                <w:rFonts w:hint="cs"/>
                <w:rtl/>
              </w:rPr>
              <w:t>סעיף קטן (א)</w:t>
            </w:r>
            <w:r w:rsidR="00817DAA">
              <w:rPr>
                <w:rFonts w:hint="cs"/>
                <w:rtl/>
              </w:rPr>
              <w:t>, אלא אם כן קבע השר אחרת</w:t>
            </w:r>
            <w:r>
              <w:rPr>
                <w:rFonts w:hint="cs"/>
                <w:rtl/>
              </w:rPr>
              <w:t>";</w:t>
            </w:r>
          </w:p>
        </w:tc>
      </w:tr>
      <w:tr w:rsidR="00CA6BD9" w:rsidTr="00B8362E">
        <w:trPr>
          <w:cantSplit/>
          <w:trHeight w:val="60"/>
        </w:trPr>
        <w:tc>
          <w:tcPr>
            <w:tcW w:w="1870" w:type="dxa"/>
          </w:tcPr>
          <w:p w:rsidR="00CA6BD9" w:rsidRDefault="00CA6BD9">
            <w:pPr>
              <w:pStyle w:val="TableSideHeading"/>
            </w:pPr>
          </w:p>
        </w:tc>
        <w:tc>
          <w:tcPr>
            <w:tcW w:w="624" w:type="dxa"/>
          </w:tcPr>
          <w:p w:rsidR="00CA6BD9" w:rsidRDefault="00CA6BD9">
            <w:pPr>
              <w:pStyle w:val="TableText"/>
            </w:pPr>
          </w:p>
        </w:tc>
        <w:tc>
          <w:tcPr>
            <w:tcW w:w="625" w:type="dxa"/>
          </w:tcPr>
          <w:p w:rsidR="00CA6BD9" w:rsidRDefault="00CA6BD9">
            <w:pPr>
              <w:pStyle w:val="TableText"/>
            </w:pPr>
          </w:p>
        </w:tc>
        <w:tc>
          <w:tcPr>
            <w:tcW w:w="6521" w:type="dxa"/>
            <w:gridSpan w:val="5"/>
          </w:tcPr>
          <w:p w:rsidR="00CA6BD9" w:rsidRDefault="00CA6BD9" w:rsidP="00B8362E">
            <w:pPr>
              <w:pStyle w:val="TableBlock"/>
              <w:rPr>
                <w:rtl/>
              </w:rPr>
            </w:pPr>
            <w:r>
              <w:rPr>
                <w:rFonts w:hint="cs"/>
                <w:rtl/>
              </w:rPr>
              <w:t>(ב)</w:t>
            </w:r>
            <w:r>
              <w:rPr>
                <w:rtl/>
              </w:rPr>
              <w:tab/>
            </w:r>
            <w:r>
              <w:rPr>
                <w:rFonts w:hint="cs"/>
                <w:rtl/>
              </w:rPr>
              <w:t>בסעיף קטן (ה), אחרי "סעיף קטן (א)" יבוא "או הודעה לפי סעיף 340(א</w:t>
            </w:r>
            <w:r w:rsidR="00E809CA">
              <w:rPr>
                <w:rFonts w:hint="cs"/>
                <w:rtl/>
              </w:rPr>
              <w:t>5</w:t>
            </w:r>
            <w:r>
              <w:rPr>
                <w:rFonts w:hint="cs"/>
                <w:rtl/>
              </w:rPr>
              <w:t>)".</w:t>
            </w:r>
          </w:p>
        </w:tc>
      </w:tr>
      <w:tr w:rsidR="00570B40" w:rsidRPr="001577FF" w:rsidTr="00445454">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570B40" w:rsidRDefault="00570B40" w:rsidP="00257C17">
            <w:pPr>
              <w:pStyle w:val="TableSideHeading"/>
              <w:rPr>
                <w:sz w:val="26"/>
                <w:rtl/>
              </w:rPr>
            </w:pPr>
            <w:r>
              <w:rPr>
                <w:rFonts w:hint="cs"/>
                <w:sz w:val="26"/>
                <w:rtl/>
              </w:rPr>
              <w:t>תיקון פקודת תאונות ומחלות משלח</w:t>
            </w:r>
            <w:r w:rsidR="00335286">
              <w:rPr>
                <w:rFonts w:hint="cs"/>
                <w:sz w:val="26"/>
                <w:rtl/>
              </w:rPr>
              <w:t>-</w:t>
            </w:r>
            <w:r>
              <w:rPr>
                <w:rFonts w:hint="cs"/>
                <w:sz w:val="26"/>
                <w:rtl/>
              </w:rPr>
              <w:t>יד (הודעה</w:t>
            </w:r>
            <w:r w:rsidR="00A35BD9">
              <w:rPr>
                <w:rFonts w:hint="cs"/>
                <w:sz w:val="26"/>
                <w:rtl/>
              </w:rPr>
              <w:t>)</w:t>
            </w:r>
          </w:p>
          <w:p w:rsidR="00A35BD9" w:rsidRPr="00D358FD" w:rsidRDefault="00A35BD9" w:rsidP="00257C17">
            <w:pPr>
              <w:pStyle w:val="TableSideHeading"/>
              <w:rPr>
                <w:sz w:val="26"/>
                <w:rtl/>
              </w:rPr>
            </w:pPr>
          </w:p>
        </w:tc>
        <w:tc>
          <w:tcPr>
            <w:tcW w:w="624" w:type="dxa"/>
            <w:shd w:val="clear" w:color="auto" w:fill="auto"/>
            <w:tcMar>
              <w:top w:w="91" w:type="dxa"/>
              <w:left w:w="0" w:type="dxa"/>
              <w:bottom w:w="91" w:type="dxa"/>
              <w:right w:w="0" w:type="dxa"/>
            </w:tcMar>
          </w:tcPr>
          <w:p w:rsidR="00570B40" w:rsidRDefault="00570B40" w:rsidP="00257C17">
            <w:pPr>
              <w:pStyle w:val="TableText"/>
              <w:rPr>
                <w:sz w:val="26"/>
                <w:rtl/>
              </w:rPr>
            </w:pPr>
            <w:r w:rsidRPr="00335286">
              <w:rPr>
                <w:rFonts w:hint="cs"/>
                <w:sz w:val="26"/>
                <w:highlight w:val="cyan"/>
                <w:rtl/>
              </w:rPr>
              <w:t>(**)</w:t>
            </w:r>
          </w:p>
        </w:tc>
        <w:tc>
          <w:tcPr>
            <w:tcW w:w="7146" w:type="dxa"/>
            <w:gridSpan w:val="6"/>
            <w:shd w:val="clear" w:color="auto" w:fill="auto"/>
            <w:tcMar>
              <w:top w:w="91" w:type="dxa"/>
              <w:left w:w="0" w:type="dxa"/>
              <w:bottom w:w="91" w:type="dxa"/>
              <w:right w:w="0" w:type="dxa"/>
            </w:tcMar>
          </w:tcPr>
          <w:p w:rsidR="00570B40" w:rsidRPr="00D358FD" w:rsidRDefault="00570B40" w:rsidP="00B8362E">
            <w:pPr>
              <w:pStyle w:val="TableBlock"/>
              <w:rPr>
                <w:sz w:val="26"/>
                <w:rtl/>
              </w:rPr>
            </w:pPr>
            <w:r>
              <w:rPr>
                <w:rFonts w:hint="cs"/>
                <w:sz w:val="26"/>
                <w:rtl/>
              </w:rPr>
              <w:t xml:space="preserve">בפקודת תאונות ומחלות משלח יד (הודעה), </w:t>
            </w:r>
            <w:r w:rsidR="00C05792">
              <w:rPr>
                <w:rFonts w:hint="cs"/>
                <w:sz w:val="26"/>
                <w:rtl/>
              </w:rPr>
              <w:t>1945</w:t>
            </w:r>
            <w:r w:rsidR="00C05792">
              <w:rPr>
                <w:rStyle w:val="ac"/>
                <w:sz w:val="26"/>
                <w:rtl/>
              </w:rPr>
              <w:footnoteReference w:id="5"/>
            </w:r>
            <w:r>
              <w:rPr>
                <w:rFonts w:hint="cs"/>
                <w:sz w:val="26"/>
                <w:rtl/>
              </w:rPr>
              <w:t xml:space="preserve">, </w:t>
            </w:r>
            <w:r w:rsidR="00335286">
              <w:rPr>
                <w:rFonts w:hint="cs"/>
                <w:sz w:val="26"/>
                <w:rtl/>
              </w:rPr>
              <w:t xml:space="preserve">אחרי </w:t>
            </w:r>
            <w:r>
              <w:rPr>
                <w:rFonts w:hint="cs"/>
                <w:sz w:val="26"/>
                <w:rtl/>
              </w:rPr>
              <w:t>סעיף</w:t>
            </w:r>
            <w:r w:rsidR="00C05792">
              <w:rPr>
                <w:rFonts w:hint="cs"/>
                <w:sz w:val="26"/>
                <w:rtl/>
              </w:rPr>
              <w:t xml:space="preserve"> </w:t>
            </w:r>
            <w:r w:rsidR="002A63C8">
              <w:rPr>
                <w:rFonts w:hint="cs"/>
                <w:sz w:val="26"/>
                <w:rtl/>
              </w:rPr>
              <w:t>9 יבוא:</w:t>
            </w:r>
          </w:p>
        </w:tc>
      </w:tr>
      <w:tr w:rsidR="000538FC" w:rsidTr="00B8362E">
        <w:trPr>
          <w:cantSplit/>
          <w:trHeight w:val="60"/>
        </w:trPr>
        <w:tc>
          <w:tcPr>
            <w:tcW w:w="1870" w:type="dxa"/>
          </w:tcPr>
          <w:p w:rsidR="000538FC" w:rsidRDefault="000538FC">
            <w:pPr>
              <w:pStyle w:val="TableSideHeading"/>
              <w:keepLines w:val="0"/>
            </w:pPr>
          </w:p>
        </w:tc>
        <w:tc>
          <w:tcPr>
            <w:tcW w:w="624" w:type="dxa"/>
          </w:tcPr>
          <w:p w:rsidR="000538FC" w:rsidRDefault="000538FC">
            <w:pPr>
              <w:pStyle w:val="TableText"/>
              <w:keepLines w:val="0"/>
            </w:pPr>
          </w:p>
        </w:tc>
        <w:tc>
          <w:tcPr>
            <w:tcW w:w="1873" w:type="dxa"/>
            <w:gridSpan w:val="3"/>
          </w:tcPr>
          <w:p w:rsidR="000538FC" w:rsidRDefault="000538FC">
            <w:pPr>
              <w:pStyle w:val="TableInnerSideHeading"/>
            </w:pPr>
            <w:r>
              <w:rPr>
                <w:rFonts w:hint="cs"/>
                <w:rtl/>
              </w:rPr>
              <w:t>"שינוי התוספות</w:t>
            </w:r>
          </w:p>
        </w:tc>
        <w:tc>
          <w:tcPr>
            <w:tcW w:w="624" w:type="dxa"/>
          </w:tcPr>
          <w:p w:rsidR="000538FC" w:rsidRDefault="000538FC">
            <w:pPr>
              <w:pStyle w:val="TableText"/>
            </w:pPr>
            <w:r>
              <w:rPr>
                <w:rFonts w:hint="cs"/>
                <w:rtl/>
              </w:rPr>
              <w:t>9א.</w:t>
            </w:r>
          </w:p>
        </w:tc>
        <w:tc>
          <w:tcPr>
            <w:tcW w:w="4649" w:type="dxa"/>
            <w:gridSpan w:val="2"/>
          </w:tcPr>
          <w:p w:rsidR="000538FC" w:rsidRDefault="000538FC">
            <w:pPr>
              <w:pStyle w:val="TableBlock"/>
            </w:pPr>
            <w:r>
              <w:rPr>
                <w:rFonts w:hint="cs"/>
                <w:sz w:val="26"/>
                <w:rtl/>
              </w:rPr>
              <w:t>שר העבודה, הרווחה והשירותים החברתיים, באישור ועדת העבודה, הרווחה והבריאות של הכנסת, רשאי, בצו, לשנות את התוספת הראשונה והתוספת השנייה."</w:t>
            </w:r>
          </w:p>
        </w:tc>
      </w:tr>
      <w:tr w:rsidR="00257C17" w:rsidRPr="001577FF" w:rsidTr="00445454">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257C17" w:rsidRPr="00D358FD" w:rsidRDefault="00257C17" w:rsidP="00257C17">
            <w:pPr>
              <w:pStyle w:val="TableSideHeading"/>
              <w:rPr>
                <w:sz w:val="26"/>
                <w:rtl/>
              </w:rPr>
            </w:pPr>
            <w:r w:rsidRPr="00D358FD">
              <w:rPr>
                <w:rFonts w:hint="eastAsia"/>
                <w:sz w:val="26"/>
                <w:rtl/>
              </w:rPr>
              <w:t>תיקון</w:t>
            </w:r>
            <w:r w:rsidRPr="00D358FD">
              <w:rPr>
                <w:sz w:val="26"/>
                <w:rtl/>
              </w:rPr>
              <w:t xml:space="preserve"> חוק להגברת האכיפה של דיני העבודה </w:t>
            </w:r>
          </w:p>
        </w:tc>
        <w:tc>
          <w:tcPr>
            <w:tcW w:w="624" w:type="dxa"/>
            <w:shd w:val="clear" w:color="auto" w:fill="auto"/>
            <w:tcMar>
              <w:top w:w="91" w:type="dxa"/>
              <w:left w:w="0" w:type="dxa"/>
              <w:bottom w:w="91" w:type="dxa"/>
              <w:right w:w="0" w:type="dxa"/>
            </w:tcMar>
          </w:tcPr>
          <w:p w:rsidR="00257C17" w:rsidRPr="00D358FD" w:rsidRDefault="00257C17" w:rsidP="00257C17">
            <w:pPr>
              <w:pStyle w:val="TableText"/>
              <w:rPr>
                <w:sz w:val="26"/>
                <w:rtl/>
              </w:rPr>
            </w:pPr>
            <w:r>
              <w:rPr>
                <w:rFonts w:hint="cs"/>
                <w:sz w:val="26"/>
                <w:rtl/>
              </w:rPr>
              <w:t>(**)</w:t>
            </w:r>
          </w:p>
        </w:tc>
        <w:tc>
          <w:tcPr>
            <w:tcW w:w="7146" w:type="dxa"/>
            <w:gridSpan w:val="6"/>
            <w:shd w:val="clear" w:color="auto" w:fill="auto"/>
            <w:tcMar>
              <w:top w:w="91" w:type="dxa"/>
              <w:left w:w="0" w:type="dxa"/>
              <w:bottom w:w="91" w:type="dxa"/>
              <w:right w:w="0" w:type="dxa"/>
            </w:tcMar>
          </w:tcPr>
          <w:p w:rsidR="00257C17" w:rsidRPr="00390C1D" w:rsidRDefault="00257C17" w:rsidP="00390C1D">
            <w:pPr>
              <w:pStyle w:val="TableBlock"/>
              <w:rPr>
                <w:highlight w:val="yellow"/>
                <w:rtl/>
              </w:rPr>
            </w:pPr>
            <w:r w:rsidRPr="00390C1D">
              <w:rPr>
                <w:rFonts w:hint="eastAsia"/>
                <w:sz w:val="26"/>
                <w:highlight w:val="yellow"/>
                <w:rtl/>
              </w:rPr>
              <w:t>בחוק</w:t>
            </w:r>
            <w:r w:rsidRPr="00390C1D">
              <w:rPr>
                <w:sz w:val="26"/>
                <w:highlight w:val="yellow"/>
                <w:rtl/>
              </w:rPr>
              <w:t xml:space="preserve"> </w:t>
            </w:r>
            <w:r w:rsidRPr="00390C1D">
              <w:rPr>
                <w:rFonts w:hint="eastAsia"/>
                <w:sz w:val="26"/>
                <w:highlight w:val="yellow"/>
                <w:rtl/>
              </w:rPr>
              <w:t>להגברת</w:t>
            </w:r>
            <w:r w:rsidRPr="00390C1D">
              <w:rPr>
                <w:sz w:val="26"/>
                <w:highlight w:val="yellow"/>
                <w:rtl/>
              </w:rPr>
              <w:t xml:space="preserve"> </w:t>
            </w:r>
            <w:r w:rsidRPr="00390C1D">
              <w:rPr>
                <w:rFonts w:hint="eastAsia"/>
                <w:sz w:val="26"/>
                <w:highlight w:val="yellow"/>
                <w:rtl/>
              </w:rPr>
              <w:t>האכיפה</w:t>
            </w:r>
            <w:r w:rsidRPr="00390C1D">
              <w:rPr>
                <w:sz w:val="26"/>
                <w:highlight w:val="yellow"/>
                <w:rtl/>
              </w:rPr>
              <w:t xml:space="preserve"> </w:t>
            </w:r>
            <w:r w:rsidRPr="00390C1D">
              <w:rPr>
                <w:rFonts w:hint="eastAsia"/>
                <w:sz w:val="26"/>
                <w:highlight w:val="yellow"/>
                <w:rtl/>
              </w:rPr>
              <w:t>של</w:t>
            </w:r>
            <w:r w:rsidRPr="00390C1D">
              <w:rPr>
                <w:sz w:val="26"/>
                <w:highlight w:val="yellow"/>
                <w:rtl/>
              </w:rPr>
              <w:t xml:space="preserve"> </w:t>
            </w:r>
            <w:r w:rsidRPr="00390C1D">
              <w:rPr>
                <w:rFonts w:hint="eastAsia"/>
                <w:sz w:val="26"/>
                <w:highlight w:val="yellow"/>
                <w:rtl/>
              </w:rPr>
              <w:t>דיני</w:t>
            </w:r>
            <w:r w:rsidRPr="00390C1D">
              <w:rPr>
                <w:sz w:val="26"/>
                <w:highlight w:val="yellow"/>
                <w:rtl/>
              </w:rPr>
              <w:t xml:space="preserve"> </w:t>
            </w:r>
            <w:r w:rsidRPr="00390C1D">
              <w:rPr>
                <w:rFonts w:hint="eastAsia"/>
                <w:sz w:val="26"/>
                <w:highlight w:val="yellow"/>
                <w:rtl/>
              </w:rPr>
              <w:t>העבודה</w:t>
            </w:r>
            <w:r w:rsidRPr="00390C1D">
              <w:rPr>
                <w:highlight w:val="yellow"/>
                <w:rtl/>
              </w:rPr>
              <w:t xml:space="preserve">, </w:t>
            </w:r>
            <w:r w:rsidRPr="00390C1D">
              <w:rPr>
                <w:rFonts w:hint="eastAsia"/>
                <w:highlight w:val="yellow"/>
                <w:rtl/>
              </w:rPr>
              <w:t>התשע</w:t>
            </w:r>
            <w:r w:rsidRPr="00390C1D">
              <w:rPr>
                <w:highlight w:val="yellow"/>
                <w:rtl/>
              </w:rPr>
              <w:t>"ב</w:t>
            </w:r>
            <w:r w:rsidRPr="00390C1D">
              <w:rPr>
                <w:rFonts w:hint="eastAsia"/>
                <w:highlight w:val="yellow"/>
                <w:rtl/>
              </w:rPr>
              <w:t>–</w:t>
            </w:r>
            <w:r w:rsidRPr="00390C1D">
              <w:rPr>
                <w:highlight w:val="yellow"/>
                <w:rtl/>
              </w:rPr>
              <w:t>2011</w:t>
            </w:r>
            <w:r w:rsidRPr="00390C1D">
              <w:rPr>
                <w:rStyle w:val="ac"/>
                <w:highlight w:val="yellow"/>
                <w:rtl/>
              </w:rPr>
              <w:footnoteReference w:id="6"/>
            </w:r>
            <w:r w:rsidRPr="00390C1D">
              <w:rPr>
                <w:highlight w:val="yellow"/>
                <w:rtl/>
              </w:rPr>
              <w:t xml:space="preserve">, בתוספת השנייה, </w:t>
            </w:r>
            <w:r w:rsidRPr="00390C1D">
              <w:rPr>
                <w:rFonts w:hint="eastAsia"/>
                <w:highlight w:val="yellow"/>
                <w:rtl/>
              </w:rPr>
              <w:t>בחלק</w:t>
            </w:r>
            <w:r w:rsidRPr="00390C1D">
              <w:rPr>
                <w:highlight w:val="yellow"/>
                <w:rtl/>
              </w:rPr>
              <w:t xml:space="preserve"> </w:t>
            </w:r>
            <w:r w:rsidR="00B8362E" w:rsidRPr="00390C1D">
              <w:rPr>
                <w:rFonts w:hint="cs"/>
                <w:highlight w:val="yellow"/>
                <w:rtl/>
              </w:rPr>
              <w:t>ב</w:t>
            </w:r>
            <w:r w:rsidR="00B8362E" w:rsidRPr="00390C1D">
              <w:rPr>
                <w:highlight w:val="yellow"/>
                <w:rtl/>
              </w:rPr>
              <w:t>'</w:t>
            </w:r>
            <w:r w:rsidRPr="00390C1D">
              <w:rPr>
                <w:highlight w:val="yellow"/>
                <w:rtl/>
              </w:rPr>
              <w:t xml:space="preserve">, </w:t>
            </w:r>
            <w:r w:rsidRPr="00390C1D">
              <w:rPr>
                <w:rFonts w:hint="eastAsia"/>
                <w:highlight w:val="yellow"/>
                <w:rtl/>
              </w:rPr>
              <w:t>בסימן</w:t>
            </w:r>
            <w:r w:rsidRPr="00390C1D">
              <w:rPr>
                <w:highlight w:val="yellow"/>
                <w:rtl/>
              </w:rPr>
              <w:t xml:space="preserve"> </w:t>
            </w:r>
            <w:r w:rsidR="003500E8" w:rsidRPr="00390C1D">
              <w:rPr>
                <w:rFonts w:hint="cs"/>
                <w:highlight w:val="yellow"/>
                <w:rtl/>
              </w:rPr>
              <w:t>ב</w:t>
            </w:r>
            <w:r w:rsidR="003500E8" w:rsidRPr="00390C1D">
              <w:rPr>
                <w:highlight w:val="yellow"/>
                <w:rtl/>
              </w:rPr>
              <w:t>'</w:t>
            </w:r>
            <w:r w:rsidRPr="00390C1D">
              <w:rPr>
                <w:highlight w:val="yellow"/>
                <w:rtl/>
              </w:rPr>
              <w:t xml:space="preserve">, </w:t>
            </w:r>
            <w:r w:rsidR="003500E8" w:rsidRPr="00390C1D">
              <w:rPr>
                <w:rFonts w:hint="cs"/>
                <w:highlight w:val="yellow"/>
                <w:rtl/>
              </w:rPr>
              <w:t>בסימן משנה ה', אחרי פרט (</w:t>
            </w:r>
            <w:r w:rsidR="00B8362E" w:rsidRPr="00390C1D">
              <w:rPr>
                <w:rFonts w:hint="cs"/>
                <w:highlight w:val="yellow"/>
                <w:rtl/>
              </w:rPr>
              <w:t>35</w:t>
            </w:r>
            <w:r w:rsidR="003500E8" w:rsidRPr="00390C1D">
              <w:rPr>
                <w:rFonts w:hint="cs"/>
                <w:highlight w:val="yellow"/>
                <w:rtl/>
              </w:rPr>
              <w:t>)</w:t>
            </w:r>
            <w:r w:rsidR="003500E8" w:rsidRPr="00390C1D">
              <w:rPr>
                <w:highlight w:val="yellow"/>
                <w:rtl/>
              </w:rPr>
              <w:t xml:space="preserve"> </w:t>
            </w:r>
            <w:r w:rsidRPr="00390C1D">
              <w:rPr>
                <w:rFonts w:hint="eastAsia"/>
                <w:highlight w:val="yellow"/>
                <w:rtl/>
              </w:rPr>
              <w:t>יבוא</w:t>
            </w:r>
            <w:r w:rsidRPr="00390C1D">
              <w:rPr>
                <w:highlight w:val="yellow"/>
                <w:rtl/>
              </w:rPr>
              <w:t xml:space="preserve">: </w:t>
            </w:r>
          </w:p>
        </w:tc>
      </w:tr>
      <w:tr w:rsidR="00257C17" w:rsidTr="00445454">
        <w:trPr>
          <w:cantSplit/>
          <w:trHeight w:val="23"/>
        </w:trPr>
        <w:tc>
          <w:tcPr>
            <w:tcW w:w="1870" w:type="dxa"/>
          </w:tcPr>
          <w:p w:rsidR="00257C17" w:rsidRPr="00D358FD" w:rsidRDefault="00257C17" w:rsidP="00257C17">
            <w:pPr>
              <w:pStyle w:val="TableSideHeading"/>
            </w:pPr>
          </w:p>
        </w:tc>
        <w:tc>
          <w:tcPr>
            <w:tcW w:w="624" w:type="dxa"/>
          </w:tcPr>
          <w:p w:rsidR="00257C17" w:rsidRPr="00D358FD" w:rsidRDefault="00257C17" w:rsidP="00257C17">
            <w:pPr>
              <w:pStyle w:val="TableText"/>
            </w:pPr>
          </w:p>
        </w:tc>
        <w:tc>
          <w:tcPr>
            <w:tcW w:w="7146" w:type="dxa"/>
            <w:gridSpan w:val="6"/>
          </w:tcPr>
          <w:p w:rsidR="00257C17" w:rsidRPr="00390C1D" w:rsidRDefault="00257C17" w:rsidP="00390C1D">
            <w:pPr>
              <w:pStyle w:val="TableBlock"/>
              <w:rPr>
                <w:highlight w:val="yellow"/>
              </w:rPr>
            </w:pPr>
            <w:r w:rsidRPr="00390C1D">
              <w:rPr>
                <w:highlight w:val="yellow"/>
                <w:rtl/>
              </w:rPr>
              <w:t>"(</w:t>
            </w:r>
            <w:r w:rsidR="00B8362E" w:rsidRPr="00390C1D">
              <w:rPr>
                <w:rFonts w:hint="cs"/>
                <w:highlight w:val="yellow"/>
                <w:rtl/>
              </w:rPr>
              <w:t>35</w:t>
            </w:r>
            <w:r w:rsidRPr="00390C1D">
              <w:rPr>
                <w:highlight w:val="yellow"/>
                <w:rtl/>
              </w:rPr>
              <w:t>)</w:t>
            </w:r>
            <w:r w:rsidRPr="00390C1D">
              <w:rPr>
                <w:highlight w:val="yellow"/>
                <w:rtl/>
              </w:rPr>
              <w:tab/>
            </w:r>
            <w:r w:rsidRPr="00390C1D">
              <w:rPr>
                <w:rFonts w:hint="eastAsia"/>
                <w:highlight w:val="yellow"/>
                <w:rtl/>
              </w:rPr>
              <w:t>מסירת</w:t>
            </w:r>
            <w:r w:rsidRPr="00390C1D">
              <w:rPr>
                <w:highlight w:val="yellow"/>
                <w:rtl/>
              </w:rPr>
              <w:t xml:space="preserve"> </w:t>
            </w:r>
            <w:r w:rsidRPr="00390C1D">
              <w:rPr>
                <w:rFonts w:hint="eastAsia"/>
                <w:highlight w:val="yellow"/>
                <w:rtl/>
              </w:rPr>
              <w:t>הודעה</w:t>
            </w:r>
            <w:r w:rsidRPr="00390C1D">
              <w:rPr>
                <w:highlight w:val="yellow"/>
                <w:rtl/>
              </w:rPr>
              <w:t xml:space="preserve"> על תאונה או על מקרה מוות לפי סעיף 3 לפקודת </w:t>
            </w:r>
            <w:r w:rsidRPr="00390C1D">
              <w:rPr>
                <w:rFonts w:hint="eastAsia"/>
                <w:highlight w:val="yellow"/>
                <w:rtl/>
              </w:rPr>
              <w:t>תאונות</w:t>
            </w:r>
            <w:r w:rsidRPr="00390C1D">
              <w:rPr>
                <w:highlight w:val="yellow"/>
                <w:rtl/>
              </w:rPr>
              <w:t xml:space="preserve"> </w:t>
            </w:r>
            <w:r w:rsidRPr="00390C1D">
              <w:rPr>
                <w:rFonts w:hint="eastAsia"/>
                <w:highlight w:val="yellow"/>
                <w:rtl/>
              </w:rPr>
              <w:t>ומחלות</w:t>
            </w:r>
            <w:r w:rsidRPr="00390C1D">
              <w:rPr>
                <w:highlight w:val="yellow"/>
                <w:rtl/>
              </w:rPr>
              <w:t xml:space="preserve"> </w:t>
            </w:r>
            <w:r w:rsidRPr="00390C1D">
              <w:rPr>
                <w:rFonts w:hint="eastAsia"/>
                <w:highlight w:val="yellow"/>
                <w:rtl/>
              </w:rPr>
              <w:t>משלח</w:t>
            </w:r>
            <w:r w:rsidR="003500E8" w:rsidRPr="00390C1D">
              <w:rPr>
                <w:rFonts w:hint="cs"/>
                <w:highlight w:val="yellow"/>
                <w:rtl/>
              </w:rPr>
              <w:t>-</w:t>
            </w:r>
            <w:r w:rsidRPr="00390C1D">
              <w:rPr>
                <w:rFonts w:hint="eastAsia"/>
                <w:highlight w:val="yellow"/>
                <w:rtl/>
              </w:rPr>
              <w:t>יד</w:t>
            </w:r>
            <w:r w:rsidRPr="00390C1D">
              <w:rPr>
                <w:highlight w:val="yellow"/>
                <w:rtl/>
              </w:rPr>
              <w:t xml:space="preserve"> (הודעה), 1945</w:t>
            </w:r>
            <w:r w:rsidRPr="00390C1D">
              <w:rPr>
                <w:rStyle w:val="ac"/>
                <w:highlight w:val="yellow"/>
                <w:rtl/>
              </w:rPr>
              <w:footnoteReference w:id="7"/>
            </w:r>
            <w:r w:rsidR="003500E8" w:rsidRPr="00390C1D">
              <w:rPr>
                <w:rFonts w:hint="cs"/>
                <w:highlight w:val="yellow"/>
                <w:rtl/>
              </w:rPr>
              <w:t>.</w:t>
            </w:r>
            <w:r w:rsidRPr="00390C1D">
              <w:rPr>
                <w:highlight w:val="yellow"/>
                <w:rtl/>
              </w:rPr>
              <w:t>"</w:t>
            </w:r>
          </w:p>
        </w:tc>
      </w:tr>
      <w:tr w:rsidR="00045CAF" w:rsidTr="008758BE">
        <w:trPr>
          <w:cantSplit/>
          <w:trHeight w:val="23"/>
        </w:trPr>
        <w:tc>
          <w:tcPr>
            <w:tcW w:w="1870" w:type="dxa"/>
          </w:tcPr>
          <w:p w:rsidR="00045CAF" w:rsidRDefault="009C09F2" w:rsidP="00BD6C77">
            <w:pPr>
              <w:pStyle w:val="TableSideHeading"/>
              <w:rPr>
                <w:rtl/>
              </w:rPr>
            </w:pPr>
            <w:r>
              <w:rPr>
                <w:rFonts w:hint="cs"/>
                <w:rtl/>
              </w:rPr>
              <w:t>תקנות ראשונות והוראות מעבר</w:t>
            </w:r>
            <w:r w:rsidR="000742B4">
              <w:rPr>
                <w:rFonts w:hint="cs"/>
                <w:rtl/>
              </w:rPr>
              <w:t xml:space="preserve"> </w:t>
            </w:r>
            <w:r w:rsidR="000742B4">
              <w:rPr>
                <w:rtl/>
              </w:rPr>
              <w:t>–</w:t>
            </w:r>
            <w:r w:rsidR="000742B4">
              <w:rPr>
                <w:rFonts w:hint="cs"/>
                <w:rtl/>
              </w:rPr>
              <w:t xml:space="preserve"> פרק ו'</w:t>
            </w:r>
          </w:p>
        </w:tc>
        <w:tc>
          <w:tcPr>
            <w:tcW w:w="624" w:type="dxa"/>
          </w:tcPr>
          <w:p w:rsidR="00045CAF" w:rsidRDefault="009C09F2" w:rsidP="00390C1D">
            <w:pPr>
              <w:pStyle w:val="TableText"/>
              <w:rPr>
                <w:rtl/>
              </w:rPr>
            </w:pPr>
            <w:r>
              <w:rPr>
                <w:rFonts w:hint="cs"/>
                <w:rtl/>
              </w:rPr>
              <w:t>(**)</w:t>
            </w:r>
          </w:p>
        </w:tc>
        <w:tc>
          <w:tcPr>
            <w:tcW w:w="7146" w:type="dxa"/>
            <w:gridSpan w:val="6"/>
          </w:tcPr>
          <w:p w:rsidR="00045CAF" w:rsidRDefault="00045CAF" w:rsidP="00BD6C77">
            <w:pPr>
              <w:pStyle w:val="TableBlock"/>
              <w:rPr>
                <w:rtl/>
              </w:rPr>
            </w:pPr>
            <w:r>
              <w:rPr>
                <w:rFonts w:hint="cs"/>
                <w:rtl/>
              </w:rPr>
              <w:t>(</w:t>
            </w:r>
            <w:r w:rsidR="009C09F2">
              <w:rPr>
                <w:rFonts w:hint="cs"/>
                <w:rtl/>
              </w:rPr>
              <w:t>א</w:t>
            </w:r>
            <w:r>
              <w:rPr>
                <w:rFonts w:hint="cs"/>
                <w:rtl/>
              </w:rPr>
              <w:t>)</w:t>
            </w:r>
            <w:r>
              <w:rPr>
                <w:rtl/>
              </w:rPr>
              <w:tab/>
            </w:r>
            <w:r>
              <w:rPr>
                <w:rFonts w:hint="cs"/>
                <w:rtl/>
              </w:rPr>
              <w:t>תקנות ראשונות לקביעת אמות המידה</w:t>
            </w:r>
            <w:r w:rsidR="00EB5D94">
              <w:rPr>
                <w:rFonts w:hint="cs"/>
                <w:rtl/>
              </w:rPr>
              <w:t xml:space="preserve"> לחישוב שיעור רמת הסיכון</w:t>
            </w:r>
            <w:r>
              <w:rPr>
                <w:rFonts w:hint="cs"/>
                <w:rtl/>
              </w:rPr>
              <w:t xml:space="preserve"> ומשקלן היחסי</w:t>
            </w:r>
            <w:r w:rsidR="00EB5D94">
              <w:rPr>
                <w:rFonts w:hint="cs"/>
                <w:rtl/>
              </w:rPr>
              <w:t xml:space="preserve"> </w:t>
            </w:r>
            <w:r w:rsidR="00EB5D94" w:rsidRPr="00390C1D">
              <w:rPr>
                <w:rFonts w:hint="cs"/>
                <w:highlight w:val="yellow"/>
                <w:rtl/>
              </w:rPr>
              <w:t>וכן תקנות לקביעת אמצעים ופעולות שיש בהם כדי להביא להפחתת שיעור רמת הסיכון שנקבע לגבי מעסיק</w:t>
            </w:r>
            <w:r>
              <w:rPr>
                <w:rFonts w:hint="cs"/>
                <w:rtl/>
              </w:rPr>
              <w:t xml:space="preserve">, לפי </w:t>
            </w:r>
            <w:r w:rsidR="00EB5D94" w:rsidRPr="00BD6C77">
              <w:rPr>
                <w:rFonts w:hint="cs"/>
                <w:rtl/>
              </w:rPr>
              <w:t xml:space="preserve">הוראות </w:t>
            </w:r>
            <w:r w:rsidRPr="00BD6C77">
              <w:rPr>
                <w:rFonts w:hint="cs"/>
                <w:rtl/>
              </w:rPr>
              <w:t>סעיף 340(א1</w:t>
            </w:r>
            <w:r w:rsidRPr="00390C1D">
              <w:rPr>
                <w:rFonts w:hint="cs"/>
                <w:rtl/>
              </w:rPr>
              <w:t xml:space="preserve">) </w:t>
            </w:r>
            <w:r w:rsidR="00EB5D94" w:rsidRPr="00390C1D">
              <w:rPr>
                <w:rFonts w:hint="cs"/>
                <w:highlight w:val="yellow"/>
                <w:rtl/>
              </w:rPr>
              <w:t>ו-(א4)</w:t>
            </w:r>
            <w:r w:rsidR="00EB5D94" w:rsidRPr="00390C1D">
              <w:rPr>
                <w:rFonts w:hint="cs"/>
                <w:rtl/>
              </w:rPr>
              <w:t xml:space="preserve"> </w:t>
            </w:r>
            <w:r w:rsidRPr="00BD6C77">
              <w:rPr>
                <w:rFonts w:hint="cs"/>
                <w:rtl/>
              </w:rPr>
              <w:t xml:space="preserve">לחוק הביטוח הלאומי, </w:t>
            </w:r>
            <w:r w:rsidR="00EB5D94" w:rsidRPr="00BD6C77">
              <w:rPr>
                <w:rFonts w:hint="cs"/>
                <w:rtl/>
              </w:rPr>
              <w:t>כנוסחו</w:t>
            </w:r>
            <w:r w:rsidR="00EB5D94">
              <w:rPr>
                <w:rFonts w:hint="cs"/>
                <w:rtl/>
              </w:rPr>
              <w:t xml:space="preserve"> בחוק זה</w:t>
            </w:r>
            <w:r>
              <w:rPr>
                <w:rFonts w:hint="cs"/>
                <w:rtl/>
              </w:rPr>
              <w:t>, יובאו לאישור ועדת העבודה</w:t>
            </w:r>
            <w:r w:rsidR="00EB5D94">
              <w:rPr>
                <w:rFonts w:hint="cs"/>
                <w:rtl/>
              </w:rPr>
              <w:t>,</w:t>
            </w:r>
            <w:r>
              <w:rPr>
                <w:rFonts w:hint="cs"/>
                <w:rtl/>
              </w:rPr>
              <w:t xml:space="preserve"> הרווחה והבריאות של הכנסת עד יום כ"ו בניסן התשע"ט (1 במאי 2019).</w:t>
            </w:r>
          </w:p>
        </w:tc>
      </w:tr>
      <w:tr w:rsidR="00A15EAD" w:rsidTr="003907EF">
        <w:trPr>
          <w:cantSplit/>
          <w:trHeight w:val="23"/>
        </w:trPr>
        <w:tc>
          <w:tcPr>
            <w:tcW w:w="1870" w:type="dxa"/>
          </w:tcPr>
          <w:p w:rsidR="00A15EAD" w:rsidRPr="00D358FD" w:rsidRDefault="00530832" w:rsidP="004203A3">
            <w:pPr>
              <w:pStyle w:val="TableSideHeading"/>
            </w:pPr>
            <w:r>
              <w:rPr>
                <w:rFonts w:hint="cs"/>
                <w:rtl/>
              </w:rPr>
              <w:t xml:space="preserve"> </w:t>
            </w:r>
          </w:p>
        </w:tc>
        <w:tc>
          <w:tcPr>
            <w:tcW w:w="624" w:type="dxa"/>
          </w:tcPr>
          <w:p w:rsidR="00A15EAD" w:rsidRDefault="00A15EAD" w:rsidP="00257C17">
            <w:pPr>
              <w:pStyle w:val="TableText"/>
              <w:rPr>
                <w:rtl/>
              </w:rPr>
            </w:pPr>
            <w:r>
              <w:rPr>
                <w:rtl/>
              </w:rPr>
              <w:tab/>
            </w:r>
          </w:p>
        </w:tc>
        <w:tc>
          <w:tcPr>
            <w:tcW w:w="7146" w:type="dxa"/>
            <w:gridSpan w:val="6"/>
          </w:tcPr>
          <w:p w:rsidR="00A15EAD" w:rsidRDefault="009C09F2" w:rsidP="00BD6C77">
            <w:pPr>
              <w:pStyle w:val="TableBlock"/>
              <w:rPr>
                <w:rtl/>
              </w:rPr>
            </w:pPr>
            <w:r>
              <w:rPr>
                <w:rFonts w:hint="cs"/>
                <w:rtl/>
              </w:rPr>
              <w:t>(ב)</w:t>
            </w:r>
            <w:r>
              <w:rPr>
                <w:rtl/>
              </w:rPr>
              <w:tab/>
            </w:r>
            <w:r>
              <w:rPr>
                <w:rFonts w:hint="cs"/>
                <w:rtl/>
              </w:rPr>
              <w:t xml:space="preserve">החל ביום תחילתו של חוק זה ועד לקביעת תקנות ראשונות </w:t>
            </w:r>
            <w:r w:rsidRPr="00390C1D">
              <w:rPr>
                <w:rFonts w:hint="cs"/>
                <w:highlight w:val="yellow"/>
                <w:rtl/>
              </w:rPr>
              <w:t>כאמור בסעיף קטן (א)</w:t>
            </w:r>
            <w:r>
              <w:rPr>
                <w:rFonts w:hint="cs"/>
                <w:rtl/>
              </w:rPr>
              <w:t xml:space="preserve"> יהיה שיעור </w:t>
            </w:r>
            <w:r w:rsidR="001674B2">
              <w:rPr>
                <w:rFonts w:hint="cs"/>
                <w:rtl/>
              </w:rPr>
              <w:t xml:space="preserve">רמת הסיכון שנקבע לגבי מעסיק לפי הוראת סעיף 340(א1) עד (א6) לחוק הביטוח הלאומי, כנוסחו בחוק זה, 0.1% מהכנסתו החודשית של העובד. </w:t>
            </w:r>
            <w:r w:rsidR="00A15EAD">
              <w:rPr>
                <w:rtl/>
              </w:rPr>
              <w:tab/>
            </w:r>
          </w:p>
        </w:tc>
      </w:tr>
      <w:tr w:rsidR="002E626A" w:rsidTr="003907EF">
        <w:trPr>
          <w:cantSplit/>
          <w:trHeight w:val="23"/>
        </w:trPr>
        <w:tc>
          <w:tcPr>
            <w:tcW w:w="1870" w:type="dxa"/>
          </w:tcPr>
          <w:p w:rsidR="002E626A" w:rsidRDefault="00DA3DB1" w:rsidP="00257C17">
            <w:pPr>
              <w:pStyle w:val="TableSideHeading"/>
              <w:rPr>
                <w:rtl/>
              </w:rPr>
            </w:pPr>
            <w:r>
              <w:rPr>
                <w:rFonts w:hint="cs"/>
                <w:rtl/>
              </w:rPr>
              <w:t xml:space="preserve">דיווח לכנסת </w:t>
            </w:r>
            <w:r>
              <w:rPr>
                <w:rtl/>
              </w:rPr>
              <w:t>–</w:t>
            </w:r>
            <w:r>
              <w:rPr>
                <w:rFonts w:hint="cs"/>
                <w:rtl/>
              </w:rPr>
              <w:t xml:space="preserve"> הוראת שעה</w:t>
            </w:r>
          </w:p>
        </w:tc>
        <w:tc>
          <w:tcPr>
            <w:tcW w:w="624" w:type="dxa"/>
          </w:tcPr>
          <w:p w:rsidR="002E626A" w:rsidRDefault="00DA3DB1" w:rsidP="00257C17">
            <w:pPr>
              <w:pStyle w:val="TableText"/>
              <w:rPr>
                <w:rtl/>
              </w:rPr>
            </w:pPr>
            <w:r>
              <w:rPr>
                <w:rFonts w:hint="cs"/>
                <w:rtl/>
              </w:rPr>
              <w:t>(**)</w:t>
            </w:r>
          </w:p>
        </w:tc>
        <w:tc>
          <w:tcPr>
            <w:tcW w:w="7146" w:type="dxa"/>
            <w:gridSpan w:val="6"/>
          </w:tcPr>
          <w:p w:rsidR="002E626A" w:rsidRDefault="00DA3DB1" w:rsidP="00DA3DB1">
            <w:pPr>
              <w:pStyle w:val="TableBlock"/>
              <w:rPr>
                <w:rtl/>
              </w:rPr>
            </w:pPr>
            <w:r>
              <w:rPr>
                <w:rFonts w:hint="cs"/>
                <w:rtl/>
              </w:rPr>
              <w:t>(א)</w:t>
            </w:r>
            <w:r>
              <w:rPr>
                <w:rtl/>
              </w:rPr>
              <w:tab/>
            </w:r>
            <w:r w:rsidRPr="00DA3DB1">
              <w:rPr>
                <w:rFonts w:hint="eastAsia"/>
                <w:rtl/>
              </w:rPr>
              <w:t>שר</w:t>
            </w:r>
            <w:r w:rsidRPr="00DA3DB1">
              <w:rPr>
                <w:rtl/>
              </w:rPr>
              <w:t xml:space="preserve"> </w:t>
            </w:r>
            <w:r w:rsidRPr="00DA3DB1">
              <w:rPr>
                <w:rFonts w:hint="eastAsia"/>
                <w:rtl/>
              </w:rPr>
              <w:t>העבודה</w:t>
            </w:r>
            <w:r w:rsidRPr="00DA3DB1">
              <w:rPr>
                <w:rtl/>
              </w:rPr>
              <w:t xml:space="preserve">, הרווחה והשירותים החברתיים ושר האוצר </w:t>
            </w:r>
            <w:r w:rsidRPr="00DA3DB1">
              <w:rPr>
                <w:rFonts w:hint="eastAsia"/>
                <w:rtl/>
              </w:rPr>
              <w:t>ידווחו</w:t>
            </w:r>
            <w:r w:rsidRPr="00DA3DB1">
              <w:rPr>
                <w:rtl/>
              </w:rPr>
              <w:t xml:space="preserve"> </w:t>
            </w:r>
            <w:r w:rsidRPr="00DA3DB1">
              <w:rPr>
                <w:rFonts w:hint="eastAsia"/>
                <w:rtl/>
              </w:rPr>
              <w:t>לוועדת</w:t>
            </w:r>
            <w:r w:rsidRPr="00DA3DB1">
              <w:rPr>
                <w:rtl/>
              </w:rPr>
              <w:t xml:space="preserve"> </w:t>
            </w:r>
            <w:r w:rsidRPr="00DA3DB1">
              <w:rPr>
                <w:rFonts w:hint="eastAsia"/>
                <w:rtl/>
              </w:rPr>
              <w:t>העבודה</w:t>
            </w:r>
            <w:r w:rsidRPr="00DA3DB1">
              <w:rPr>
                <w:rtl/>
              </w:rPr>
              <w:t xml:space="preserve">, הרווחה והבריאות של הכנסת על ההיערכות </w:t>
            </w:r>
            <w:r w:rsidRPr="00DA3DB1">
              <w:rPr>
                <w:rFonts w:hint="eastAsia"/>
                <w:rtl/>
              </w:rPr>
              <w:t>להתקנת</w:t>
            </w:r>
            <w:r w:rsidRPr="00DA3DB1">
              <w:rPr>
                <w:rtl/>
              </w:rPr>
              <w:t xml:space="preserve"> תקנות </w:t>
            </w:r>
            <w:r w:rsidRPr="00DA3DB1">
              <w:rPr>
                <w:rFonts w:hint="eastAsia"/>
                <w:rtl/>
              </w:rPr>
              <w:t>ראשונות</w:t>
            </w:r>
            <w:r w:rsidRPr="00DA3DB1">
              <w:rPr>
                <w:rtl/>
              </w:rPr>
              <w:t xml:space="preserve"> </w:t>
            </w:r>
            <w:r w:rsidRPr="00BD6C77">
              <w:rPr>
                <w:rFonts w:hint="eastAsia"/>
                <w:rtl/>
              </w:rPr>
              <w:t>כאמור</w:t>
            </w:r>
            <w:r w:rsidRPr="00BD6C77">
              <w:rPr>
                <w:rtl/>
              </w:rPr>
              <w:t xml:space="preserve"> בסעיף </w:t>
            </w:r>
            <w:r w:rsidRPr="00BD6C77">
              <w:rPr>
                <w:highlight w:val="cyan"/>
                <w:rtl/>
              </w:rPr>
              <w:t>....(א)</w:t>
            </w:r>
            <w:r w:rsidRPr="00BD6C77">
              <w:rPr>
                <w:rtl/>
              </w:rPr>
              <w:t xml:space="preserve"> לחוק זה, </w:t>
            </w:r>
            <w:r w:rsidRPr="00DA3DB1">
              <w:rPr>
                <w:rFonts w:hint="eastAsia"/>
                <w:rtl/>
              </w:rPr>
              <w:t>עד</w:t>
            </w:r>
            <w:r w:rsidRPr="00DA3DB1">
              <w:rPr>
                <w:rtl/>
              </w:rPr>
              <w:t xml:space="preserve"> יום כ"ד בטבת </w:t>
            </w:r>
            <w:r w:rsidRPr="00DA3DB1">
              <w:rPr>
                <w:rFonts w:hint="eastAsia"/>
                <w:rtl/>
              </w:rPr>
              <w:t>התשע</w:t>
            </w:r>
            <w:r w:rsidRPr="00DA3DB1">
              <w:rPr>
                <w:rtl/>
              </w:rPr>
              <w:t>"ט (1 בינואר 2019).</w:t>
            </w:r>
            <w:r>
              <w:rPr>
                <w:rtl/>
              </w:rPr>
              <w:tab/>
            </w:r>
            <w:r w:rsidDel="005A16A6">
              <w:rPr>
                <w:rFonts w:hint="cs"/>
                <w:rtl/>
              </w:rPr>
              <w:t xml:space="preserve"> </w:t>
            </w:r>
          </w:p>
        </w:tc>
      </w:tr>
      <w:tr w:rsidR="00DA3DB1" w:rsidTr="00DA3DB1">
        <w:trPr>
          <w:cantSplit/>
          <w:trHeight w:val="60"/>
        </w:trPr>
        <w:tc>
          <w:tcPr>
            <w:tcW w:w="1870" w:type="dxa"/>
          </w:tcPr>
          <w:p w:rsidR="00DA3DB1" w:rsidRDefault="00814283" w:rsidP="00814283">
            <w:pPr>
              <w:pStyle w:val="TableSideHeading"/>
            </w:pPr>
            <w:r w:rsidRPr="00BD6C77">
              <w:rPr>
                <w:rFonts w:hint="cs"/>
                <w:sz w:val="22"/>
                <w:szCs w:val="22"/>
                <w:highlight w:val="yellow"/>
                <w:rtl/>
              </w:rPr>
              <w:t>הסתייגות של ח"כ מיכל בירן</w:t>
            </w:r>
            <w:r>
              <w:rPr>
                <w:rFonts w:hint="cs"/>
                <w:sz w:val="22"/>
                <w:szCs w:val="22"/>
                <w:highlight w:val="yellow"/>
                <w:rtl/>
              </w:rPr>
              <w:t>:</w:t>
            </w:r>
            <w:r w:rsidRPr="00BD6C77">
              <w:rPr>
                <w:rFonts w:hint="cs"/>
                <w:sz w:val="22"/>
                <w:szCs w:val="22"/>
                <w:highlight w:val="yellow"/>
                <w:rtl/>
              </w:rPr>
              <w:t xml:space="preserve"> בסעיף קטן (ב)(1), במקום "מיום תחילתו של חוק זה" יבוא "מיום תחילתן של תקנות לפי סעיף 340(א1)".</w:t>
            </w:r>
          </w:p>
        </w:tc>
        <w:tc>
          <w:tcPr>
            <w:tcW w:w="624" w:type="dxa"/>
          </w:tcPr>
          <w:p w:rsidR="00DA3DB1" w:rsidRDefault="00DA3DB1">
            <w:pPr>
              <w:pStyle w:val="TableText"/>
            </w:pPr>
          </w:p>
        </w:tc>
        <w:tc>
          <w:tcPr>
            <w:tcW w:w="625" w:type="dxa"/>
          </w:tcPr>
          <w:p w:rsidR="00DA3DB1" w:rsidRDefault="00DA3DB1">
            <w:pPr>
              <w:pStyle w:val="TableText"/>
            </w:pPr>
            <w:r>
              <w:rPr>
                <w:rFonts w:hint="cs"/>
                <w:rtl/>
              </w:rPr>
              <w:t>(ב)</w:t>
            </w:r>
          </w:p>
        </w:tc>
        <w:tc>
          <w:tcPr>
            <w:tcW w:w="6521" w:type="dxa"/>
            <w:gridSpan w:val="5"/>
          </w:tcPr>
          <w:p w:rsidR="00DA3DB1" w:rsidRDefault="00DA3DB1" w:rsidP="00BD6C77">
            <w:pPr>
              <w:pStyle w:val="TableBlock"/>
            </w:pPr>
            <w:r>
              <w:rPr>
                <w:rFonts w:hint="cs"/>
                <w:rtl/>
              </w:rPr>
              <w:t>(1)</w:t>
            </w:r>
            <w:r>
              <w:rPr>
                <w:rtl/>
              </w:rPr>
              <w:tab/>
            </w:r>
            <w:r>
              <w:rPr>
                <w:rFonts w:hint="cs"/>
                <w:rtl/>
              </w:rPr>
              <w:t>בתקופה של</w:t>
            </w:r>
            <w:r w:rsidR="00E6174C">
              <w:rPr>
                <w:rFonts w:hint="cs"/>
                <w:rtl/>
              </w:rPr>
              <w:t xml:space="preserve"> חמש שנים מיום תחילתו של חוק זה</w:t>
            </w:r>
            <w:r>
              <w:rPr>
                <w:rFonts w:hint="cs"/>
                <w:rtl/>
              </w:rPr>
              <w:t xml:space="preserve">, יערוך </w:t>
            </w:r>
            <w:r w:rsidRPr="00A35BD9">
              <w:rPr>
                <w:rFonts w:hint="eastAsia"/>
                <w:rtl/>
              </w:rPr>
              <w:t>המוסד</w:t>
            </w:r>
            <w:r w:rsidRPr="00A35BD9">
              <w:rPr>
                <w:rtl/>
              </w:rPr>
              <w:t xml:space="preserve"> לביטוח לאומי </w:t>
            </w:r>
            <w:r w:rsidRPr="00A35BD9">
              <w:rPr>
                <w:rFonts w:hint="eastAsia"/>
                <w:rtl/>
              </w:rPr>
              <w:t>מחקר</w:t>
            </w:r>
            <w:r w:rsidRPr="00A35BD9">
              <w:rPr>
                <w:rtl/>
              </w:rPr>
              <w:t xml:space="preserve"> לבחינת השפעות </w:t>
            </w:r>
            <w:r w:rsidR="00E6174C" w:rsidRPr="00BD6C77">
              <w:rPr>
                <w:rFonts w:hint="cs"/>
                <w:rtl/>
              </w:rPr>
              <w:t>קביעת</w:t>
            </w:r>
            <w:r w:rsidRPr="00BD6C77">
              <w:rPr>
                <w:rtl/>
              </w:rPr>
              <w:t xml:space="preserve"> </w:t>
            </w:r>
            <w:r w:rsidRPr="00BD6C77">
              <w:rPr>
                <w:rFonts w:hint="eastAsia"/>
                <w:rtl/>
              </w:rPr>
              <w:t>שיעור</w:t>
            </w:r>
            <w:r w:rsidRPr="00A35BD9">
              <w:rPr>
                <w:rtl/>
              </w:rPr>
              <w:t xml:space="preserve"> </w:t>
            </w:r>
            <w:r w:rsidRPr="00A35BD9">
              <w:rPr>
                <w:rFonts w:hint="eastAsia"/>
                <w:rtl/>
              </w:rPr>
              <w:t>רמת</w:t>
            </w:r>
            <w:r w:rsidRPr="00A35BD9">
              <w:rPr>
                <w:rtl/>
              </w:rPr>
              <w:t xml:space="preserve"> </w:t>
            </w:r>
            <w:r w:rsidRPr="00A35BD9">
              <w:rPr>
                <w:rFonts w:hint="eastAsia"/>
                <w:rtl/>
              </w:rPr>
              <w:t>הסיכון</w:t>
            </w:r>
            <w:r w:rsidRPr="00A35BD9">
              <w:rPr>
                <w:rtl/>
              </w:rPr>
              <w:t xml:space="preserve"> </w:t>
            </w:r>
            <w:r w:rsidRPr="00A35BD9">
              <w:rPr>
                <w:rFonts w:hint="eastAsia"/>
                <w:rtl/>
              </w:rPr>
              <w:t>לפי</w:t>
            </w:r>
            <w:r w:rsidRPr="00A35BD9">
              <w:rPr>
                <w:rtl/>
              </w:rPr>
              <w:t xml:space="preserve"> </w:t>
            </w:r>
            <w:r w:rsidRPr="00A35BD9">
              <w:rPr>
                <w:rFonts w:hint="eastAsia"/>
                <w:rtl/>
              </w:rPr>
              <w:t>סעיף</w:t>
            </w:r>
            <w:r w:rsidRPr="00A35BD9">
              <w:rPr>
                <w:rtl/>
              </w:rPr>
              <w:t xml:space="preserve"> 340</w:t>
            </w:r>
            <w:r w:rsidR="00E6174C">
              <w:rPr>
                <w:rFonts w:hint="cs"/>
                <w:rtl/>
              </w:rPr>
              <w:t>(א1)</w:t>
            </w:r>
            <w:r w:rsidR="00FD2714">
              <w:rPr>
                <w:rFonts w:hint="cs"/>
                <w:rtl/>
              </w:rPr>
              <w:t xml:space="preserve"> עד </w:t>
            </w:r>
            <w:r w:rsidR="00E6174C">
              <w:rPr>
                <w:rFonts w:hint="cs"/>
                <w:rtl/>
              </w:rPr>
              <w:t>(א6)</w:t>
            </w:r>
            <w:r w:rsidRPr="00A35BD9">
              <w:rPr>
                <w:rtl/>
              </w:rPr>
              <w:t xml:space="preserve"> לחוק הביטוח הלאומי</w:t>
            </w:r>
            <w:r w:rsidR="00E6174C">
              <w:rPr>
                <w:rFonts w:hint="cs"/>
                <w:rtl/>
              </w:rPr>
              <w:t>, כנוסחו בחוק זה</w:t>
            </w:r>
            <w:r w:rsidR="00FD2714">
              <w:rPr>
                <w:rFonts w:hint="cs"/>
                <w:rtl/>
              </w:rPr>
              <w:t xml:space="preserve"> (בסעיף זה </w:t>
            </w:r>
            <w:r w:rsidR="00FD2714">
              <w:rPr>
                <w:rtl/>
              </w:rPr>
              <w:t>–</w:t>
            </w:r>
            <w:r w:rsidR="00FD2714">
              <w:rPr>
                <w:rFonts w:hint="cs"/>
                <w:rtl/>
              </w:rPr>
              <w:t xml:space="preserve"> שיעור רמת הסיכון),</w:t>
            </w:r>
            <w:r w:rsidRPr="00A35BD9">
              <w:rPr>
                <w:rtl/>
              </w:rPr>
              <w:t xml:space="preserve"> על </w:t>
            </w:r>
            <w:r w:rsidR="00E6174C">
              <w:rPr>
                <w:rFonts w:hint="cs"/>
                <w:rtl/>
              </w:rPr>
              <w:t>ההתרחשות של תאונות עבודה</w:t>
            </w:r>
            <w:r w:rsidRPr="00A35BD9">
              <w:rPr>
                <w:rtl/>
              </w:rPr>
              <w:t xml:space="preserve"> </w:t>
            </w:r>
            <w:r w:rsidR="00E6174C">
              <w:rPr>
                <w:rFonts w:hint="cs"/>
                <w:rtl/>
              </w:rPr>
              <w:t>ומחלות מקצוע כמשמעותן באותו סעיף</w:t>
            </w:r>
            <w:r w:rsidRPr="00A35BD9">
              <w:rPr>
                <w:rtl/>
              </w:rPr>
              <w:t xml:space="preserve">, </w:t>
            </w:r>
            <w:r w:rsidR="00E6174C">
              <w:rPr>
                <w:rFonts w:hint="cs"/>
                <w:rtl/>
              </w:rPr>
              <w:t>ובכלל זה לעניין מספרן</w:t>
            </w:r>
            <w:r w:rsidRPr="00A35BD9">
              <w:rPr>
                <w:rtl/>
              </w:rPr>
              <w:t xml:space="preserve"> </w:t>
            </w:r>
            <w:r w:rsidRPr="00A35BD9">
              <w:rPr>
                <w:rFonts w:hint="eastAsia"/>
                <w:rtl/>
              </w:rPr>
              <w:t>וחומרתן</w:t>
            </w:r>
            <w:r w:rsidR="00E6174C">
              <w:rPr>
                <w:rFonts w:hint="cs"/>
                <w:rtl/>
              </w:rPr>
              <w:t>; במחקר כאמור יבחן המוסד לביטוח לאומי, בשיתוף משרד העבודה, הרווחה והשירותים החברתיים</w:t>
            </w:r>
            <w:r w:rsidR="00BD6C77">
              <w:rPr>
                <w:rFonts w:hint="cs"/>
                <w:rtl/>
              </w:rPr>
              <w:t>,</w:t>
            </w:r>
            <w:r w:rsidR="00E6174C">
              <w:rPr>
                <w:rFonts w:hint="cs"/>
                <w:rtl/>
              </w:rPr>
              <w:t xml:space="preserve"> </w:t>
            </w:r>
            <w:r w:rsidRPr="00B6678D">
              <w:rPr>
                <w:rFonts w:hint="eastAsia"/>
                <w:rtl/>
              </w:rPr>
              <w:t>לרבות</w:t>
            </w:r>
            <w:r w:rsidRPr="00B6678D">
              <w:rPr>
                <w:rtl/>
              </w:rPr>
              <w:t xml:space="preserve"> </w:t>
            </w:r>
            <w:r w:rsidRPr="00B6678D">
              <w:rPr>
                <w:rFonts w:hint="eastAsia"/>
                <w:rtl/>
              </w:rPr>
              <w:t>באמצעות</w:t>
            </w:r>
            <w:r w:rsidRPr="00B6678D">
              <w:rPr>
                <w:rtl/>
              </w:rPr>
              <w:t xml:space="preserve"> סקר בקרב עובדים </w:t>
            </w:r>
            <w:r w:rsidR="00E6174C">
              <w:rPr>
                <w:rFonts w:hint="cs"/>
                <w:rtl/>
              </w:rPr>
              <w:t xml:space="preserve">ומעסיקים </w:t>
            </w:r>
            <w:r w:rsidRPr="00B6678D">
              <w:rPr>
                <w:rtl/>
              </w:rPr>
              <w:t>בענפי</w:t>
            </w:r>
            <w:r w:rsidR="00E6174C">
              <w:rPr>
                <w:rFonts w:hint="cs"/>
                <w:rtl/>
              </w:rPr>
              <w:t xml:space="preserve"> עבודה</w:t>
            </w:r>
            <w:r w:rsidRPr="00B6678D">
              <w:rPr>
                <w:rtl/>
              </w:rPr>
              <w:t xml:space="preserve"> שונים</w:t>
            </w:r>
            <w:r w:rsidR="00E6174C">
              <w:rPr>
                <w:rFonts w:hint="cs"/>
                <w:rtl/>
              </w:rPr>
              <w:t xml:space="preserve">, את </w:t>
            </w:r>
            <w:r w:rsidRPr="00B6678D">
              <w:rPr>
                <w:rtl/>
              </w:rPr>
              <w:t xml:space="preserve"> ההשפעות </w:t>
            </w:r>
            <w:r w:rsidRPr="00B6678D">
              <w:rPr>
                <w:rFonts w:hint="eastAsia"/>
                <w:rtl/>
              </w:rPr>
              <w:t>של</w:t>
            </w:r>
            <w:r w:rsidRPr="00B6678D">
              <w:rPr>
                <w:rtl/>
              </w:rPr>
              <w:t xml:space="preserve"> </w:t>
            </w:r>
            <w:r w:rsidR="00E6174C">
              <w:rPr>
                <w:rFonts w:hint="cs"/>
                <w:rtl/>
              </w:rPr>
              <w:t xml:space="preserve">קביעת שיעור רמת הסיכון </w:t>
            </w:r>
            <w:r w:rsidRPr="00B6678D">
              <w:rPr>
                <w:rFonts w:hint="eastAsia"/>
                <w:rtl/>
              </w:rPr>
              <w:t>על</w:t>
            </w:r>
            <w:r w:rsidRPr="00B6678D">
              <w:rPr>
                <w:rtl/>
              </w:rPr>
              <w:t xml:space="preserve"> נקיטת אמצעים </w:t>
            </w:r>
            <w:r w:rsidR="00E6174C">
              <w:rPr>
                <w:rFonts w:hint="cs"/>
                <w:rtl/>
              </w:rPr>
              <w:t xml:space="preserve">בידי מעסיקים </w:t>
            </w:r>
            <w:r w:rsidRPr="00B6678D">
              <w:rPr>
                <w:rtl/>
              </w:rPr>
              <w:t xml:space="preserve">להבטחת בטיחות עובדים </w:t>
            </w:r>
            <w:r w:rsidR="00E6174C">
              <w:rPr>
                <w:rFonts w:hint="cs"/>
                <w:rtl/>
              </w:rPr>
              <w:t>וקידום בריאותם ועל נכונותם של עובדים ושל מעסיקים לפעול</w:t>
            </w:r>
            <w:r w:rsidRPr="00B6678D">
              <w:rPr>
                <w:rtl/>
              </w:rPr>
              <w:t xml:space="preserve"> </w:t>
            </w:r>
            <w:r w:rsidRPr="00B6678D">
              <w:rPr>
                <w:rFonts w:hint="eastAsia"/>
                <w:rtl/>
              </w:rPr>
              <w:t>לדיווח</w:t>
            </w:r>
            <w:r w:rsidR="00E6174C">
              <w:rPr>
                <w:rFonts w:hint="cs"/>
                <w:rtl/>
              </w:rPr>
              <w:t xml:space="preserve"> על תאונות עבודה ומחלות מקצוע כאמור לגורמים הנוגעים בדבר</w:t>
            </w:r>
            <w:r w:rsidRPr="00B6678D">
              <w:rPr>
                <w:rtl/>
              </w:rPr>
              <w:t>.</w:t>
            </w:r>
          </w:p>
        </w:tc>
      </w:tr>
      <w:tr w:rsidR="00DA3DB1" w:rsidTr="00DA3DB1">
        <w:trPr>
          <w:cantSplit/>
          <w:trHeight w:val="60"/>
        </w:trPr>
        <w:tc>
          <w:tcPr>
            <w:tcW w:w="1870" w:type="dxa"/>
          </w:tcPr>
          <w:p w:rsidR="00DA3DB1" w:rsidRDefault="008E4DA8">
            <w:pPr>
              <w:pStyle w:val="TableSideHeading"/>
            </w:pPr>
            <w:r>
              <w:rPr>
                <w:rFonts w:hint="cs"/>
                <w:sz w:val="22"/>
                <w:szCs w:val="22"/>
                <w:highlight w:val="yellow"/>
                <w:rtl/>
              </w:rPr>
              <w:t>הסתייגות של הרשימה המשותפת: המוסד לביטוח לאומי ידווח לוועדת העבודה הרווחה והבריאות של הכנסת עד ליום ח' בתמוז התש"ף (30 ביוני 2020)]</w:t>
            </w:r>
          </w:p>
        </w:tc>
        <w:tc>
          <w:tcPr>
            <w:tcW w:w="624" w:type="dxa"/>
          </w:tcPr>
          <w:p w:rsidR="00DA3DB1" w:rsidRDefault="00DA3DB1" w:rsidP="00DA3DB1">
            <w:pPr>
              <w:pStyle w:val="TableText"/>
            </w:pPr>
          </w:p>
        </w:tc>
        <w:tc>
          <w:tcPr>
            <w:tcW w:w="625" w:type="dxa"/>
          </w:tcPr>
          <w:p w:rsidR="00DA3DB1" w:rsidRDefault="00DA3DB1">
            <w:pPr>
              <w:pStyle w:val="TableText"/>
            </w:pPr>
          </w:p>
        </w:tc>
        <w:tc>
          <w:tcPr>
            <w:tcW w:w="6521" w:type="dxa"/>
            <w:gridSpan w:val="5"/>
          </w:tcPr>
          <w:p w:rsidR="00DA3DB1" w:rsidRDefault="009151A9" w:rsidP="00BD6C77">
            <w:pPr>
              <w:pStyle w:val="TableBlock"/>
            </w:pPr>
            <w:r>
              <w:rPr>
                <w:rFonts w:hint="cs"/>
                <w:rtl/>
              </w:rPr>
              <w:t>(2)</w:t>
            </w:r>
            <w:r>
              <w:rPr>
                <w:rtl/>
              </w:rPr>
              <w:tab/>
            </w:r>
            <w:r w:rsidR="008E4DA8">
              <w:rPr>
                <w:rFonts w:hint="cs"/>
                <w:rtl/>
              </w:rPr>
              <w:t>המוסד לביטוח לאומי ידווח לוועדת העבודה</w:t>
            </w:r>
            <w:r>
              <w:rPr>
                <w:rFonts w:hint="cs"/>
                <w:rtl/>
              </w:rPr>
              <w:t>,</w:t>
            </w:r>
            <w:r w:rsidR="008E4DA8">
              <w:rPr>
                <w:rFonts w:hint="cs"/>
                <w:rtl/>
              </w:rPr>
              <w:t xml:space="preserve"> הרווחה והבריאות של הכנסת</w:t>
            </w:r>
            <w:r w:rsidR="006A1CC2">
              <w:rPr>
                <w:rFonts w:hint="cs"/>
                <w:rtl/>
              </w:rPr>
              <w:t xml:space="preserve"> עד יום</w:t>
            </w:r>
            <w:r w:rsidR="00A20DB0">
              <w:rPr>
                <w:rFonts w:hint="cs"/>
                <w:rtl/>
              </w:rPr>
              <w:t xml:space="preserve"> </w:t>
            </w:r>
            <w:r w:rsidR="00E61746" w:rsidRPr="00390C1D">
              <w:rPr>
                <w:rFonts w:hint="cs"/>
                <w:highlight w:val="yellow"/>
                <w:rtl/>
              </w:rPr>
              <w:t xml:space="preserve">י"ט </w:t>
            </w:r>
            <w:r w:rsidR="00A20DB0" w:rsidRPr="00390C1D">
              <w:rPr>
                <w:rFonts w:hint="cs"/>
                <w:highlight w:val="yellow"/>
                <w:rtl/>
              </w:rPr>
              <w:t xml:space="preserve">באדר </w:t>
            </w:r>
            <w:r w:rsidR="00E61746" w:rsidRPr="00390C1D">
              <w:rPr>
                <w:rFonts w:hint="cs"/>
                <w:highlight w:val="yellow"/>
                <w:rtl/>
              </w:rPr>
              <w:t xml:space="preserve">א' </w:t>
            </w:r>
            <w:r w:rsidR="00A20DB0" w:rsidRPr="00390C1D">
              <w:rPr>
                <w:rFonts w:hint="cs"/>
                <w:highlight w:val="yellow"/>
                <w:rtl/>
              </w:rPr>
              <w:t>התשפ"</w:t>
            </w:r>
            <w:r w:rsidR="00E61746" w:rsidRPr="00390C1D">
              <w:rPr>
                <w:rFonts w:hint="cs"/>
                <w:highlight w:val="yellow"/>
                <w:rtl/>
              </w:rPr>
              <w:t>ד</w:t>
            </w:r>
            <w:r w:rsidR="006A1CC2" w:rsidRPr="00390C1D">
              <w:rPr>
                <w:rFonts w:hint="cs"/>
                <w:highlight w:val="yellow"/>
                <w:rtl/>
              </w:rPr>
              <w:t xml:space="preserve"> (28 בפברואר 202</w:t>
            </w:r>
            <w:r w:rsidR="00AD163E" w:rsidRPr="00390C1D">
              <w:rPr>
                <w:rFonts w:hint="cs"/>
                <w:highlight w:val="yellow"/>
                <w:rtl/>
              </w:rPr>
              <w:t>4</w:t>
            </w:r>
            <w:r w:rsidR="006A1CC2" w:rsidRPr="00390C1D">
              <w:rPr>
                <w:rFonts w:hint="cs"/>
                <w:highlight w:val="yellow"/>
                <w:rtl/>
              </w:rPr>
              <w:t>)</w:t>
            </w:r>
            <w:r w:rsidR="008E4DA8">
              <w:rPr>
                <w:rFonts w:hint="cs"/>
                <w:rtl/>
              </w:rPr>
              <w:t xml:space="preserve"> </w:t>
            </w:r>
            <w:r>
              <w:rPr>
                <w:rFonts w:hint="cs"/>
                <w:rtl/>
              </w:rPr>
              <w:t xml:space="preserve">על </w:t>
            </w:r>
            <w:r w:rsidR="00A20DB0">
              <w:rPr>
                <w:rFonts w:hint="cs"/>
                <w:rtl/>
              </w:rPr>
              <w:t xml:space="preserve">כל אלה: </w:t>
            </w:r>
          </w:p>
        </w:tc>
      </w:tr>
      <w:tr w:rsidR="00436E11" w:rsidTr="00390C1D">
        <w:trPr>
          <w:cantSplit/>
          <w:trHeight w:val="60"/>
        </w:trPr>
        <w:tc>
          <w:tcPr>
            <w:tcW w:w="1870" w:type="dxa"/>
          </w:tcPr>
          <w:p w:rsidR="00436E11" w:rsidRDefault="00436E11">
            <w:pPr>
              <w:pStyle w:val="TableSideHeading"/>
            </w:pPr>
          </w:p>
        </w:tc>
        <w:tc>
          <w:tcPr>
            <w:tcW w:w="624" w:type="dxa"/>
          </w:tcPr>
          <w:p w:rsidR="00436E11" w:rsidRDefault="00436E11">
            <w:pPr>
              <w:pStyle w:val="TableText"/>
            </w:pPr>
          </w:p>
        </w:tc>
        <w:tc>
          <w:tcPr>
            <w:tcW w:w="625" w:type="dxa"/>
          </w:tcPr>
          <w:p w:rsidR="00436E11" w:rsidRDefault="00436E11">
            <w:pPr>
              <w:pStyle w:val="TableText"/>
            </w:pPr>
          </w:p>
        </w:tc>
        <w:tc>
          <w:tcPr>
            <w:tcW w:w="624" w:type="dxa"/>
          </w:tcPr>
          <w:p w:rsidR="00436E11" w:rsidRDefault="00436E11">
            <w:pPr>
              <w:pStyle w:val="TableText"/>
            </w:pPr>
          </w:p>
        </w:tc>
        <w:tc>
          <w:tcPr>
            <w:tcW w:w="5897" w:type="dxa"/>
            <w:gridSpan w:val="4"/>
          </w:tcPr>
          <w:p w:rsidR="00436E11" w:rsidRDefault="00AD163E">
            <w:pPr>
              <w:pStyle w:val="TableBlock"/>
            </w:pPr>
            <w:r>
              <w:rPr>
                <w:rFonts w:hint="cs"/>
                <w:rtl/>
              </w:rPr>
              <w:t>(א)</w:t>
            </w:r>
            <w:r>
              <w:rPr>
                <w:rtl/>
              </w:rPr>
              <w:tab/>
            </w:r>
            <w:r w:rsidR="00436E11">
              <w:rPr>
                <w:rFonts w:hint="cs"/>
                <w:rtl/>
              </w:rPr>
              <w:t>תוצאות המחקר כאמור בפסקה (1)</w:t>
            </w:r>
            <w:r>
              <w:rPr>
                <w:rFonts w:hint="cs"/>
                <w:rtl/>
              </w:rPr>
              <w:t>;</w:t>
            </w:r>
          </w:p>
        </w:tc>
      </w:tr>
      <w:tr w:rsidR="00436E11" w:rsidTr="00390C1D">
        <w:trPr>
          <w:cantSplit/>
          <w:trHeight w:val="60"/>
        </w:trPr>
        <w:tc>
          <w:tcPr>
            <w:tcW w:w="1870" w:type="dxa"/>
          </w:tcPr>
          <w:p w:rsidR="00436E11" w:rsidRDefault="00436E11">
            <w:pPr>
              <w:pStyle w:val="TableSideHeading"/>
            </w:pPr>
          </w:p>
        </w:tc>
        <w:tc>
          <w:tcPr>
            <w:tcW w:w="624" w:type="dxa"/>
          </w:tcPr>
          <w:p w:rsidR="00436E11" w:rsidRDefault="00436E11" w:rsidP="00390C1D">
            <w:pPr>
              <w:pStyle w:val="TableText"/>
            </w:pPr>
          </w:p>
        </w:tc>
        <w:tc>
          <w:tcPr>
            <w:tcW w:w="625" w:type="dxa"/>
          </w:tcPr>
          <w:p w:rsidR="00436E11" w:rsidRDefault="00436E11">
            <w:pPr>
              <w:pStyle w:val="TableText"/>
            </w:pPr>
          </w:p>
        </w:tc>
        <w:tc>
          <w:tcPr>
            <w:tcW w:w="624" w:type="dxa"/>
          </w:tcPr>
          <w:p w:rsidR="00436E11" w:rsidRDefault="00436E11">
            <w:pPr>
              <w:pStyle w:val="TableText"/>
            </w:pPr>
          </w:p>
        </w:tc>
        <w:tc>
          <w:tcPr>
            <w:tcW w:w="5897" w:type="dxa"/>
            <w:gridSpan w:val="4"/>
          </w:tcPr>
          <w:p w:rsidR="00436E11" w:rsidRDefault="00AD163E" w:rsidP="00390C1D">
            <w:pPr>
              <w:pStyle w:val="TableBlock"/>
            </w:pPr>
            <w:r>
              <w:rPr>
                <w:rFonts w:hint="cs"/>
                <w:rtl/>
              </w:rPr>
              <w:t>(ב)</w:t>
            </w:r>
            <w:r>
              <w:rPr>
                <w:rtl/>
              </w:rPr>
              <w:tab/>
            </w:r>
            <w:r w:rsidR="00436E11">
              <w:rPr>
                <w:rFonts w:hint="cs"/>
                <w:rtl/>
              </w:rPr>
              <w:t xml:space="preserve">מספר התביעות שהוגשו למוסד לביטוח לאומי בשל תאונות עבודה ומחלות מקצוע כאמור </w:t>
            </w:r>
            <w:r>
              <w:rPr>
                <w:rFonts w:hint="cs"/>
                <w:rtl/>
              </w:rPr>
              <w:t>בפסקה (1), לגבי התקופה האמורה באותה פסקה;</w:t>
            </w:r>
          </w:p>
        </w:tc>
      </w:tr>
      <w:tr w:rsidR="00436E11" w:rsidTr="00390C1D">
        <w:trPr>
          <w:cantSplit/>
          <w:trHeight w:val="60"/>
        </w:trPr>
        <w:tc>
          <w:tcPr>
            <w:tcW w:w="1870" w:type="dxa"/>
          </w:tcPr>
          <w:p w:rsidR="00436E11" w:rsidRDefault="00436E11">
            <w:pPr>
              <w:pStyle w:val="TableSideHeading"/>
            </w:pPr>
          </w:p>
        </w:tc>
        <w:tc>
          <w:tcPr>
            <w:tcW w:w="624" w:type="dxa"/>
          </w:tcPr>
          <w:p w:rsidR="00436E11" w:rsidRDefault="00436E11" w:rsidP="00390C1D">
            <w:pPr>
              <w:pStyle w:val="TableText"/>
            </w:pPr>
          </w:p>
        </w:tc>
        <w:tc>
          <w:tcPr>
            <w:tcW w:w="625" w:type="dxa"/>
          </w:tcPr>
          <w:p w:rsidR="00436E11" w:rsidRDefault="00436E11">
            <w:pPr>
              <w:pStyle w:val="TableText"/>
            </w:pPr>
          </w:p>
        </w:tc>
        <w:tc>
          <w:tcPr>
            <w:tcW w:w="624" w:type="dxa"/>
          </w:tcPr>
          <w:p w:rsidR="00436E11" w:rsidRDefault="00436E11">
            <w:pPr>
              <w:pStyle w:val="TableText"/>
            </w:pPr>
          </w:p>
        </w:tc>
        <w:tc>
          <w:tcPr>
            <w:tcW w:w="5897" w:type="dxa"/>
            <w:gridSpan w:val="4"/>
          </w:tcPr>
          <w:p w:rsidR="00436E11" w:rsidRDefault="00AD163E" w:rsidP="00390C1D">
            <w:pPr>
              <w:pStyle w:val="TableBlock"/>
            </w:pPr>
            <w:r>
              <w:rPr>
                <w:rFonts w:hint="cs"/>
                <w:rtl/>
              </w:rPr>
              <w:t>(ג)</w:t>
            </w:r>
            <w:r>
              <w:rPr>
                <w:rtl/>
              </w:rPr>
              <w:tab/>
            </w:r>
            <w:r>
              <w:rPr>
                <w:rFonts w:hint="cs"/>
                <w:rtl/>
              </w:rPr>
              <w:t>הסכומים שגבה המוסד לביטוח לאומי</w:t>
            </w:r>
            <w:r w:rsidR="00436E11">
              <w:rPr>
                <w:rFonts w:hint="cs"/>
                <w:rtl/>
              </w:rPr>
              <w:t xml:space="preserve"> בשל </w:t>
            </w:r>
            <w:r w:rsidR="00436E11" w:rsidRPr="00A35BD9">
              <w:rPr>
                <w:rFonts w:hint="eastAsia"/>
                <w:rtl/>
              </w:rPr>
              <w:t>שיעור</w:t>
            </w:r>
            <w:r w:rsidR="00436E11" w:rsidRPr="00A35BD9">
              <w:rPr>
                <w:rtl/>
              </w:rPr>
              <w:t xml:space="preserve"> </w:t>
            </w:r>
            <w:r w:rsidR="00436E11" w:rsidRPr="00A35BD9">
              <w:rPr>
                <w:rFonts w:hint="eastAsia"/>
                <w:rtl/>
              </w:rPr>
              <w:t>רמת</w:t>
            </w:r>
            <w:r w:rsidR="00436E11" w:rsidRPr="00A35BD9">
              <w:rPr>
                <w:rtl/>
              </w:rPr>
              <w:t xml:space="preserve"> </w:t>
            </w:r>
            <w:r w:rsidR="00436E11" w:rsidRPr="00A35BD9">
              <w:rPr>
                <w:rFonts w:hint="eastAsia"/>
                <w:rtl/>
              </w:rPr>
              <w:t>הסיכון</w:t>
            </w:r>
            <w:r w:rsidR="00C74217">
              <w:rPr>
                <w:rFonts w:hint="cs"/>
                <w:rtl/>
              </w:rPr>
              <w:t>;</w:t>
            </w:r>
          </w:p>
        </w:tc>
      </w:tr>
      <w:tr w:rsidR="00436E11" w:rsidTr="00390C1D">
        <w:trPr>
          <w:cantSplit/>
          <w:trHeight w:val="60"/>
        </w:trPr>
        <w:tc>
          <w:tcPr>
            <w:tcW w:w="1870" w:type="dxa"/>
          </w:tcPr>
          <w:p w:rsidR="00436E11" w:rsidRDefault="00436E11">
            <w:pPr>
              <w:pStyle w:val="TableSideHeading"/>
            </w:pPr>
          </w:p>
        </w:tc>
        <w:tc>
          <w:tcPr>
            <w:tcW w:w="624" w:type="dxa"/>
          </w:tcPr>
          <w:p w:rsidR="00436E11" w:rsidRDefault="00436E11" w:rsidP="00390C1D">
            <w:pPr>
              <w:pStyle w:val="TableText"/>
            </w:pPr>
          </w:p>
        </w:tc>
        <w:tc>
          <w:tcPr>
            <w:tcW w:w="625" w:type="dxa"/>
          </w:tcPr>
          <w:p w:rsidR="00436E11" w:rsidRDefault="00436E11">
            <w:pPr>
              <w:pStyle w:val="TableText"/>
            </w:pPr>
          </w:p>
        </w:tc>
        <w:tc>
          <w:tcPr>
            <w:tcW w:w="624" w:type="dxa"/>
          </w:tcPr>
          <w:p w:rsidR="00436E11" w:rsidRDefault="00436E11">
            <w:pPr>
              <w:pStyle w:val="TableText"/>
            </w:pPr>
          </w:p>
        </w:tc>
        <w:tc>
          <w:tcPr>
            <w:tcW w:w="5897" w:type="dxa"/>
            <w:gridSpan w:val="4"/>
          </w:tcPr>
          <w:p w:rsidR="00436E11" w:rsidRDefault="00C74217" w:rsidP="00390C1D">
            <w:pPr>
              <w:pStyle w:val="TableBlock"/>
            </w:pPr>
            <w:r>
              <w:rPr>
                <w:rFonts w:hint="cs"/>
                <w:rtl/>
              </w:rPr>
              <w:t>(ד)</w:t>
            </w:r>
            <w:r>
              <w:rPr>
                <w:rtl/>
              </w:rPr>
              <w:tab/>
            </w:r>
            <w:r w:rsidR="00436E11">
              <w:rPr>
                <w:rFonts w:hint="cs"/>
                <w:rtl/>
              </w:rPr>
              <w:t xml:space="preserve">אופן </w:t>
            </w:r>
            <w:r>
              <w:rPr>
                <w:rFonts w:hint="cs"/>
                <w:rtl/>
              </w:rPr>
              <w:t>יישום ההסדר לעניין שיעור רמת הסיכון</w:t>
            </w:r>
            <w:r w:rsidR="00436E11">
              <w:rPr>
                <w:rFonts w:hint="cs"/>
                <w:rtl/>
              </w:rPr>
              <w:t xml:space="preserve">, </w:t>
            </w:r>
            <w:r>
              <w:rPr>
                <w:rFonts w:hint="cs"/>
                <w:rtl/>
              </w:rPr>
              <w:t>ובכלל זה</w:t>
            </w:r>
            <w:r w:rsidR="00436E11">
              <w:rPr>
                <w:rFonts w:hint="cs"/>
                <w:rtl/>
              </w:rPr>
              <w:t xml:space="preserve"> הקשיים</w:t>
            </w:r>
            <w:r>
              <w:rPr>
                <w:rFonts w:hint="cs"/>
                <w:rtl/>
              </w:rPr>
              <w:t xml:space="preserve"> ביישומו; בדיווח שימסור המוסד לביטוח לאומי לעניין זה ייכללו גם הצעות לשיפור ההסדר ויישומו</w:t>
            </w:r>
            <w:r w:rsidR="00436E11">
              <w:rPr>
                <w:rFonts w:hint="cs"/>
                <w:rtl/>
              </w:rPr>
              <w:t>.</w:t>
            </w:r>
          </w:p>
        </w:tc>
      </w:tr>
    </w:tbl>
    <w:p w:rsidR="006C371E" w:rsidRPr="006D79EE" w:rsidRDefault="006C371E" w:rsidP="006C371E">
      <w:pPr>
        <w:ind w:right="-28"/>
        <w:jc w:val="center"/>
        <w:rPr>
          <w:sz w:val="26"/>
          <w:szCs w:val="26"/>
          <w:rtl/>
        </w:rPr>
      </w:pPr>
    </w:p>
    <w:p w:rsidR="006C371E" w:rsidRDefault="006C371E" w:rsidP="00F10A69">
      <w:pPr>
        <w:ind w:right="-28"/>
        <w:jc w:val="center"/>
        <w:rPr>
          <w:b/>
          <w:bCs/>
          <w:sz w:val="28"/>
          <w:szCs w:val="28"/>
          <w:rtl/>
        </w:rPr>
      </w:pPr>
      <w:r>
        <w:rPr>
          <w:rFonts w:hint="cs"/>
          <w:sz w:val="26"/>
          <w:szCs w:val="26"/>
          <w:rtl/>
        </w:rPr>
        <w:t>***************************************************************************************</w:t>
      </w:r>
    </w:p>
    <w:sectPr w:rsidR="006C371E" w:rsidSect="00253A55">
      <w:headerReference w:type="even" r:id="rId12"/>
      <w:headerReference w:type="default" r:id="rId13"/>
      <w:headerReference w:type="first" r:id="rId14"/>
      <w:pgSz w:w="11906" w:h="16838"/>
      <w:pgMar w:top="1134" w:right="1134" w:bottom="1134"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6A24" w:rsidRDefault="00C66A24">
      <w:pPr>
        <w:spacing w:line="240" w:lineRule="auto"/>
      </w:pPr>
      <w:r>
        <w:separator/>
      </w:r>
    </w:p>
  </w:endnote>
  <w:endnote w:type="continuationSeparator" w:id="0">
    <w:p w:rsidR="00C66A24" w:rsidRDefault="00C66A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inSoft Pro">
    <w:altName w:val="Times New Roman"/>
    <w:panose1 w:val="00000000000000000000"/>
    <w:charset w:val="00"/>
    <w:family w:val="auto"/>
    <w:notTrueType/>
    <w:pitch w:val="default"/>
    <w:sig w:usb0="00000003" w:usb1="00000000" w:usb2="00000000" w:usb3="00000000" w:csb0="00000001" w:csb1="00000000"/>
  </w:font>
  <w:font w:name="HadasaMFO">
    <w:altName w:val="Courier New"/>
    <w:charset w:val="B1"/>
    <w:family w:val="auto"/>
    <w:pitch w:val="variable"/>
    <w:sig w:usb0="00000800"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6A24" w:rsidRDefault="00C66A24">
      <w:pPr>
        <w:spacing w:line="240" w:lineRule="auto"/>
      </w:pPr>
      <w:r>
        <w:separator/>
      </w:r>
    </w:p>
  </w:footnote>
  <w:footnote w:type="continuationSeparator" w:id="0">
    <w:p w:rsidR="00C66A24" w:rsidRDefault="00C66A24">
      <w:pPr>
        <w:spacing w:line="240" w:lineRule="auto"/>
      </w:pPr>
      <w:r>
        <w:continuationSeparator/>
      </w:r>
    </w:p>
  </w:footnote>
  <w:footnote w:id="1">
    <w:p w:rsidR="009C09F2" w:rsidRDefault="009C09F2">
      <w:pPr>
        <w:pStyle w:val="aa"/>
        <w:rPr>
          <w:rFonts w:hint="cs"/>
          <w:rtl/>
        </w:rPr>
      </w:pPr>
      <w:r>
        <w:rPr>
          <w:rStyle w:val="ac"/>
        </w:rPr>
        <w:footnoteRef/>
      </w:r>
      <w:r>
        <w:rPr>
          <w:rtl/>
        </w:rPr>
        <w:t xml:space="preserve"> </w:t>
      </w:r>
      <w:r>
        <w:rPr>
          <w:rFonts w:hint="cs"/>
          <w:rtl/>
        </w:rPr>
        <w:t>ס"ח התשנ"ה, עמ' 210.</w:t>
      </w:r>
    </w:p>
  </w:footnote>
  <w:footnote w:id="2">
    <w:p w:rsidR="00897112" w:rsidRDefault="00897112" w:rsidP="00897112">
      <w:pPr>
        <w:pStyle w:val="aa"/>
      </w:pPr>
      <w:r>
        <w:rPr>
          <w:rStyle w:val="ac"/>
        </w:rPr>
        <w:footnoteRef/>
      </w:r>
      <w:r>
        <w:rPr>
          <w:rtl/>
        </w:rPr>
        <w:t xml:space="preserve"> </w:t>
      </w:r>
      <w:r>
        <w:rPr>
          <w:rFonts w:hint="cs"/>
          <w:rtl/>
        </w:rPr>
        <w:t>ס"ח התשכ"ט, עמ' 218.</w:t>
      </w:r>
    </w:p>
  </w:footnote>
  <w:footnote w:id="3">
    <w:p w:rsidR="009C09F2" w:rsidRDefault="009C09F2">
      <w:pPr>
        <w:pStyle w:val="aa"/>
        <w:rPr>
          <w:rtl/>
        </w:rPr>
      </w:pPr>
      <w:r>
        <w:rPr>
          <w:rStyle w:val="ac"/>
        </w:rPr>
        <w:footnoteRef/>
      </w:r>
      <w:r>
        <w:rPr>
          <w:rtl/>
        </w:rPr>
        <w:t xml:space="preserve"> </w:t>
      </w:r>
      <w:r>
        <w:rPr>
          <w:rFonts w:hint="cs"/>
          <w:rtl/>
        </w:rPr>
        <w:t>ס"ח התשי"ד, עמ' 202.</w:t>
      </w:r>
    </w:p>
  </w:footnote>
  <w:footnote w:id="4">
    <w:p w:rsidR="009C09F2" w:rsidRDefault="009C09F2">
      <w:pPr>
        <w:pStyle w:val="aa"/>
        <w:rPr>
          <w:rFonts w:hint="cs"/>
          <w:rtl/>
        </w:rPr>
      </w:pPr>
      <w:r>
        <w:rPr>
          <w:rStyle w:val="ac"/>
        </w:rPr>
        <w:footnoteRef/>
      </w:r>
      <w:r>
        <w:rPr>
          <w:rtl/>
        </w:rPr>
        <w:t xml:space="preserve"> </w:t>
      </w:r>
      <w:r>
        <w:rPr>
          <w:rFonts w:hint="cs"/>
          <w:rtl/>
        </w:rPr>
        <w:t>ס"ח התשע"ב, עמ' 62.</w:t>
      </w:r>
    </w:p>
  </w:footnote>
  <w:footnote w:id="5">
    <w:p w:rsidR="009C09F2" w:rsidRDefault="009C09F2">
      <w:pPr>
        <w:pStyle w:val="aa"/>
        <w:rPr>
          <w:rtl/>
        </w:rPr>
      </w:pPr>
      <w:ins w:id="0" w:author="נעה בן שבת" w:date="2018-03-05T22:05:00Z">
        <w:r>
          <w:rPr>
            <w:rStyle w:val="ac"/>
          </w:rPr>
          <w:footnoteRef/>
        </w:r>
        <w:r>
          <w:rPr>
            <w:rtl/>
          </w:rPr>
          <w:t xml:space="preserve"> </w:t>
        </w:r>
        <w:r>
          <w:rPr>
            <w:rFonts w:hint="cs"/>
            <w:rtl/>
          </w:rPr>
          <w:t>ע"ר</w:t>
        </w:r>
      </w:ins>
      <w:ins w:id="1" w:author="נעה בן שבת" w:date="2018-03-05T22:06:00Z">
        <w:r>
          <w:rPr>
            <w:rFonts w:hint="cs"/>
            <w:rtl/>
          </w:rPr>
          <w:t xml:space="preserve"> </w:t>
        </w:r>
      </w:ins>
      <w:ins w:id="2" w:author="נעה בן שבת" w:date="2018-03-05T22:05:00Z">
        <w:r>
          <w:rPr>
            <w:rFonts w:hint="cs"/>
            <w:rtl/>
          </w:rPr>
          <w:t>1</w:t>
        </w:r>
      </w:ins>
      <w:ins w:id="3" w:author="נעה בן שבת" w:date="2018-03-05T22:06:00Z">
        <w:r>
          <w:rPr>
            <w:rFonts w:hint="cs"/>
            <w:rtl/>
          </w:rPr>
          <w:t xml:space="preserve">945, תוס' 1, </w:t>
        </w:r>
      </w:ins>
      <w:ins w:id="4" w:author="נעה בן שבת" w:date="2018-03-05T22:08:00Z">
        <w:r>
          <w:rPr>
            <w:rFonts w:hint="cs"/>
            <w:rtl/>
          </w:rPr>
          <w:t>עמ' (ע) 62, (א) 80</w:t>
        </w:r>
      </w:ins>
      <w:ins w:id="5" w:author="תהל טהר לב" w:date="2018-03-07T12:56:00Z">
        <w:r>
          <w:rPr>
            <w:rFonts w:hint="cs"/>
            <w:rtl/>
          </w:rPr>
          <w:t xml:space="preserve">; </w:t>
        </w:r>
        <w:r w:rsidRPr="00A25336">
          <w:rPr>
            <w:rFonts w:hint="eastAsia"/>
            <w:highlight w:val="cyan"/>
            <w:rtl/>
          </w:rPr>
          <w:t>ס</w:t>
        </w:r>
        <w:r w:rsidRPr="00A25336">
          <w:rPr>
            <w:highlight w:val="cyan"/>
            <w:rtl/>
          </w:rPr>
          <w:t xml:space="preserve">"ח </w:t>
        </w:r>
        <w:r w:rsidRPr="00A25336">
          <w:rPr>
            <w:rFonts w:hint="eastAsia"/>
            <w:highlight w:val="cyan"/>
            <w:rtl/>
          </w:rPr>
          <w:t>התשע</w:t>
        </w:r>
        <w:r w:rsidRPr="00A25336">
          <w:rPr>
            <w:highlight w:val="cyan"/>
            <w:rtl/>
          </w:rPr>
          <w:t xml:space="preserve">"ו, </w:t>
        </w:r>
        <w:r w:rsidRPr="00A25336">
          <w:rPr>
            <w:rFonts w:hint="eastAsia"/>
            <w:highlight w:val="cyan"/>
            <w:rtl/>
          </w:rPr>
          <w:t>עמ</w:t>
        </w:r>
        <w:r w:rsidRPr="00A25336">
          <w:rPr>
            <w:highlight w:val="cyan"/>
            <w:rtl/>
          </w:rPr>
          <w:t>' 1191.</w:t>
        </w:r>
      </w:ins>
      <w:ins w:id="6" w:author="נעה בן שבת" w:date="2018-03-05T22:08:00Z">
        <w:del w:id="7" w:author="תהל טהר לב" w:date="2018-03-07T12:56:00Z">
          <w:r w:rsidRPr="00A25336" w:rsidDel="00335286">
            <w:rPr>
              <w:highlight w:val="cyan"/>
              <w:rtl/>
            </w:rPr>
            <w:delText>.</w:delText>
          </w:r>
        </w:del>
      </w:ins>
    </w:p>
  </w:footnote>
  <w:footnote w:id="6">
    <w:p w:rsidR="009C09F2" w:rsidRDefault="009C09F2">
      <w:pPr>
        <w:pStyle w:val="aa"/>
        <w:rPr>
          <w:rFonts w:hint="cs"/>
          <w:rtl/>
        </w:rPr>
      </w:pPr>
      <w:r>
        <w:rPr>
          <w:rStyle w:val="ac"/>
        </w:rPr>
        <w:footnoteRef/>
      </w:r>
      <w:r>
        <w:rPr>
          <w:rtl/>
        </w:rPr>
        <w:t xml:space="preserve"> </w:t>
      </w:r>
      <w:r>
        <w:rPr>
          <w:rFonts w:hint="cs"/>
          <w:rtl/>
        </w:rPr>
        <w:t>ס"ח התשע"ב, עמ' 62</w:t>
      </w:r>
      <w:ins w:id="8" w:author="תהל טהר לב" w:date="2018-03-07T13:04:00Z">
        <w:r>
          <w:rPr>
            <w:rFonts w:hint="cs"/>
            <w:rtl/>
          </w:rPr>
          <w:t xml:space="preserve">; </w:t>
        </w:r>
        <w:r w:rsidRPr="00A25336">
          <w:rPr>
            <w:rFonts w:hint="eastAsia"/>
            <w:highlight w:val="cyan"/>
            <w:rtl/>
          </w:rPr>
          <w:t>התשע</w:t>
        </w:r>
        <w:r w:rsidRPr="00A25336">
          <w:rPr>
            <w:highlight w:val="cyan"/>
            <w:rtl/>
          </w:rPr>
          <w:t xml:space="preserve">"ז, </w:t>
        </w:r>
        <w:r w:rsidRPr="00A25336">
          <w:rPr>
            <w:rFonts w:hint="eastAsia"/>
            <w:highlight w:val="cyan"/>
            <w:rtl/>
          </w:rPr>
          <w:t>עמ</w:t>
        </w:r>
        <w:r w:rsidRPr="00A25336">
          <w:rPr>
            <w:highlight w:val="cyan"/>
            <w:rtl/>
          </w:rPr>
          <w:t>' 597.</w:t>
        </w:r>
      </w:ins>
      <w:del w:id="9" w:author="תהל טהר לב" w:date="2018-03-07T13:04:00Z">
        <w:r w:rsidRPr="00A25336" w:rsidDel="003500E8">
          <w:rPr>
            <w:highlight w:val="cyan"/>
            <w:rtl/>
          </w:rPr>
          <w:delText>.</w:delText>
        </w:r>
      </w:del>
    </w:p>
  </w:footnote>
  <w:footnote w:id="7">
    <w:p w:rsidR="009C09F2" w:rsidRDefault="009C09F2" w:rsidP="00A25336">
      <w:pPr>
        <w:pStyle w:val="aa"/>
      </w:pPr>
      <w:r>
        <w:rPr>
          <w:rStyle w:val="ac"/>
        </w:rPr>
        <w:footnoteRef/>
      </w:r>
      <w:r>
        <w:rPr>
          <w:rFonts w:hint="cs"/>
          <w:rtl/>
        </w:rPr>
        <w:t xml:space="preserve"> ע"ר 1945, תוס' 1, עמ' (ע) 62, (א) </w:t>
      </w:r>
      <w:del w:id="10" w:author="תהל טהר לב" w:date="2018-03-07T13:08:00Z">
        <w:r w:rsidDel="003500E8">
          <w:rPr>
            <w:rFonts w:hint="cs"/>
            <w:rtl/>
          </w:rPr>
          <w:delText>8</w:delText>
        </w:r>
      </w:del>
      <w:ins w:id="11" w:author="תהל טהר לב" w:date="2018-03-07T13:08:00Z">
        <w:r>
          <w:rPr>
            <w:rFonts w:hint="cs"/>
            <w:rtl/>
          </w:rPr>
          <w:t>80</w:t>
        </w:r>
      </w:ins>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09F2" w:rsidRDefault="009C09F2" w:rsidP="009C09F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9C09F2" w:rsidRDefault="009C09F2">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09F2" w:rsidRPr="00AE54D2" w:rsidRDefault="009C09F2" w:rsidP="009C09F2">
    <w:pPr>
      <w:pStyle w:val="a3"/>
      <w:framePr w:wrap="around" w:vAnchor="text" w:hAnchor="text" w:xAlign="center" w:y="1"/>
      <w:rPr>
        <w:rStyle w:val="a5"/>
      </w:rPr>
    </w:pPr>
    <w:r w:rsidRPr="00AE54D2">
      <w:rPr>
        <w:rStyle w:val="a5"/>
        <w:rtl/>
      </w:rPr>
      <w:fldChar w:fldCharType="begin"/>
    </w:r>
    <w:r w:rsidRPr="00AE54D2">
      <w:rPr>
        <w:rStyle w:val="a5"/>
      </w:rPr>
      <w:instrText xml:space="preserve">PAGE  </w:instrText>
    </w:r>
    <w:r w:rsidRPr="00AE54D2">
      <w:rPr>
        <w:rStyle w:val="a5"/>
        <w:rtl/>
      </w:rPr>
      <w:fldChar w:fldCharType="separate"/>
    </w:r>
    <w:r w:rsidR="00C9035A">
      <w:rPr>
        <w:rStyle w:val="a5"/>
        <w:noProof/>
        <w:rtl/>
      </w:rPr>
      <w:t>- 1 -</w:t>
    </w:r>
    <w:r w:rsidRPr="00AE54D2">
      <w:rPr>
        <w:rStyle w:val="a5"/>
        <w:rtl/>
      </w:rPr>
      <w:fldChar w:fldCharType="end"/>
    </w:r>
  </w:p>
  <w:p w:rsidR="009C09F2" w:rsidRDefault="009C09F2" w:rsidP="009C09F2">
    <w:pPr>
      <w:pStyle w:val="a3"/>
      <w:spacing w:line="240" w:lineRule="auto"/>
      <w:rPr>
        <w:rtl/>
      </w:rPr>
    </w:pPr>
  </w:p>
  <w:p w:rsidR="009C09F2" w:rsidRDefault="009C09F2" w:rsidP="009C09F2">
    <w:pPr>
      <w:pStyle w:val="a3"/>
      <w:spacing w:line="240" w:lineRule="auto"/>
      <w:rPr>
        <w:rtl/>
      </w:rPr>
    </w:pPr>
  </w:p>
  <w:p w:rsidR="009C09F2" w:rsidRDefault="00390C1D" w:rsidP="00390C1D">
    <w:pPr>
      <w:pStyle w:val="a3"/>
      <w:spacing w:line="240" w:lineRule="auto"/>
      <w:jc w:val="center"/>
      <w:rPr>
        <w:b/>
        <w:bCs/>
        <w:sz w:val="28"/>
        <w:szCs w:val="28"/>
        <w:rtl/>
      </w:rPr>
    </w:pPr>
    <w:ins w:id="12" w:author="נעה בן שבת" w:date="2018-03-07T19:36:00Z">
      <w:r>
        <w:rPr>
          <w:rFonts w:hint="cs"/>
          <w:b/>
          <w:bCs/>
          <w:sz w:val="28"/>
          <w:szCs w:val="28"/>
          <w:rtl/>
        </w:rPr>
        <w:t xml:space="preserve">טיוטה </w:t>
      </w:r>
    </w:ins>
    <w:r>
      <w:rPr>
        <w:rFonts w:hint="cs"/>
        <w:b/>
        <w:bCs/>
        <w:sz w:val="28"/>
        <w:szCs w:val="28"/>
        <w:rtl/>
      </w:rPr>
      <w:t>ל</w:t>
    </w:r>
    <w:r w:rsidR="009C09F2">
      <w:rPr>
        <w:rFonts w:hint="cs"/>
        <w:b/>
        <w:bCs/>
        <w:sz w:val="28"/>
        <w:szCs w:val="28"/>
        <w:rtl/>
      </w:rPr>
      <w:t xml:space="preserve">נוסח </w:t>
    </w:r>
    <w:r>
      <w:rPr>
        <w:rFonts w:hint="cs"/>
        <w:b/>
        <w:bCs/>
        <w:sz w:val="28"/>
        <w:szCs w:val="28"/>
        <w:rtl/>
      </w:rPr>
      <w:t>לדיון</w:t>
    </w:r>
    <w:r w:rsidR="00B41266">
      <w:rPr>
        <w:rFonts w:hint="cs"/>
        <w:b/>
        <w:bCs/>
        <w:sz w:val="28"/>
        <w:szCs w:val="28"/>
        <w:rtl/>
      </w:rPr>
      <w:t xml:space="preserve"> </w:t>
    </w:r>
    <w:r w:rsidR="009C09F2">
      <w:rPr>
        <w:rFonts w:hint="cs"/>
        <w:b/>
        <w:bCs/>
        <w:sz w:val="28"/>
        <w:szCs w:val="28"/>
        <w:rtl/>
      </w:rPr>
      <w:t xml:space="preserve">בוועדת העבודה הרווחה והבריאות ביום </w:t>
    </w:r>
    <w:r w:rsidR="00B41266">
      <w:rPr>
        <w:rFonts w:hint="cs"/>
        <w:b/>
        <w:bCs/>
        <w:sz w:val="28"/>
        <w:szCs w:val="28"/>
        <w:rtl/>
      </w:rPr>
      <w:t>8</w:t>
    </w:r>
    <w:r w:rsidR="009C09F2">
      <w:rPr>
        <w:rFonts w:hint="cs"/>
        <w:b/>
        <w:bCs/>
        <w:sz w:val="28"/>
        <w:szCs w:val="28"/>
        <w:rtl/>
      </w:rPr>
      <w:t xml:space="preserve">.3.2018 </w:t>
    </w:r>
    <w:r w:rsidR="009C09F2">
      <w:rPr>
        <w:b/>
        <w:bCs/>
        <w:sz w:val="28"/>
        <w:szCs w:val="28"/>
        <w:rtl/>
      </w:rPr>
      <w:t>–</w:t>
    </w:r>
    <w:r w:rsidR="009C09F2">
      <w:rPr>
        <w:rFonts w:hint="cs"/>
        <w:b/>
        <w:bCs/>
        <w:sz w:val="28"/>
        <w:szCs w:val="28"/>
        <w:rtl/>
      </w:rPr>
      <w:t xml:space="preserve"> פרק ו' להצעת </w:t>
    </w:r>
    <w:r w:rsidR="009C09F2" w:rsidRPr="00B91023">
      <w:rPr>
        <w:rFonts w:hint="cs"/>
        <w:b/>
        <w:bCs/>
        <w:sz w:val="28"/>
        <w:szCs w:val="28"/>
        <w:rtl/>
      </w:rPr>
      <w:t>חוק ההתייעלות הכלכלית (תיקוני חקיקה להשגת יעדי התקציב לשנת התקציב 2019), התשע"ח</w:t>
    </w:r>
    <w:r w:rsidR="009C09F2" w:rsidRPr="00B91023">
      <w:rPr>
        <w:rFonts w:hint="eastAsia"/>
        <w:b/>
        <w:bCs/>
        <w:sz w:val="28"/>
        <w:szCs w:val="28"/>
        <w:rtl/>
      </w:rPr>
      <w:t>–</w:t>
    </w:r>
    <w:r w:rsidR="009C09F2">
      <w:rPr>
        <w:rFonts w:hint="cs"/>
        <w:b/>
        <w:bCs/>
        <w:sz w:val="28"/>
        <w:szCs w:val="28"/>
        <w:rtl/>
      </w:rPr>
      <w:t xml:space="preserve"> </w:t>
    </w:r>
    <w:r w:rsidR="009C09F2" w:rsidRPr="00B91023">
      <w:rPr>
        <w:rFonts w:hint="cs"/>
        <w:b/>
        <w:bCs/>
        <w:sz w:val="28"/>
        <w:szCs w:val="28"/>
        <w:rtl/>
      </w:rPr>
      <w:t>2018</w:t>
    </w:r>
    <w:r w:rsidR="009C09F2" w:rsidRPr="003E2CFA">
      <w:rPr>
        <w:rFonts w:hint="cs"/>
        <w:rtl/>
      </w:rPr>
      <w:t xml:space="preserve"> </w:t>
    </w:r>
  </w:p>
  <w:p w:rsidR="00A25336" w:rsidRPr="00B91023" w:rsidRDefault="00A25336" w:rsidP="00390C1D">
    <w:pPr>
      <w:pStyle w:val="a3"/>
      <w:spacing w:line="240" w:lineRule="auto"/>
      <w:jc w:val="center"/>
      <w:rPr>
        <w:b/>
        <w:bCs/>
        <w:sz w:val="28"/>
        <w:szCs w:val="28"/>
        <w:rtl/>
      </w:rPr>
    </w:pPr>
    <w:r>
      <w:rPr>
        <w:rFonts w:asciiTheme="minorHAnsi" w:hAnsiTheme="minorHAnsi" w:hint="cs"/>
        <w:rtl/>
      </w:rPr>
      <w:t>הערה: ברקע צהוב מסומנות הצעות לתיקון וכן הסתייגויות</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09F2" w:rsidRPr="00AE54D2" w:rsidRDefault="009C09F2" w:rsidP="009C09F2">
    <w:pPr>
      <w:pStyle w:val="a3"/>
      <w:framePr w:wrap="around" w:vAnchor="text" w:hAnchor="text" w:xAlign="center" w:y="1"/>
      <w:spacing w:line="240" w:lineRule="auto"/>
      <w:rPr>
        <w:rStyle w:val="a5"/>
      </w:rPr>
    </w:pPr>
    <w:r w:rsidRPr="00AE54D2">
      <w:rPr>
        <w:rStyle w:val="a5"/>
        <w:rtl/>
      </w:rPr>
      <w:fldChar w:fldCharType="begin"/>
    </w:r>
    <w:r w:rsidRPr="00AE54D2">
      <w:rPr>
        <w:rStyle w:val="a5"/>
      </w:rPr>
      <w:instrText xml:space="preserve">PAGE  </w:instrText>
    </w:r>
    <w:r w:rsidRPr="00AE54D2">
      <w:rPr>
        <w:rStyle w:val="a5"/>
        <w:rtl/>
      </w:rPr>
      <w:fldChar w:fldCharType="separate"/>
    </w:r>
    <w:r>
      <w:rPr>
        <w:rStyle w:val="a5"/>
        <w:noProof/>
        <w:rtl/>
      </w:rPr>
      <w:t>- 1 -</w:t>
    </w:r>
    <w:r w:rsidRPr="00AE54D2">
      <w:rPr>
        <w:rStyle w:val="a5"/>
        <w:rtl/>
      </w:rPr>
      <w:fldChar w:fldCharType="end"/>
    </w:r>
  </w:p>
  <w:p w:rsidR="009C09F2" w:rsidRDefault="009C09F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FA641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97C67D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79A80E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9F06FA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866401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256785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6C2E0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636B95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E02A46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782B79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972A86"/>
    <w:multiLevelType w:val="hybridMultilevel"/>
    <w:tmpl w:val="0D5028AE"/>
    <w:lvl w:ilvl="0" w:tplc="FB92B18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8CB24C7"/>
    <w:multiLevelType w:val="hybridMultilevel"/>
    <w:tmpl w:val="46A80D8E"/>
    <w:lvl w:ilvl="0" w:tplc="622805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9C7EF0"/>
    <w:multiLevelType w:val="hybridMultilevel"/>
    <w:tmpl w:val="5BEAAB5C"/>
    <w:lvl w:ilvl="0" w:tplc="B9403AD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106F25"/>
    <w:multiLevelType w:val="hybridMultilevel"/>
    <w:tmpl w:val="8B3615EA"/>
    <w:lvl w:ilvl="0" w:tplc="E73801A6">
      <w:start w:val="23"/>
      <w:numFmt w:val="bullet"/>
      <w:lvlText w:val="-"/>
      <w:lvlJc w:val="left"/>
      <w:pPr>
        <w:ind w:left="420" w:hanging="360"/>
      </w:pPr>
      <w:rPr>
        <w:rFonts w:ascii="Arial" w:eastAsia="Arial Unicode MS" w:hAnsi="Arial" w:cs="David"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5" w15:restartNumberingAfterBreak="0">
    <w:nsid w:val="555A2B35"/>
    <w:multiLevelType w:val="hybridMultilevel"/>
    <w:tmpl w:val="F61ADD04"/>
    <w:lvl w:ilvl="0" w:tplc="EFC26F30">
      <w:start w:val="1"/>
      <w:numFmt w:val="hebrew1"/>
      <w:pStyle w:val="4"/>
      <w:suff w:val="space"/>
      <w:lvlText w:val="%1."/>
      <w:lvlJc w:val="left"/>
      <w:pPr>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5AE5C1B"/>
    <w:multiLevelType w:val="hybridMultilevel"/>
    <w:tmpl w:val="758A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0"/>
  </w:num>
  <w:num w:numId="4">
    <w:abstractNumId w:val="17"/>
  </w:num>
  <w:num w:numId="5">
    <w:abstractNumId w:val="11"/>
  </w:num>
  <w:num w:numId="6">
    <w:abstractNumId w:val="19"/>
  </w:num>
  <w:num w:numId="7">
    <w:abstractNumId w:val="8"/>
  </w:num>
  <w:num w:numId="8">
    <w:abstractNumId w:val="3"/>
  </w:num>
  <w:num w:numId="9">
    <w:abstractNumId w:val="2"/>
  </w:num>
  <w:num w:numId="10">
    <w:abstractNumId w:val="1"/>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5"/>
    <w:lvlOverride w:ilvl="0">
      <w:startOverride w:val="1"/>
    </w:lvlOverride>
  </w:num>
  <w:num w:numId="18">
    <w:abstractNumId w:val="10"/>
  </w:num>
  <w:num w:numId="19">
    <w:abstractNumId w:val="14"/>
  </w:num>
  <w:num w:numId="20">
    <w:abstractNumId w:val="12"/>
  </w:num>
  <w:num w:numId="21">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ה בן שבת">
    <w15:presenceInfo w15:providerId="AD" w15:userId="S-1-5-21-390607825-919564285-270368766-1810"/>
  </w15:person>
  <w15:person w15:author="תהל טהר לב">
    <w15:presenceInfo w15:providerId="AD" w15:userId="S-1-5-21-390607825-919564285-270368766-143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71E"/>
    <w:rsid w:val="00007BC3"/>
    <w:rsid w:val="00030E9E"/>
    <w:rsid w:val="00042300"/>
    <w:rsid w:val="00045CAF"/>
    <w:rsid w:val="0004735D"/>
    <w:rsid w:val="000538FC"/>
    <w:rsid w:val="000572E8"/>
    <w:rsid w:val="00057B7A"/>
    <w:rsid w:val="00061BF8"/>
    <w:rsid w:val="00062454"/>
    <w:rsid w:val="00063459"/>
    <w:rsid w:val="00070580"/>
    <w:rsid w:val="000742B4"/>
    <w:rsid w:val="00075A28"/>
    <w:rsid w:val="000820B6"/>
    <w:rsid w:val="00082535"/>
    <w:rsid w:val="0008597B"/>
    <w:rsid w:val="00090841"/>
    <w:rsid w:val="00093AE7"/>
    <w:rsid w:val="000A40CD"/>
    <w:rsid w:val="000B3A21"/>
    <w:rsid w:val="000C419E"/>
    <w:rsid w:val="000C5A84"/>
    <w:rsid w:val="000E5F6A"/>
    <w:rsid w:val="000F77D9"/>
    <w:rsid w:val="00102EBA"/>
    <w:rsid w:val="00102FC1"/>
    <w:rsid w:val="001103C4"/>
    <w:rsid w:val="001104B1"/>
    <w:rsid w:val="001146F6"/>
    <w:rsid w:val="00115F1F"/>
    <w:rsid w:val="00122A42"/>
    <w:rsid w:val="00125BC4"/>
    <w:rsid w:val="0012739E"/>
    <w:rsid w:val="001318E8"/>
    <w:rsid w:val="0014533C"/>
    <w:rsid w:val="00157140"/>
    <w:rsid w:val="001577FF"/>
    <w:rsid w:val="001674B2"/>
    <w:rsid w:val="00174BA1"/>
    <w:rsid w:val="00184E5C"/>
    <w:rsid w:val="00192A9F"/>
    <w:rsid w:val="001940EA"/>
    <w:rsid w:val="001952FB"/>
    <w:rsid w:val="00196BD7"/>
    <w:rsid w:val="001B049B"/>
    <w:rsid w:val="001C1A66"/>
    <w:rsid w:val="001C2D59"/>
    <w:rsid w:val="001C3617"/>
    <w:rsid w:val="001D10F5"/>
    <w:rsid w:val="001D56DD"/>
    <w:rsid w:val="001E36A5"/>
    <w:rsid w:val="001F1AB8"/>
    <w:rsid w:val="001F6A8B"/>
    <w:rsid w:val="00216063"/>
    <w:rsid w:val="002175EC"/>
    <w:rsid w:val="002208B4"/>
    <w:rsid w:val="00225D39"/>
    <w:rsid w:val="00230020"/>
    <w:rsid w:val="00230976"/>
    <w:rsid w:val="00232A6D"/>
    <w:rsid w:val="00235505"/>
    <w:rsid w:val="002402DB"/>
    <w:rsid w:val="00253A55"/>
    <w:rsid w:val="00257C17"/>
    <w:rsid w:val="0026071C"/>
    <w:rsid w:val="00272105"/>
    <w:rsid w:val="002808F6"/>
    <w:rsid w:val="002819A3"/>
    <w:rsid w:val="002871AC"/>
    <w:rsid w:val="002968FE"/>
    <w:rsid w:val="002A4B8E"/>
    <w:rsid w:val="002A63C8"/>
    <w:rsid w:val="002B712D"/>
    <w:rsid w:val="002C0910"/>
    <w:rsid w:val="002D06B7"/>
    <w:rsid w:val="002D119B"/>
    <w:rsid w:val="002D24A9"/>
    <w:rsid w:val="002E626A"/>
    <w:rsid w:val="002F1234"/>
    <w:rsid w:val="002F65D7"/>
    <w:rsid w:val="00320D0F"/>
    <w:rsid w:val="00323933"/>
    <w:rsid w:val="00325020"/>
    <w:rsid w:val="003252BE"/>
    <w:rsid w:val="00326D8E"/>
    <w:rsid w:val="00335286"/>
    <w:rsid w:val="0033743D"/>
    <w:rsid w:val="0034784B"/>
    <w:rsid w:val="003479BC"/>
    <w:rsid w:val="003500E8"/>
    <w:rsid w:val="00350598"/>
    <w:rsid w:val="00351B11"/>
    <w:rsid w:val="00356441"/>
    <w:rsid w:val="0036532D"/>
    <w:rsid w:val="0038541A"/>
    <w:rsid w:val="003907EF"/>
    <w:rsid w:val="00390C1D"/>
    <w:rsid w:val="00392697"/>
    <w:rsid w:val="00395F5C"/>
    <w:rsid w:val="00396F60"/>
    <w:rsid w:val="003A2350"/>
    <w:rsid w:val="003A3CFD"/>
    <w:rsid w:val="003D37FD"/>
    <w:rsid w:val="003E2CFA"/>
    <w:rsid w:val="003E465E"/>
    <w:rsid w:val="003E5667"/>
    <w:rsid w:val="003E7296"/>
    <w:rsid w:val="003F55F9"/>
    <w:rsid w:val="00407F21"/>
    <w:rsid w:val="004203A3"/>
    <w:rsid w:val="00435204"/>
    <w:rsid w:val="00436E11"/>
    <w:rsid w:val="00442F18"/>
    <w:rsid w:val="00444FD6"/>
    <w:rsid w:val="00445454"/>
    <w:rsid w:val="00452327"/>
    <w:rsid w:val="00466766"/>
    <w:rsid w:val="0047415C"/>
    <w:rsid w:val="0048072B"/>
    <w:rsid w:val="00482AE2"/>
    <w:rsid w:val="004916B4"/>
    <w:rsid w:val="00496706"/>
    <w:rsid w:val="004A6419"/>
    <w:rsid w:val="004B1684"/>
    <w:rsid w:val="004C34E8"/>
    <w:rsid w:val="004C65BD"/>
    <w:rsid w:val="004C674A"/>
    <w:rsid w:val="004D0A3F"/>
    <w:rsid w:val="004D76E7"/>
    <w:rsid w:val="004E06FE"/>
    <w:rsid w:val="004E7090"/>
    <w:rsid w:val="004F1A2F"/>
    <w:rsid w:val="004F5972"/>
    <w:rsid w:val="00515D81"/>
    <w:rsid w:val="00524416"/>
    <w:rsid w:val="00530832"/>
    <w:rsid w:val="00530AF9"/>
    <w:rsid w:val="005323D5"/>
    <w:rsid w:val="00537B9B"/>
    <w:rsid w:val="00540506"/>
    <w:rsid w:val="00570B40"/>
    <w:rsid w:val="005769D0"/>
    <w:rsid w:val="00580D32"/>
    <w:rsid w:val="00594628"/>
    <w:rsid w:val="005A16A6"/>
    <w:rsid w:val="005B39FE"/>
    <w:rsid w:val="005B4517"/>
    <w:rsid w:val="005C0963"/>
    <w:rsid w:val="005C1370"/>
    <w:rsid w:val="005D0E9F"/>
    <w:rsid w:val="005D689D"/>
    <w:rsid w:val="005E0EE8"/>
    <w:rsid w:val="005E2C7C"/>
    <w:rsid w:val="00602E5E"/>
    <w:rsid w:val="00603C93"/>
    <w:rsid w:val="00612B4E"/>
    <w:rsid w:val="0061549A"/>
    <w:rsid w:val="00621677"/>
    <w:rsid w:val="00625CF0"/>
    <w:rsid w:val="006362E0"/>
    <w:rsid w:val="006520FD"/>
    <w:rsid w:val="00655611"/>
    <w:rsid w:val="00666A91"/>
    <w:rsid w:val="006A1CC2"/>
    <w:rsid w:val="006B6DA8"/>
    <w:rsid w:val="006C371E"/>
    <w:rsid w:val="006D1B9B"/>
    <w:rsid w:val="006D79EE"/>
    <w:rsid w:val="00700E27"/>
    <w:rsid w:val="0071180E"/>
    <w:rsid w:val="00720678"/>
    <w:rsid w:val="007270FA"/>
    <w:rsid w:val="0073736E"/>
    <w:rsid w:val="007406DB"/>
    <w:rsid w:val="0075776A"/>
    <w:rsid w:val="00780ABF"/>
    <w:rsid w:val="00782DE0"/>
    <w:rsid w:val="00786689"/>
    <w:rsid w:val="00791D3A"/>
    <w:rsid w:val="00792029"/>
    <w:rsid w:val="007978E1"/>
    <w:rsid w:val="007A47BD"/>
    <w:rsid w:val="007B5195"/>
    <w:rsid w:val="007C4154"/>
    <w:rsid w:val="007D3BE7"/>
    <w:rsid w:val="007D7C2E"/>
    <w:rsid w:val="007E064C"/>
    <w:rsid w:val="007F0B16"/>
    <w:rsid w:val="007F1EAC"/>
    <w:rsid w:val="007F5829"/>
    <w:rsid w:val="00803EDC"/>
    <w:rsid w:val="00806129"/>
    <w:rsid w:val="00812A9E"/>
    <w:rsid w:val="00814283"/>
    <w:rsid w:val="00817DAA"/>
    <w:rsid w:val="00830FCA"/>
    <w:rsid w:val="00847164"/>
    <w:rsid w:val="0085130E"/>
    <w:rsid w:val="00852341"/>
    <w:rsid w:val="00853C21"/>
    <w:rsid w:val="00853EE4"/>
    <w:rsid w:val="00866DBF"/>
    <w:rsid w:val="008758BE"/>
    <w:rsid w:val="00893B1D"/>
    <w:rsid w:val="00897112"/>
    <w:rsid w:val="008A76A3"/>
    <w:rsid w:val="008D1F35"/>
    <w:rsid w:val="008E4DA8"/>
    <w:rsid w:val="008F3E4A"/>
    <w:rsid w:val="00901916"/>
    <w:rsid w:val="00903C40"/>
    <w:rsid w:val="00906258"/>
    <w:rsid w:val="00910FDE"/>
    <w:rsid w:val="009151A9"/>
    <w:rsid w:val="00934E9F"/>
    <w:rsid w:val="009504D5"/>
    <w:rsid w:val="00950605"/>
    <w:rsid w:val="009506F4"/>
    <w:rsid w:val="009514AB"/>
    <w:rsid w:val="00952181"/>
    <w:rsid w:val="00955736"/>
    <w:rsid w:val="009620C5"/>
    <w:rsid w:val="00981124"/>
    <w:rsid w:val="00983634"/>
    <w:rsid w:val="00984826"/>
    <w:rsid w:val="00984ABF"/>
    <w:rsid w:val="009933DF"/>
    <w:rsid w:val="0099753E"/>
    <w:rsid w:val="00997813"/>
    <w:rsid w:val="009A4600"/>
    <w:rsid w:val="009B4C41"/>
    <w:rsid w:val="009B5357"/>
    <w:rsid w:val="009C09F2"/>
    <w:rsid w:val="009D648F"/>
    <w:rsid w:val="009F1CE2"/>
    <w:rsid w:val="00A064DB"/>
    <w:rsid w:val="00A15EAD"/>
    <w:rsid w:val="00A204CF"/>
    <w:rsid w:val="00A20DB0"/>
    <w:rsid w:val="00A22882"/>
    <w:rsid w:val="00A25336"/>
    <w:rsid w:val="00A30AC7"/>
    <w:rsid w:val="00A35BD9"/>
    <w:rsid w:val="00A53348"/>
    <w:rsid w:val="00A553D8"/>
    <w:rsid w:val="00A60DBC"/>
    <w:rsid w:val="00A628ED"/>
    <w:rsid w:val="00A62B66"/>
    <w:rsid w:val="00AC2918"/>
    <w:rsid w:val="00AC2C79"/>
    <w:rsid w:val="00AC42E9"/>
    <w:rsid w:val="00AD163E"/>
    <w:rsid w:val="00AD54D8"/>
    <w:rsid w:val="00AE5387"/>
    <w:rsid w:val="00AF51D5"/>
    <w:rsid w:val="00B00C46"/>
    <w:rsid w:val="00B01DDE"/>
    <w:rsid w:val="00B24E62"/>
    <w:rsid w:val="00B32368"/>
    <w:rsid w:val="00B41266"/>
    <w:rsid w:val="00B43F11"/>
    <w:rsid w:val="00B449BA"/>
    <w:rsid w:val="00B6365F"/>
    <w:rsid w:val="00B664F6"/>
    <w:rsid w:val="00B6678D"/>
    <w:rsid w:val="00B7328D"/>
    <w:rsid w:val="00B8333F"/>
    <w:rsid w:val="00B8362E"/>
    <w:rsid w:val="00B91023"/>
    <w:rsid w:val="00B9526D"/>
    <w:rsid w:val="00B96BD7"/>
    <w:rsid w:val="00B97390"/>
    <w:rsid w:val="00B9781B"/>
    <w:rsid w:val="00BA295E"/>
    <w:rsid w:val="00BD6C77"/>
    <w:rsid w:val="00BE09A7"/>
    <w:rsid w:val="00BE2160"/>
    <w:rsid w:val="00BE4725"/>
    <w:rsid w:val="00BE52BB"/>
    <w:rsid w:val="00BF3C32"/>
    <w:rsid w:val="00C01197"/>
    <w:rsid w:val="00C03898"/>
    <w:rsid w:val="00C0564A"/>
    <w:rsid w:val="00C05792"/>
    <w:rsid w:val="00C1745A"/>
    <w:rsid w:val="00C22A6D"/>
    <w:rsid w:val="00C24FA8"/>
    <w:rsid w:val="00C315D4"/>
    <w:rsid w:val="00C4119A"/>
    <w:rsid w:val="00C43DDB"/>
    <w:rsid w:val="00C47AD5"/>
    <w:rsid w:val="00C5001A"/>
    <w:rsid w:val="00C53466"/>
    <w:rsid w:val="00C5653C"/>
    <w:rsid w:val="00C60FE4"/>
    <w:rsid w:val="00C64A76"/>
    <w:rsid w:val="00C66A24"/>
    <w:rsid w:val="00C74217"/>
    <w:rsid w:val="00C9035A"/>
    <w:rsid w:val="00CA6BD9"/>
    <w:rsid w:val="00CB1E8C"/>
    <w:rsid w:val="00CB21ED"/>
    <w:rsid w:val="00CC2FD4"/>
    <w:rsid w:val="00CC6B2B"/>
    <w:rsid w:val="00CD56F1"/>
    <w:rsid w:val="00CE06E3"/>
    <w:rsid w:val="00CE1C7D"/>
    <w:rsid w:val="00CE1C89"/>
    <w:rsid w:val="00CE768A"/>
    <w:rsid w:val="00CF00E4"/>
    <w:rsid w:val="00CF09AB"/>
    <w:rsid w:val="00D00359"/>
    <w:rsid w:val="00D00A3A"/>
    <w:rsid w:val="00D10A30"/>
    <w:rsid w:val="00D25371"/>
    <w:rsid w:val="00D25640"/>
    <w:rsid w:val="00D33945"/>
    <w:rsid w:val="00D358FD"/>
    <w:rsid w:val="00D36CA9"/>
    <w:rsid w:val="00D5260A"/>
    <w:rsid w:val="00D622C1"/>
    <w:rsid w:val="00D65E18"/>
    <w:rsid w:val="00D72A4E"/>
    <w:rsid w:val="00D756C7"/>
    <w:rsid w:val="00D93BC9"/>
    <w:rsid w:val="00DA3DB1"/>
    <w:rsid w:val="00DA74AF"/>
    <w:rsid w:val="00DB6029"/>
    <w:rsid w:val="00DC38A9"/>
    <w:rsid w:val="00DC4813"/>
    <w:rsid w:val="00DC7B2F"/>
    <w:rsid w:val="00DD2310"/>
    <w:rsid w:val="00DE2CBC"/>
    <w:rsid w:val="00DE3034"/>
    <w:rsid w:val="00DE47BF"/>
    <w:rsid w:val="00DE4E97"/>
    <w:rsid w:val="00E012D4"/>
    <w:rsid w:val="00E13F1C"/>
    <w:rsid w:val="00E31925"/>
    <w:rsid w:val="00E3528D"/>
    <w:rsid w:val="00E415CA"/>
    <w:rsid w:val="00E571C0"/>
    <w:rsid w:val="00E61746"/>
    <w:rsid w:val="00E6174C"/>
    <w:rsid w:val="00E675AC"/>
    <w:rsid w:val="00E806B6"/>
    <w:rsid w:val="00E809CA"/>
    <w:rsid w:val="00E84C5C"/>
    <w:rsid w:val="00EB204E"/>
    <w:rsid w:val="00EB3298"/>
    <w:rsid w:val="00EB5D94"/>
    <w:rsid w:val="00ED1834"/>
    <w:rsid w:val="00EE6FD9"/>
    <w:rsid w:val="00F007B5"/>
    <w:rsid w:val="00F027FD"/>
    <w:rsid w:val="00F06C18"/>
    <w:rsid w:val="00F10A69"/>
    <w:rsid w:val="00F15852"/>
    <w:rsid w:val="00F30BF4"/>
    <w:rsid w:val="00F31F72"/>
    <w:rsid w:val="00F416C7"/>
    <w:rsid w:val="00F500C7"/>
    <w:rsid w:val="00F54B01"/>
    <w:rsid w:val="00F60766"/>
    <w:rsid w:val="00F661EB"/>
    <w:rsid w:val="00F7593E"/>
    <w:rsid w:val="00F83485"/>
    <w:rsid w:val="00F962A5"/>
    <w:rsid w:val="00F964DE"/>
    <w:rsid w:val="00FB76B0"/>
    <w:rsid w:val="00FC42CA"/>
    <w:rsid w:val="00FD0BDF"/>
    <w:rsid w:val="00FD2714"/>
    <w:rsid w:val="00FD5E24"/>
    <w:rsid w:val="00FE3870"/>
    <w:rsid w:val="00FE6529"/>
    <w:rsid w:val="00FF2487"/>
    <w:rsid w:val="00FF380C"/>
    <w:rsid w:val="00FF79A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2DDD398-532D-4226-A995-1275C6D9C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3A55"/>
    <w:pPr>
      <w:widowControl w:val="0"/>
      <w:bidi/>
      <w:spacing w:line="360" w:lineRule="auto"/>
      <w:ind w:left="340"/>
      <w:contextualSpacing/>
      <w:jc w:val="both"/>
    </w:pPr>
    <w:rPr>
      <w:rFonts w:ascii="David" w:hAnsi="David" w:cs="David"/>
      <w:sz w:val="24"/>
      <w:szCs w:val="24"/>
    </w:rPr>
  </w:style>
  <w:style w:type="paragraph" w:styleId="1">
    <w:name w:val="heading 1"/>
    <w:basedOn w:val="a"/>
    <w:next w:val="a"/>
    <w:link w:val="10"/>
    <w:uiPriority w:val="9"/>
    <w:qFormat/>
    <w:rsid w:val="00253A55"/>
    <w:pPr>
      <w:keepNext/>
      <w:keepLines/>
      <w:spacing w:before="240"/>
      <w:jc w:val="center"/>
      <w:outlineLvl w:val="0"/>
    </w:pPr>
    <w:rPr>
      <w:rFonts w:asciiTheme="majorHAnsi" w:eastAsiaTheme="majorEastAsia" w:hAnsiTheme="majorHAnsi"/>
      <w:bCs/>
      <w:sz w:val="32"/>
      <w:szCs w:val="36"/>
    </w:rPr>
  </w:style>
  <w:style w:type="paragraph" w:styleId="2">
    <w:name w:val="heading 2"/>
    <w:basedOn w:val="a"/>
    <w:next w:val="a"/>
    <w:link w:val="20"/>
    <w:unhideWhenUsed/>
    <w:qFormat/>
    <w:rsid w:val="00253A55"/>
    <w:pPr>
      <w:ind w:left="0"/>
      <w:jc w:val="left"/>
      <w:outlineLvl w:val="1"/>
    </w:pPr>
    <w:rPr>
      <w:rFonts w:asciiTheme="majorHAnsi" w:eastAsiaTheme="majorEastAsia" w:hAnsiTheme="majorHAnsi"/>
      <w:bCs/>
      <w:sz w:val="26"/>
      <w:szCs w:val="36"/>
      <w:u w:val="single"/>
    </w:rPr>
  </w:style>
  <w:style w:type="paragraph" w:styleId="3">
    <w:name w:val="heading 3"/>
    <w:basedOn w:val="a"/>
    <w:next w:val="a"/>
    <w:link w:val="30"/>
    <w:unhideWhenUsed/>
    <w:qFormat/>
    <w:rsid w:val="00253A55"/>
    <w:pPr>
      <w:spacing w:before="40"/>
      <w:ind w:left="0"/>
      <w:jc w:val="left"/>
      <w:outlineLvl w:val="2"/>
    </w:pPr>
    <w:rPr>
      <w:rFonts w:asciiTheme="majorHAnsi" w:eastAsiaTheme="majorEastAsia" w:hAnsiTheme="majorHAnsi"/>
      <w:szCs w:val="28"/>
      <w:u w:val="double"/>
    </w:rPr>
  </w:style>
  <w:style w:type="paragraph" w:styleId="4">
    <w:name w:val="heading 4"/>
    <w:basedOn w:val="a"/>
    <w:next w:val="a"/>
    <w:link w:val="40"/>
    <w:uiPriority w:val="9"/>
    <w:unhideWhenUsed/>
    <w:qFormat/>
    <w:rsid w:val="00253A55"/>
    <w:pPr>
      <w:numPr>
        <w:numId w:val="17"/>
      </w:numPr>
      <w:spacing w:before="40" w:after="120"/>
      <w:outlineLvl w:val="3"/>
    </w:pPr>
    <w:rPr>
      <w:b/>
      <w:bCs/>
      <w:color w:val="000000" w:themeColor="text1"/>
      <w:szCs w:val="28"/>
    </w:rPr>
  </w:style>
  <w:style w:type="paragraph" w:styleId="5">
    <w:name w:val="heading 5"/>
    <w:basedOn w:val="a"/>
    <w:next w:val="a"/>
    <w:link w:val="50"/>
    <w:uiPriority w:val="9"/>
    <w:unhideWhenUsed/>
    <w:qFormat/>
    <w:rsid w:val="00253A55"/>
    <w:pPr>
      <w:spacing w:line="259" w:lineRule="auto"/>
      <w:outlineLvl w:val="4"/>
    </w:pPr>
    <w:rPr>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253A55"/>
    <w:pPr>
      <w:keepNext/>
      <w:keepLines/>
      <w:snapToGrid w:val="0"/>
      <w:spacing w:before="240"/>
      <w:jc w:val="center"/>
      <w:outlineLvl w:val="0"/>
    </w:pPr>
    <w:rPr>
      <w:rFonts w:ascii="Arial" w:eastAsia="Arial Unicode MS" w:hAnsi="Arial"/>
      <w:b/>
      <w:bCs/>
      <w:snapToGrid w:val="0"/>
      <w:sz w:val="20"/>
      <w:szCs w:val="26"/>
    </w:rPr>
  </w:style>
  <w:style w:type="paragraph" w:customStyle="1" w:styleId="HeadMitparsemetBaze">
    <w:name w:val="Head MitparsemetBaze"/>
    <w:basedOn w:val="a"/>
    <w:rsid w:val="00253A55"/>
    <w:pPr>
      <w:keepNext/>
      <w:keepLines/>
      <w:pageBreakBefore/>
      <w:snapToGrid w:val="0"/>
      <w:spacing w:before="480"/>
    </w:pPr>
    <w:rPr>
      <w:rFonts w:ascii="Arial" w:eastAsia="Arial Unicode MS" w:hAnsi="Arial"/>
      <w:b/>
      <w:bCs/>
      <w:snapToGrid w:val="0"/>
      <w:sz w:val="20"/>
      <w:szCs w:val="26"/>
    </w:rPr>
  </w:style>
  <w:style w:type="paragraph" w:styleId="a3">
    <w:name w:val="header"/>
    <w:basedOn w:val="a"/>
    <w:link w:val="a4"/>
    <w:rsid w:val="00253A55"/>
    <w:pPr>
      <w:tabs>
        <w:tab w:val="center" w:pos="4153"/>
        <w:tab w:val="right" w:pos="8306"/>
      </w:tabs>
    </w:pPr>
  </w:style>
  <w:style w:type="character" w:customStyle="1" w:styleId="a4">
    <w:name w:val="כותרת עליונה תו"/>
    <w:basedOn w:val="a0"/>
    <w:link w:val="a3"/>
    <w:rsid w:val="006C371E"/>
    <w:rPr>
      <w:rFonts w:ascii="David" w:hAnsi="David" w:cs="David"/>
      <w:sz w:val="24"/>
      <w:szCs w:val="24"/>
    </w:rPr>
  </w:style>
  <w:style w:type="character" w:styleId="a5">
    <w:name w:val="page number"/>
    <w:basedOn w:val="a0"/>
    <w:rsid w:val="00253A55"/>
  </w:style>
  <w:style w:type="paragraph" w:customStyle="1" w:styleId="TableText">
    <w:name w:val="Table Text"/>
    <w:basedOn w:val="a"/>
    <w:rsid w:val="00253A55"/>
    <w:pPr>
      <w:keepLines/>
      <w:tabs>
        <w:tab w:val="left" w:pos="624"/>
        <w:tab w:val="left" w:pos="1247"/>
      </w:tabs>
      <w:snapToGrid w:val="0"/>
      <w:spacing w:after="0"/>
      <w:ind w:left="0"/>
      <w:jc w:val="left"/>
    </w:pPr>
    <w:rPr>
      <w:rFonts w:ascii="Arial" w:eastAsia="Arial Unicode MS" w:hAnsi="Arial"/>
      <w:snapToGrid w:val="0"/>
      <w:sz w:val="20"/>
      <w:szCs w:val="26"/>
    </w:rPr>
  </w:style>
  <w:style w:type="paragraph" w:customStyle="1" w:styleId="TableBlock">
    <w:name w:val="Table Block"/>
    <w:basedOn w:val="TableText"/>
    <w:rsid w:val="00253A55"/>
    <w:pPr>
      <w:jc w:val="both"/>
    </w:pPr>
  </w:style>
  <w:style w:type="paragraph" w:customStyle="1" w:styleId="TableSideHeading">
    <w:name w:val="Table SideHeading"/>
    <w:basedOn w:val="TableText"/>
    <w:rsid w:val="00253A55"/>
    <w:pPr>
      <w:outlineLvl w:val="2"/>
    </w:pPr>
  </w:style>
  <w:style w:type="paragraph" w:customStyle="1" w:styleId="Noparagraphstyle">
    <w:name w:val="[No paragraph style]"/>
    <w:rsid w:val="006C371E"/>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character" w:styleId="Hyperlink">
    <w:name w:val="Hyperlink"/>
    <w:basedOn w:val="a0"/>
    <w:uiPriority w:val="99"/>
    <w:unhideWhenUsed/>
    <w:rsid w:val="00253A55"/>
    <w:rPr>
      <w:color w:val="0563C1" w:themeColor="hyperlink"/>
      <w:u w:val="single"/>
    </w:rPr>
  </w:style>
  <w:style w:type="character" w:styleId="FollowedHyperlink">
    <w:name w:val="FollowedHyperlink"/>
    <w:basedOn w:val="a0"/>
    <w:uiPriority w:val="99"/>
    <w:semiHidden/>
    <w:unhideWhenUsed/>
    <w:rsid w:val="006C371E"/>
    <w:rPr>
      <w:color w:val="954F72" w:themeColor="followedHyperlink"/>
      <w:u w:val="single"/>
    </w:rPr>
  </w:style>
  <w:style w:type="character" w:customStyle="1" w:styleId="30">
    <w:name w:val="כותרת 3 תו"/>
    <w:basedOn w:val="a0"/>
    <w:link w:val="3"/>
    <w:rsid w:val="00253A55"/>
    <w:rPr>
      <w:rFonts w:asciiTheme="majorHAnsi" w:eastAsiaTheme="majorEastAsia" w:hAnsiTheme="majorHAnsi" w:cs="David"/>
      <w:sz w:val="24"/>
      <w:szCs w:val="28"/>
      <w:u w:val="double"/>
    </w:rPr>
  </w:style>
  <w:style w:type="paragraph" w:styleId="a6">
    <w:name w:val="footer"/>
    <w:basedOn w:val="a"/>
    <w:link w:val="a7"/>
    <w:rsid w:val="00253A55"/>
    <w:pPr>
      <w:tabs>
        <w:tab w:val="center" w:pos="4153"/>
        <w:tab w:val="right" w:pos="8306"/>
      </w:tabs>
    </w:pPr>
  </w:style>
  <w:style w:type="character" w:customStyle="1" w:styleId="a7">
    <w:name w:val="כותרת תחתונה תו"/>
    <w:basedOn w:val="a0"/>
    <w:link w:val="a6"/>
    <w:rsid w:val="00B91023"/>
    <w:rPr>
      <w:rFonts w:ascii="David" w:hAnsi="David" w:cs="David"/>
      <w:sz w:val="24"/>
      <w:szCs w:val="24"/>
    </w:rPr>
  </w:style>
  <w:style w:type="paragraph" w:customStyle="1" w:styleId="NoParagraphStyle0">
    <w:name w:val="[No Paragraph Style]"/>
    <w:rsid w:val="00253A55"/>
    <w:pPr>
      <w:widowControl w:val="0"/>
      <w:suppressAutoHyphens/>
      <w:autoSpaceDE w:val="0"/>
      <w:autoSpaceDN w:val="0"/>
      <w:bidi/>
      <w:adjustRightInd w:val="0"/>
      <w:spacing w:after="0" w:line="288" w:lineRule="auto"/>
      <w:textAlignment w:val="center"/>
    </w:pPr>
    <w:rPr>
      <w:rFonts w:ascii="WinSoft Pro" w:eastAsia="Times New Roman" w:hAnsi="WinSoft Pro" w:cs="WinSoft Pro"/>
      <w:color w:val="000000"/>
      <w:sz w:val="24"/>
      <w:szCs w:val="24"/>
    </w:rPr>
  </w:style>
  <w:style w:type="paragraph" w:customStyle="1" w:styleId="HeadHatzaotHok4Futer">
    <w:name w:val="Head HatzaotHok4Futer"/>
    <w:basedOn w:val="HeadHatzaotHok"/>
    <w:rsid w:val="00253A55"/>
    <w:pPr>
      <w:spacing w:before="120" w:after="120"/>
    </w:pPr>
    <w:rPr>
      <w:color w:val="FF0000"/>
      <w:w w:val="80"/>
    </w:rPr>
  </w:style>
  <w:style w:type="paragraph" w:customStyle="1" w:styleId="Table">
    <w:name w:val="Table"/>
    <w:basedOn w:val="NoParagraphStyle0"/>
    <w:uiPriority w:val="99"/>
    <w:rsid w:val="00253A55"/>
    <w:pPr>
      <w:spacing w:line="180" w:lineRule="atLeast"/>
      <w:jc w:val="both"/>
    </w:pPr>
    <w:rPr>
      <w:rFonts w:ascii="HadasaMFO" w:hAnsi="Calibri" w:cs="HadasaMFO"/>
      <w:sz w:val="18"/>
      <w:szCs w:val="18"/>
    </w:rPr>
  </w:style>
  <w:style w:type="paragraph" w:customStyle="1" w:styleId="TableHead">
    <w:name w:val="Table Head"/>
    <w:basedOn w:val="TableText"/>
    <w:rsid w:val="00253A55"/>
    <w:pPr>
      <w:jc w:val="center"/>
      <w:outlineLvl w:val="1"/>
    </w:pPr>
    <w:rPr>
      <w:b/>
      <w:bCs/>
    </w:rPr>
  </w:style>
  <w:style w:type="paragraph" w:customStyle="1" w:styleId="tableheadperek">
    <w:name w:val="table head perek"/>
    <w:basedOn w:val="TableHead"/>
    <w:uiPriority w:val="99"/>
    <w:rsid w:val="00253A55"/>
    <w:rPr>
      <w:sz w:val="22"/>
      <w:szCs w:val="22"/>
    </w:rPr>
  </w:style>
  <w:style w:type="paragraph" w:customStyle="1" w:styleId="TableInnerSideHeading">
    <w:name w:val="Table InnerSideHeading"/>
    <w:basedOn w:val="TableSideHeading"/>
    <w:rsid w:val="00253A55"/>
    <w:pPr>
      <w:outlineLvl w:val="9"/>
    </w:pPr>
  </w:style>
  <w:style w:type="paragraph" w:customStyle="1" w:styleId="TableBlockOutdent">
    <w:name w:val="Table BlockOutdent"/>
    <w:basedOn w:val="TableBlock"/>
    <w:rsid w:val="00253A55"/>
    <w:pPr>
      <w:ind w:left="624" w:hanging="624"/>
    </w:pPr>
  </w:style>
  <w:style w:type="paragraph" w:customStyle="1" w:styleId="HeadDivreiHesber">
    <w:name w:val="Head DivreiHesber"/>
    <w:basedOn w:val="a"/>
    <w:link w:val="HeadDivreiHesber0"/>
    <w:rsid w:val="00253A55"/>
    <w:pPr>
      <w:snapToGrid w:val="0"/>
      <w:spacing w:before="360" w:after="120"/>
      <w:jc w:val="center"/>
      <w:outlineLvl w:val="1"/>
    </w:pPr>
    <w:rPr>
      <w:rFonts w:ascii="Arial" w:eastAsia="Arial Unicode MS" w:hAnsi="Arial"/>
      <w:b/>
      <w:snapToGrid w:val="0"/>
      <w:spacing w:val="40"/>
      <w:sz w:val="20"/>
      <w:szCs w:val="26"/>
    </w:rPr>
  </w:style>
  <w:style w:type="character" w:customStyle="1" w:styleId="HeadDivreiHesber0">
    <w:name w:val="Head DivreiHesber תו"/>
    <w:link w:val="HeadDivreiHesber"/>
    <w:rsid w:val="00253A55"/>
    <w:rPr>
      <w:rFonts w:ascii="Arial" w:eastAsia="Arial Unicode MS" w:hAnsi="Arial" w:cs="David"/>
      <w:b/>
      <w:snapToGrid w:val="0"/>
      <w:spacing w:val="40"/>
      <w:sz w:val="20"/>
      <w:szCs w:val="26"/>
    </w:rPr>
  </w:style>
  <w:style w:type="paragraph" w:styleId="a8">
    <w:name w:val="annotation text"/>
    <w:basedOn w:val="a"/>
    <w:link w:val="a9"/>
    <w:uiPriority w:val="99"/>
    <w:semiHidden/>
    <w:unhideWhenUsed/>
    <w:rsid w:val="00253A55"/>
    <w:pPr>
      <w:suppressAutoHyphens/>
    </w:pPr>
    <w:rPr>
      <w:rFonts w:eastAsia="Times New Roman"/>
      <w:position w:val="2"/>
      <w:sz w:val="16"/>
      <w:szCs w:val="16"/>
    </w:rPr>
  </w:style>
  <w:style w:type="character" w:customStyle="1" w:styleId="a9">
    <w:name w:val="טקסט הערה תו"/>
    <w:basedOn w:val="a0"/>
    <w:link w:val="a8"/>
    <w:uiPriority w:val="99"/>
    <w:semiHidden/>
    <w:rsid w:val="00253A55"/>
    <w:rPr>
      <w:rFonts w:ascii="Hadasa Roso SL" w:eastAsia="Times New Roman" w:hAnsi="Hadasa Roso SL" w:cs="Hadasa Roso SL"/>
      <w:color w:val="000000"/>
      <w:spacing w:val="1"/>
      <w:position w:val="2"/>
      <w:sz w:val="16"/>
      <w:szCs w:val="16"/>
    </w:rPr>
  </w:style>
  <w:style w:type="paragraph" w:customStyle="1" w:styleId="Hesber">
    <w:name w:val="Hesber"/>
    <w:basedOn w:val="a"/>
    <w:rsid w:val="00253A55"/>
    <w:pPr>
      <w:snapToGrid w:val="0"/>
    </w:pPr>
    <w:rPr>
      <w:rFonts w:ascii="Arial" w:eastAsia="Arial Unicode MS" w:hAnsi="Arial"/>
      <w:snapToGrid w:val="0"/>
      <w:sz w:val="20"/>
      <w:szCs w:val="26"/>
    </w:rPr>
  </w:style>
  <w:style w:type="paragraph" w:customStyle="1" w:styleId="Hesber1st">
    <w:name w:val="Hesber 1st"/>
    <w:basedOn w:val="Hesber"/>
    <w:rsid w:val="00253A55"/>
    <w:pPr>
      <w:tabs>
        <w:tab w:val="left" w:pos="680"/>
        <w:tab w:val="left" w:pos="1020"/>
      </w:tabs>
      <w:ind w:left="0"/>
    </w:pPr>
  </w:style>
  <w:style w:type="paragraph" w:customStyle="1" w:styleId="Hesberright">
    <w:name w:val="Hesber right"/>
    <w:basedOn w:val="Hesber"/>
    <w:uiPriority w:val="99"/>
    <w:rsid w:val="00253A55"/>
    <w:pPr>
      <w:tabs>
        <w:tab w:val="left" w:pos="340"/>
        <w:tab w:val="left" w:pos="680"/>
      </w:tabs>
    </w:pPr>
  </w:style>
  <w:style w:type="character" w:customStyle="1" w:styleId="Bold4Hesber1">
    <w:name w:val="Bold4Hesber1"/>
    <w:uiPriority w:val="99"/>
    <w:rsid w:val="00253A55"/>
    <w:rPr>
      <w:rFonts w:ascii="HadasaMFO" w:cs="HadasaMFO"/>
      <w:b/>
      <w:bCs/>
      <w:lang w:bidi="he-IL"/>
    </w:rPr>
  </w:style>
  <w:style w:type="paragraph" w:styleId="aa">
    <w:name w:val="footnote text"/>
    <w:basedOn w:val="a"/>
    <w:link w:val="ab"/>
    <w:autoRedefine/>
    <w:rsid w:val="00253A55"/>
    <w:pPr>
      <w:snapToGrid w:val="0"/>
      <w:spacing w:line="240" w:lineRule="auto"/>
      <w:ind w:left="227" w:hanging="227"/>
      <w:jc w:val="left"/>
    </w:pPr>
    <w:rPr>
      <w:rFonts w:ascii="Arial" w:eastAsia="Arial Unicode MS" w:hAnsi="Arial"/>
      <w:snapToGrid w:val="0"/>
      <w:sz w:val="14"/>
      <w:szCs w:val="20"/>
    </w:rPr>
  </w:style>
  <w:style w:type="character" w:customStyle="1" w:styleId="ab">
    <w:name w:val="טקסט הערת שוליים תו"/>
    <w:basedOn w:val="a0"/>
    <w:link w:val="aa"/>
    <w:rsid w:val="00253A55"/>
    <w:rPr>
      <w:rFonts w:ascii="Arial" w:eastAsia="Arial Unicode MS" w:hAnsi="Arial" w:cs="David"/>
      <w:snapToGrid w:val="0"/>
      <w:sz w:val="14"/>
      <w:szCs w:val="20"/>
    </w:rPr>
  </w:style>
  <w:style w:type="character" w:styleId="ac">
    <w:name w:val="footnote reference"/>
    <w:aliases w:val="Footnote Reference"/>
    <w:basedOn w:val="a0"/>
    <w:rsid w:val="00253A55"/>
    <w:rPr>
      <w:vertAlign w:val="superscript"/>
    </w:rPr>
  </w:style>
  <w:style w:type="character" w:customStyle="1" w:styleId="10">
    <w:name w:val="כותרת 1 תו"/>
    <w:basedOn w:val="a0"/>
    <w:link w:val="1"/>
    <w:uiPriority w:val="9"/>
    <w:rsid w:val="00253A55"/>
    <w:rPr>
      <w:rFonts w:asciiTheme="majorHAnsi" w:eastAsiaTheme="majorEastAsia" w:hAnsiTheme="majorHAnsi" w:cs="David"/>
      <w:bCs/>
      <w:sz w:val="32"/>
      <w:szCs w:val="36"/>
    </w:rPr>
  </w:style>
  <w:style w:type="character" w:customStyle="1" w:styleId="20">
    <w:name w:val="כותרת 2 תו"/>
    <w:basedOn w:val="a0"/>
    <w:link w:val="2"/>
    <w:rsid w:val="00253A55"/>
    <w:rPr>
      <w:rFonts w:asciiTheme="majorHAnsi" w:eastAsiaTheme="majorEastAsia" w:hAnsiTheme="majorHAnsi" w:cs="David"/>
      <w:bCs/>
      <w:sz w:val="26"/>
      <w:szCs w:val="36"/>
      <w:u w:val="single"/>
    </w:rPr>
  </w:style>
  <w:style w:type="character" w:customStyle="1" w:styleId="40">
    <w:name w:val="כותרת 4 תו"/>
    <w:basedOn w:val="a0"/>
    <w:link w:val="4"/>
    <w:uiPriority w:val="9"/>
    <w:rsid w:val="00253A55"/>
    <w:rPr>
      <w:rFonts w:ascii="David" w:hAnsi="David" w:cs="David"/>
      <w:b/>
      <w:bCs/>
      <w:color w:val="000000" w:themeColor="text1"/>
      <w:sz w:val="24"/>
      <w:szCs w:val="28"/>
    </w:rPr>
  </w:style>
  <w:style w:type="character" w:customStyle="1" w:styleId="50">
    <w:name w:val="כותרת 5 תו"/>
    <w:basedOn w:val="a0"/>
    <w:link w:val="5"/>
    <w:uiPriority w:val="9"/>
    <w:rsid w:val="00253A55"/>
    <w:rPr>
      <w:rFonts w:ascii="David" w:hAnsi="David" w:cs="David"/>
      <w:color w:val="000000" w:themeColor="text1"/>
      <w:sz w:val="24"/>
      <w:szCs w:val="24"/>
    </w:rPr>
  </w:style>
  <w:style w:type="paragraph" w:styleId="ad">
    <w:name w:val="endnote text"/>
    <w:basedOn w:val="a"/>
    <w:link w:val="ae"/>
    <w:semiHidden/>
    <w:rsid w:val="00253A55"/>
    <w:pPr>
      <w:ind w:left="227" w:hanging="227"/>
    </w:pPr>
    <w:rPr>
      <w:sz w:val="14"/>
      <w:szCs w:val="22"/>
    </w:rPr>
  </w:style>
  <w:style w:type="character" w:customStyle="1" w:styleId="ae">
    <w:name w:val="טקסט הערת סיום תו"/>
    <w:basedOn w:val="a0"/>
    <w:link w:val="ad"/>
    <w:semiHidden/>
    <w:rsid w:val="00253A55"/>
    <w:rPr>
      <w:rFonts w:ascii="David" w:hAnsi="David" w:cs="David"/>
      <w:sz w:val="14"/>
    </w:rPr>
  </w:style>
  <w:style w:type="paragraph" w:customStyle="1" w:styleId="HesberHeading">
    <w:name w:val="Hesber Heading"/>
    <w:basedOn w:val="Hesber"/>
    <w:rsid w:val="00253A55"/>
    <w:pPr>
      <w:tabs>
        <w:tab w:val="left" w:pos="624"/>
        <w:tab w:val="left" w:pos="1247"/>
      </w:tabs>
    </w:pPr>
    <w:rPr>
      <w:b/>
      <w:bCs/>
    </w:rPr>
  </w:style>
  <w:style w:type="paragraph" w:customStyle="1" w:styleId="HesberWriters">
    <w:name w:val="Hesber Writers"/>
    <w:basedOn w:val="Hesber"/>
    <w:rsid w:val="00253A55"/>
    <w:pPr>
      <w:spacing w:before="120" w:after="6000"/>
      <w:ind w:left="1418"/>
      <w:jc w:val="right"/>
    </w:pPr>
    <w:rPr>
      <w:b/>
      <w:bCs/>
    </w:rPr>
  </w:style>
  <w:style w:type="character" w:styleId="af">
    <w:name w:val="endnote reference"/>
    <w:basedOn w:val="a0"/>
    <w:semiHidden/>
    <w:rsid w:val="00253A55"/>
    <w:rPr>
      <w:vertAlign w:val="superscript"/>
    </w:rPr>
  </w:style>
  <w:style w:type="paragraph" w:customStyle="1" w:styleId="Cover1-Reshumot">
    <w:name w:val="Cover 1-Reshumot"/>
    <w:basedOn w:val="a"/>
    <w:rsid w:val="00253A55"/>
    <w:pPr>
      <w:tabs>
        <w:tab w:val="left" w:pos="1191"/>
        <w:tab w:val="left" w:pos="1587"/>
      </w:tabs>
      <w:snapToGrid w:val="0"/>
      <w:spacing w:before="240" w:after="240" w:line="480" w:lineRule="auto"/>
      <w:jc w:val="center"/>
    </w:pPr>
    <w:rPr>
      <w:rFonts w:ascii="Arial" w:eastAsia="Arial Unicode MS" w:hAnsi="Arial"/>
      <w:snapToGrid w:val="0"/>
      <w:sz w:val="20"/>
      <w:szCs w:val="26"/>
    </w:rPr>
  </w:style>
  <w:style w:type="paragraph" w:customStyle="1" w:styleId="Cover2-HatzaotHok">
    <w:name w:val="Cover 2-HatzaotHok"/>
    <w:basedOn w:val="Cover1-Reshumot"/>
    <w:rsid w:val="00253A55"/>
    <w:rPr>
      <w:sz w:val="36"/>
      <w:szCs w:val="52"/>
    </w:rPr>
  </w:style>
  <w:style w:type="paragraph" w:customStyle="1" w:styleId="Cover3-Haknesset">
    <w:name w:val="Cover 3-Haknesset"/>
    <w:basedOn w:val="Cover1-Reshumot"/>
    <w:rsid w:val="00253A55"/>
    <w:rPr>
      <w:b/>
      <w:bCs/>
      <w:spacing w:val="60"/>
    </w:rPr>
  </w:style>
  <w:style w:type="paragraph" w:customStyle="1" w:styleId="Cover4-Date">
    <w:name w:val="Cover 4-Date"/>
    <w:basedOn w:val="a"/>
    <w:rsid w:val="00253A55"/>
    <w:pPr>
      <w:pBdr>
        <w:bottom w:val="single" w:sz="4" w:space="0" w:color="auto"/>
      </w:pBdr>
      <w:tabs>
        <w:tab w:val="center" w:pos="4820"/>
        <w:tab w:val="right" w:pos="9639"/>
      </w:tabs>
      <w:snapToGrid w:val="0"/>
      <w:spacing w:before="240" w:after="240"/>
      <w:jc w:val="left"/>
    </w:pPr>
    <w:rPr>
      <w:rFonts w:ascii="Arial" w:eastAsia="Arial Unicode MS" w:hAnsi="Arial"/>
      <w:snapToGrid w:val="0"/>
      <w:sz w:val="20"/>
      <w:szCs w:val="26"/>
    </w:rPr>
  </w:style>
  <w:style w:type="paragraph" w:customStyle="1" w:styleId="Ragil">
    <w:name w:val="Ragil"/>
    <w:basedOn w:val="a"/>
    <w:rsid w:val="00253A55"/>
    <w:pPr>
      <w:snapToGrid w:val="0"/>
      <w:jc w:val="left"/>
    </w:pPr>
    <w:rPr>
      <w:rFonts w:ascii="Arial" w:eastAsia="Arial Unicode MS" w:hAnsi="Arial"/>
      <w:snapToGrid w:val="0"/>
      <w:sz w:val="20"/>
      <w:szCs w:val="26"/>
    </w:rPr>
  </w:style>
  <w:style w:type="paragraph" w:styleId="af0">
    <w:name w:val="TOC Heading"/>
    <w:basedOn w:val="1"/>
    <w:next w:val="a"/>
    <w:uiPriority w:val="39"/>
    <w:unhideWhenUsed/>
    <w:qFormat/>
    <w:rsid w:val="00253A55"/>
    <w:pPr>
      <w:widowControl/>
      <w:spacing w:before="120" w:after="120"/>
      <w:outlineLvl w:val="9"/>
    </w:pPr>
    <w:rPr>
      <w:rtl/>
      <w:cs/>
    </w:rPr>
  </w:style>
  <w:style w:type="paragraph" w:styleId="TOC1">
    <w:name w:val="toc 1"/>
    <w:basedOn w:val="a"/>
    <w:next w:val="a"/>
    <w:autoRedefine/>
    <w:uiPriority w:val="39"/>
    <w:unhideWhenUsed/>
    <w:rsid w:val="00253A55"/>
    <w:pPr>
      <w:tabs>
        <w:tab w:val="right" w:leader="dot" w:pos="9629"/>
      </w:tabs>
      <w:spacing w:after="100"/>
    </w:pPr>
    <w:rPr>
      <w:bCs/>
      <w:szCs w:val="22"/>
    </w:rPr>
  </w:style>
  <w:style w:type="paragraph" w:styleId="TOC2">
    <w:name w:val="toc 2"/>
    <w:basedOn w:val="a"/>
    <w:next w:val="a"/>
    <w:uiPriority w:val="39"/>
    <w:unhideWhenUsed/>
    <w:rsid w:val="00253A55"/>
    <w:pPr>
      <w:tabs>
        <w:tab w:val="right" w:leader="dot" w:pos="9628"/>
      </w:tabs>
      <w:spacing w:after="100"/>
    </w:pPr>
    <w:rPr>
      <w:szCs w:val="22"/>
    </w:rPr>
  </w:style>
  <w:style w:type="paragraph" w:styleId="TOC3">
    <w:name w:val="toc 3"/>
    <w:basedOn w:val="a"/>
    <w:next w:val="a"/>
    <w:uiPriority w:val="39"/>
    <w:unhideWhenUsed/>
    <w:rsid w:val="00253A55"/>
    <w:pPr>
      <w:tabs>
        <w:tab w:val="right" w:leader="dot" w:pos="9629"/>
      </w:tabs>
      <w:spacing w:after="100"/>
      <w:ind w:left="567"/>
    </w:pPr>
    <w:rPr>
      <w:szCs w:val="22"/>
    </w:rPr>
  </w:style>
  <w:style w:type="paragraph" w:styleId="TOC4">
    <w:name w:val="toc 4"/>
    <w:basedOn w:val="a"/>
    <w:next w:val="a"/>
    <w:autoRedefine/>
    <w:unhideWhenUsed/>
    <w:qFormat/>
    <w:rsid w:val="00253A55"/>
    <w:pPr>
      <w:tabs>
        <w:tab w:val="right" w:leader="dot" w:pos="9628"/>
      </w:tabs>
      <w:spacing w:after="100"/>
      <w:ind w:left="567"/>
    </w:pPr>
    <w:rPr>
      <w:rFonts w:asciiTheme="minorHAnsi" w:eastAsiaTheme="minorEastAsia" w:hAnsiTheme="minorHAnsi"/>
      <w:noProof/>
      <w:sz w:val="22"/>
      <w:szCs w:val="22"/>
    </w:rPr>
  </w:style>
  <w:style w:type="paragraph" w:styleId="TOC5">
    <w:name w:val="toc 5"/>
    <w:basedOn w:val="a"/>
    <w:next w:val="a"/>
    <w:semiHidden/>
    <w:unhideWhenUsed/>
    <w:rsid w:val="00253A55"/>
    <w:pPr>
      <w:tabs>
        <w:tab w:val="right" w:leader="dot" w:pos="9628"/>
      </w:tabs>
      <w:spacing w:after="100"/>
      <w:ind w:left="567"/>
    </w:pPr>
    <w:rPr>
      <w:szCs w:val="22"/>
    </w:rPr>
  </w:style>
  <w:style w:type="paragraph" w:styleId="TOC6">
    <w:name w:val="toc 6"/>
    <w:basedOn w:val="a"/>
    <w:next w:val="a"/>
    <w:autoRedefine/>
    <w:semiHidden/>
    <w:unhideWhenUsed/>
    <w:rsid w:val="00253A55"/>
    <w:pPr>
      <w:spacing w:after="100"/>
      <w:ind w:left="850"/>
    </w:pPr>
  </w:style>
  <w:style w:type="paragraph" w:styleId="TOC7">
    <w:name w:val="toc 7"/>
    <w:basedOn w:val="a"/>
    <w:next w:val="a"/>
    <w:autoRedefine/>
    <w:semiHidden/>
    <w:unhideWhenUsed/>
    <w:rsid w:val="00253A55"/>
    <w:pPr>
      <w:spacing w:after="100"/>
      <w:ind w:left="1020"/>
    </w:pPr>
  </w:style>
  <w:style w:type="paragraph" w:styleId="TOC8">
    <w:name w:val="toc 8"/>
    <w:basedOn w:val="a"/>
    <w:next w:val="a"/>
    <w:autoRedefine/>
    <w:semiHidden/>
    <w:unhideWhenUsed/>
    <w:rsid w:val="00253A55"/>
    <w:pPr>
      <w:spacing w:after="100"/>
      <w:ind w:left="1190"/>
    </w:pPr>
  </w:style>
  <w:style w:type="paragraph" w:styleId="TOC9">
    <w:name w:val="toc 9"/>
    <w:basedOn w:val="a"/>
    <w:next w:val="a"/>
    <w:autoRedefine/>
    <w:semiHidden/>
    <w:unhideWhenUsed/>
    <w:rsid w:val="00253A55"/>
    <w:pPr>
      <w:spacing w:after="100"/>
      <w:ind w:left="1360"/>
    </w:pPr>
  </w:style>
  <w:style w:type="paragraph" w:customStyle="1" w:styleId="TableHead2">
    <w:name w:val="Table Head2"/>
    <w:basedOn w:val="TableHead"/>
    <w:qFormat/>
    <w:rsid w:val="00253A55"/>
    <w:pPr>
      <w:outlineLvl w:val="9"/>
    </w:pPr>
  </w:style>
  <w:style w:type="paragraph" w:customStyle="1" w:styleId="TableSideHeading2">
    <w:name w:val="Table SideHeading2"/>
    <w:basedOn w:val="TableSideHeading"/>
    <w:autoRedefine/>
    <w:qFormat/>
    <w:rsid w:val="00253A55"/>
    <w:pPr>
      <w:keepLines w:val="0"/>
      <w:outlineLvl w:val="9"/>
    </w:pPr>
  </w:style>
  <w:style w:type="paragraph" w:customStyle="1" w:styleId="0">
    <w:name w:val="סגנון שורה ראשונה:  0  ס''מ"/>
    <w:basedOn w:val="2"/>
    <w:rsid w:val="00253A55"/>
    <w:rPr>
      <w:rFonts w:eastAsia="Times New Roman"/>
    </w:rPr>
  </w:style>
  <w:style w:type="paragraph" w:styleId="af1">
    <w:name w:val="List Paragraph"/>
    <w:basedOn w:val="a"/>
    <w:uiPriority w:val="34"/>
    <w:qFormat/>
    <w:rsid w:val="00253A55"/>
    <w:pPr>
      <w:widowControl/>
      <w:spacing w:line="259" w:lineRule="auto"/>
    </w:pPr>
    <w:rPr>
      <w:rFonts w:asciiTheme="minorHAnsi" w:hAnsiTheme="minorHAnsi"/>
      <w:sz w:val="22"/>
    </w:rPr>
  </w:style>
  <w:style w:type="table" w:styleId="af2">
    <w:name w:val="Table Grid"/>
    <w:basedOn w:val="a1"/>
    <w:rsid w:val="00253A55"/>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Plain Table 1"/>
    <w:basedOn w:val="a1"/>
    <w:uiPriority w:val="41"/>
    <w:rsid w:val="00253A5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2">
    <w:name w:val="Grid Table 1 Light"/>
    <w:basedOn w:val="a1"/>
    <w:uiPriority w:val="46"/>
    <w:rsid w:val="00253A5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af3">
    <w:name w:val="טבלת חקיקה"/>
    <w:basedOn w:val="a1"/>
    <w:uiPriority w:val="99"/>
    <w:rsid w:val="00253A55"/>
    <w:pPr>
      <w:spacing w:after="0" w:line="240" w:lineRule="auto"/>
      <w:jc w:val="center"/>
    </w:pPr>
    <w:rPr>
      <w:rFonts w:ascii="Times New Roman" w:eastAsia="MS Mincho" w:hAnsi="Times New Roman"/>
      <w:sz w:val="20"/>
      <w:szCs w:val="20"/>
    </w:rPr>
    <w:tblPr/>
    <w:tcPr>
      <w:tcMar>
        <w:left w:w="0" w:type="dxa"/>
        <w:right w:w="0" w:type="dxa"/>
      </w:tcMar>
      <w:vAlign w:val="center"/>
    </w:tcPr>
    <w:tblStylePr w:type="firstRow">
      <w:pPr>
        <w:jc w:val="center"/>
      </w:pPr>
      <w:rPr>
        <w:rFonts w:cs="David"/>
        <w:bCs/>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table" w:customStyle="1" w:styleId="13">
    <w:name w:val="סגנון1"/>
    <w:basedOn w:val="a1"/>
    <w:uiPriority w:val="99"/>
    <w:rsid w:val="00253A55"/>
    <w:pPr>
      <w:spacing w:after="0" w:line="240" w:lineRule="auto"/>
    </w:pPr>
    <w:rPr>
      <w:rFonts w:ascii="Times New Roman" w:eastAsia="MS Mincho" w:hAnsi="Times New Roman" w:cs="Times New Roman"/>
      <w:sz w:val="20"/>
      <w:szCs w:val="20"/>
    </w:rPr>
    <w:tblPr/>
    <w:tblStylePr w:type="firstCol">
      <w:pPr>
        <w:keepNext w:val="0"/>
        <w:keepLines/>
        <w:pageBreakBefore w:val="0"/>
        <w:widowControl w:val="0"/>
        <w:suppressLineNumbers w:val="0"/>
        <w:suppressAutoHyphens w:val="0"/>
        <w:wordWrap/>
      </w:pPr>
    </w:tblStylePr>
  </w:style>
  <w:style w:type="character" w:customStyle="1" w:styleId="default">
    <w:name w:val="default"/>
    <w:basedOn w:val="a0"/>
    <w:rsid w:val="00E84C5C"/>
  </w:style>
  <w:style w:type="paragraph" w:styleId="af4">
    <w:name w:val="Balloon Text"/>
    <w:basedOn w:val="a"/>
    <w:link w:val="af5"/>
    <w:uiPriority w:val="99"/>
    <w:semiHidden/>
    <w:unhideWhenUsed/>
    <w:rsid w:val="00F964DE"/>
    <w:pPr>
      <w:spacing w:after="0" w:line="240" w:lineRule="auto"/>
    </w:pPr>
    <w:rPr>
      <w:rFonts w:ascii="Tahoma" w:hAnsi="Tahoma" w:cs="Tahoma"/>
      <w:sz w:val="18"/>
      <w:szCs w:val="18"/>
    </w:rPr>
  </w:style>
  <w:style w:type="character" w:customStyle="1" w:styleId="af5">
    <w:name w:val="טקסט בלונים תו"/>
    <w:basedOn w:val="a0"/>
    <w:link w:val="af4"/>
    <w:uiPriority w:val="99"/>
    <w:semiHidden/>
    <w:rsid w:val="00F964DE"/>
    <w:rPr>
      <w:rFonts w:ascii="Tahoma" w:hAnsi="Tahoma" w:cs="Tahoma"/>
      <w:sz w:val="18"/>
      <w:szCs w:val="18"/>
    </w:rPr>
  </w:style>
  <w:style w:type="character" w:styleId="af6">
    <w:name w:val="annotation reference"/>
    <w:basedOn w:val="a0"/>
    <w:uiPriority w:val="99"/>
    <w:semiHidden/>
    <w:unhideWhenUsed/>
    <w:rsid w:val="002B712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14" Type="http://schemas.openxmlformats.org/officeDocument/2006/relationships/header" Target="header3.xml"/><Relationship Id="rId9"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992AC-D9F4-4B49-96CE-A93BC143FB1C}">
  <ds:schemaRefs>
    <ds:schemaRef ds:uri="http://schemas.microsoft.com/sharepoint/v3/contenttype/forms"/>
  </ds:schemaRefs>
</ds:datastoreItem>
</file>

<file path=customXml/itemProps2.xml><?xml version="1.0" encoding="utf-8"?>
<ds:datastoreItem xmlns:ds="http://schemas.openxmlformats.org/officeDocument/2006/customXml" ds:itemID="{3F8423DA-1164-4F4A-AEF1-2A9057BF2D23}"/>
</file>

<file path=customXml/itemProps3.xml><?xml version="1.0" encoding="utf-8"?>
<ds:datastoreItem xmlns:ds="http://schemas.openxmlformats.org/officeDocument/2006/customXml" ds:itemID="{829F533A-3238-4DCD-80B8-0B9B264D8362}">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4.xml><?xml version="1.0" encoding="utf-8"?>
<ds:datastoreItem xmlns:ds="http://schemas.openxmlformats.org/officeDocument/2006/customXml" ds:itemID="{70BD5ACA-E2D2-4C66-80D5-DA04ED719530}">
  <ds:schemaRefs>
    <ds:schemaRef ds:uri="http://schemas.microsoft.com/sharepoint/events"/>
  </ds:schemaRefs>
</ds:datastoreItem>
</file>

<file path=customXml/itemProps5.xml><?xml version="1.0" encoding="utf-8"?>
<ds:datastoreItem xmlns:ds="http://schemas.openxmlformats.org/officeDocument/2006/customXml" ds:itemID="{B3B07479-F69E-42D7-BBFF-1F6B356C7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1249</Words>
  <Characters>6246</Characters>
  <Application>Microsoft Office Word</Application>
  <DocSecurity>0</DocSecurity>
  <Lines>52</Lines>
  <Paragraphs>14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אורטל יוסף</dc:creator>
  <cp:keywords/>
  <dc:description/>
  <cp:lastModifiedBy>נעה בן שבת</cp:lastModifiedBy>
  <cp:revision>4</cp:revision>
  <cp:lastPrinted>2018-03-07T15:28:00Z</cp:lastPrinted>
  <dcterms:created xsi:type="dcterms:W3CDTF">2018-03-07T17:35:00Z</dcterms:created>
  <dcterms:modified xsi:type="dcterms:W3CDTF">2018-03-07T17:46:00Z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609a19ac-270a-4c03-9507-ba15e4afea1d</vt:lpwstr>
  </property>
  <property fmtid="{D5CDD505-2E9C-101B-9397-08002B2CF9AE}" pid="4" name="SanhedrinDocumentType">
    <vt:r8>88</vt:r8>
  </property>
  <property fmtid="{D5CDD505-2E9C-101B-9397-08002B2CF9AE}" pid="5" name="SanhedrinItemID">
    <vt:r8>2066671</vt:r8>
  </property>
</Properties>
</file>