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C13479" w:rsidP="00C13479">
      <w:pPr>
        <w:spacing w:before="0" w:line="240" w:lineRule="auto"/>
        <w:jc w:val="center"/>
        <w:rPr>
          <w:rFonts w:cs="David" w:hint="cs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נוסח מוצע לדיון הועדה ליום 18.2.18</w:t>
      </w:r>
    </w:p>
    <w:p w:rsidR="00C13479" w:rsidRDefault="00C13479" w:rsidP="00C13479">
      <w:pPr>
        <w:spacing w:before="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C13479" w:rsidRDefault="00C13479" w:rsidP="00C13479">
      <w:pPr>
        <w:spacing w:before="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C13479" w:rsidRPr="00C13479" w:rsidRDefault="00C13479" w:rsidP="00C13479">
      <w:pPr>
        <w:pStyle w:val="af6"/>
        <w:numPr>
          <w:ilvl w:val="0"/>
          <w:numId w:val="8"/>
        </w:numPr>
        <w:spacing w:before="0" w:line="240" w:lineRule="auto"/>
        <w:jc w:val="left"/>
        <w:rPr>
          <w:rFonts w:cs="David" w:hint="cs"/>
          <w:b/>
          <w:bCs/>
          <w:sz w:val="28"/>
          <w:szCs w:val="28"/>
          <w:u w:val="single"/>
        </w:rPr>
      </w:pPr>
      <w:r>
        <w:rPr>
          <w:rFonts w:cs="David" w:hint="cs"/>
          <w:sz w:val="28"/>
          <w:szCs w:val="28"/>
          <w:rtl/>
        </w:rPr>
        <w:t>החלקים המסומנים בהדגשה הם שינויים שנעשו בנוסח בעקבות הערות שעלו בישיבת הועדה מיום 4.2.18.</w:t>
      </w:r>
    </w:p>
    <w:p w:rsidR="00C13479" w:rsidRPr="00C13479" w:rsidRDefault="00C13479" w:rsidP="00C13479">
      <w:pPr>
        <w:pStyle w:val="af6"/>
        <w:spacing w:before="0" w:line="240" w:lineRule="auto"/>
        <w:ind w:left="700" w:firstLine="0"/>
        <w:jc w:val="left"/>
        <w:rPr>
          <w:rFonts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</w:p>
    <w:p w:rsidR="006C371E" w:rsidRDefault="006C371E" w:rsidP="006C371E">
      <w:pPr>
        <w:spacing w:before="0"/>
        <w:jc w:val="right"/>
      </w:pPr>
    </w:p>
    <w:p w:rsidR="006C371E" w:rsidRDefault="006C371E" w:rsidP="001C0945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>חוק רואי חשבון (תיקון מס'</w:t>
      </w:r>
      <w:del w:id="2" w:author="Tzlil Salomon" w:date="2018-01-31T15:04:00Z">
        <w:r w:rsidDel="001C0945">
          <w:rPr>
            <w:rFonts w:hint="cs"/>
            <w:rtl/>
          </w:rPr>
          <w:delText xml:space="preserve"> </w:delText>
        </w:r>
        <w:r w:rsidR="00192A78" w:rsidDel="001C0945">
          <w:rPr>
            <w:rFonts w:hint="cs"/>
            <w:rtl/>
          </w:rPr>
          <w:delText>...</w:delText>
        </w:r>
      </w:del>
      <w:ins w:id="3" w:author="Tzlil Salomon" w:date="2018-01-31T15:04:00Z">
        <w:r w:rsidR="001C0945">
          <w:rPr>
            <w:rFonts w:hint="cs"/>
            <w:rtl/>
          </w:rPr>
          <w:t>9</w:t>
        </w:r>
      </w:ins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</w:t>
      </w:r>
      <w:del w:id="4" w:author="Tzlil Salomon" w:date="2018-01-31T15:05:00Z">
        <w:r w:rsidDel="001C0945">
          <w:rPr>
            <w:rFonts w:hint="cs"/>
            <w:rtl/>
          </w:rPr>
          <w:delText>ז</w:delText>
        </w:r>
      </w:del>
      <w:ins w:id="5" w:author="Tzlil Salomon" w:date="2018-01-31T15:05:00Z">
        <w:r w:rsidR="001C0945">
          <w:rPr>
            <w:rFonts w:hint="cs"/>
            <w:rtl/>
          </w:rPr>
          <w:t>ח</w:t>
        </w:r>
      </w:ins>
      <w:proofErr w:type="spellEnd"/>
      <w:r w:rsidR="00192A78">
        <w:rPr>
          <w:rFonts w:hint="eastAsia"/>
          <w:rtl/>
        </w:rPr>
        <w:t>–</w:t>
      </w:r>
      <w:del w:id="6" w:author="Tzlil Salomon" w:date="2018-01-31T15:05:00Z">
        <w:r w:rsidDel="001C0945">
          <w:rPr>
            <w:rFonts w:hint="cs"/>
            <w:rtl/>
          </w:rPr>
          <w:delText>2017</w:delText>
        </w:r>
      </w:del>
      <w:bookmarkEnd w:id="1"/>
      <w:ins w:id="7" w:author="Tzlil Salomon" w:date="2018-01-31T15:05:00Z">
        <w:r w:rsidR="001C0945">
          <w:rPr>
            <w:rFonts w:hint="cs"/>
            <w:rtl/>
          </w:rPr>
          <w:t>2018</w:t>
        </w:r>
      </w:ins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8" w:author="ורד קירו זילברמן" w:date="2018-01-30T16:59:00Z">
          <w:tblPr>
            <w:bidiVisual/>
            <w:tblW w:w="963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  <w:tblGridChange w:id="9">
          <w:tblGrid>
            <w:gridCol w:w="1869"/>
            <w:gridCol w:w="623"/>
            <w:gridCol w:w="624"/>
            <w:gridCol w:w="624"/>
            <w:gridCol w:w="624"/>
            <w:gridCol w:w="624"/>
            <w:gridCol w:w="624"/>
            <w:gridCol w:w="4024"/>
          </w:tblGrid>
        </w:tblGridChange>
      </w:tblGrid>
      <w:tr w:rsidR="00492AFA" w:rsidRPr="00492AFA" w:rsidTr="000A70BA">
        <w:trPr>
          <w:cantSplit/>
          <w:trPrChange w:id="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75325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התשט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ו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1955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1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הגדרות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2.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ז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1977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2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;";</w:t>
            </w:r>
          </w:p>
        </w:tc>
      </w:tr>
      <w:tr w:rsidR="00492AFA" w:rsidRPr="00492AFA" w:rsidTr="000A70BA">
        <w:trPr>
          <w:cantSplit/>
          <w:trPrChange w:id="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ערך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התשכ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1968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3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)."</w:t>
            </w:r>
          </w:p>
        </w:tc>
      </w:tr>
      <w:tr w:rsidR="00492AFA" w:rsidRPr="00492AFA" w:rsidTr="000A70BA">
        <w:trPr>
          <w:cantSplit/>
          <w:trPrChange w:id="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3.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0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מועצת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(8),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(9),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(10),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7C2B55" w:rsidRDefault="00492AFA" w:rsidP="007C2B55">
            <w:pPr>
              <w:pStyle w:val="TableBlock"/>
              <w:rPr>
                <w:rtl/>
              </w:rPr>
            </w:pPr>
            <w:r w:rsidRPr="007C2B55">
              <w:rPr>
                <w:rtl/>
              </w:rPr>
              <w:t>(2)</w:t>
            </w:r>
            <w:r w:rsidRPr="007C2B55">
              <w:rPr>
                <w:rtl/>
              </w:rPr>
              <w:tab/>
            </w:r>
            <w:r w:rsidRPr="007C2B55">
              <w:rPr>
                <w:rFonts w:hint="eastAsia"/>
                <w:rtl/>
              </w:rPr>
              <w:t>בסעיף</w:t>
            </w:r>
            <w:r w:rsidRPr="007C2B55">
              <w:rPr>
                <w:rtl/>
              </w:rPr>
              <w:t xml:space="preserve"> </w:t>
            </w:r>
            <w:r w:rsidRPr="007C2B55">
              <w:rPr>
                <w:rFonts w:hint="eastAsia"/>
                <w:rtl/>
              </w:rPr>
              <w:t>קטן</w:t>
            </w:r>
            <w:r w:rsidRPr="007C2B55">
              <w:rPr>
                <w:rtl/>
              </w:rPr>
              <w:t xml:space="preserve"> (</w:t>
            </w:r>
            <w:r w:rsidRPr="007C2B55">
              <w:rPr>
                <w:rFonts w:hint="eastAsia"/>
                <w:rtl/>
              </w:rPr>
              <w:t>ב</w:t>
            </w:r>
            <w:r w:rsidRPr="007C2B55">
              <w:rPr>
                <w:rtl/>
              </w:rPr>
              <w:t xml:space="preserve">), </w:t>
            </w:r>
            <w:r w:rsidRPr="007C2B55">
              <w:rPr>
                <w:rFonts w:hint="eastAsia"/>
                <w:rtl/>
              </w:rPr>
              <w:t>במקום</w:t>
            </w:r>
            <w:r w:rsidRPr="007C2B55">
              <w:rPr>
                <w:rtl/>
              </w:rPr>
              <w:t xml:space="preserve"> "</w:t>
            </w:r>
            <w:r w:rsidRPr="007C2B55">
              <w:rPr>
                <w:rFonts w:hint="eastAsia"/>
                <w:rtl/>
              </w:rPr>
              <w:t>שר</w:t>
            </w:r>
            <w:r w:rsidRPr="007C2B55">
              <w:rPr>
                <w:rtl/>
              </w:rPr>
              <w:t xml:space="preserve"> </w:t>
            </w:r>
            <w:r w:rsidRPr="007C2B55">
              <w:rPr>
                <w:rFonts w:hint="eastAsia"/>
                <w:rtl/>
              </w:rPr>
              <w:t>המשפטים</w:t>
            </w:r>
            <w:r w:rsidRPr="007C2B55">
              <w:rPr>
                <w:rtl/>
              </w:rPr>
              <w:t xml:space="preserve">" </w:t>
            </w:r>
            <w:r w:rsidRPr="007C2B55">
              <w:rPr>
                <w:rFonts w:hint="eastAsia"/>
                <w:rtl/>
              </w:rPr>
              <w:t>יבוא</w:t>
            </w:r>
            <w:r w:rsidRPr="007C2B55">
              <w:rPr>
                <w:rtl/>
              </w:rPr>
              <w:t xml:space="preserve"> "</w:t>
            </w:r>
            <w:r w:rsidRPr="007C2B55">
              <w:rPr>
                <w:rFonts w:hint="eastAsia"/>
                <w:rtl/>
              </w:rPr>
              <w:t>השר</w:t>
            </w:r>
            <w:r w:rsidRPr="007C2B55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ins w:id="100" w:author="ורד קירו זילברמן" w:date="2018-01-30T11:33:00Z"/>
          <w:trPrChange w:id="1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103" w:author="ורד קירו זילברמן" w:date="2018-01-30T11:33:00Z"/>
                <w:rtl/>
              </w:rPr>
            </w:pPr>
            <w:ins w:id="104" w:author="ורד קירו זילברמן" w:date="2018-01-30T11:33:00Z">
              <w:r>
                <w:rPr>
                  <w:rFonts w:hint="cs"/>
                  <w:rtl/>
                </w:rPr>
                <w:t>הוספת סעיף 2א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>
            <w:pPr>
              <w:pStyle w:val="TableText"/>
              <w:rPr>
                <w:ins w:id="106" w:author="ורד קירו זילברמן" w:date="2018-01-30T11:33:00Z"/>
                <w:rtl/>
              </w:rPr>
              <w:pPrChange w:id="107" w:author="ורד קירו זילברמן" w:date="2018-01-30T11:33:00Z">
                <w:pPr>
                  <w:pStyle w:val="TableText"/>
                  <w:ind w:right="0"/>
                  <w:jc w:val="both"/>
                </w:pPr>
              </w:pPrChange>
            </w:pPr>
            <w:ins w:id="108" w:author="ורד קירו זילברמן" w:date="2018-01-30T11:33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110" w:author="ורד קירו זילברמן" w:date="2018-01-30T11:33:00Z"/>
                <w:rtl/>
              </w:rPr>
            </w:pPr>
            <w:ins w:id="111" w:author="ורד קירו זילברמן" w:date="2018-01-30T11:33:00Z">
              <w:r>
                <w:rPr>
                  <w:rFonts w:hint="cs"/>
                  <w:rtl/>
                </w:rPr>
                <w:t xml:space="preserve">בחוק העיקרי, אחרי סעיף 2 יבוא </w:t>
              </w:r>
              <w:r>
                <w:rPr>
                  <w:rtl/>
                </w:rPr>
                <w:softHyphen/>
              </w:r>
            </w:ins>
            <w:ins w:id="112" w:author="ורד קירו זילברמן" w:date="2018-01-30T11:53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1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14" w:author="ורד קירו זילברמן" w:date="2018-01-30T11:33:00Z"/>
          <w:trPrChange w:id="11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1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keepLines w:val="0"/>
              <w:rPr>
                <w:ins w:id="117" w:author="ורד קירו זילברמן" w:date="2018-01-30T11:33:00Z"/>
              </w:rPr>
            </w:pPr>
          </w:p>
        </w:tc>
        <w:tc>
          <w:tcPr>
            <w:tcW w:w="623" w:type="dxa"/>
            <w:tcPrChange w:id="11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keepLines w:val="0"/>
              <w:rPr>
                <w:ins w:id="119" w:author="ורד קירו זילברמן" w:date="2018-01-30T11:33:00Z"/>
              </w:rPr>
            </w:pPr>
          </w:p>
        </w:tc>
        <w:tc>
          <w:tcPr>
            <w:tcW w:w="1872" w:type="dxa"/>
            <w:gridSpan w:val="3"/>
            <w:tcPrChange w:id="120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4109C3" w:rsidRDefault="004109C3">
            <w:pPr>
              <w:pStyle w:val="TableInnerSideHeading"/>
              <w:rPr>
                <w:ins w:id="121" w:author="ורד קירו זילברמן" w:date="2018-01-30T11:33:00Z"/>
              </w:rPr>
            </w:pPr>
            <w:ins w:id="122" w:author="ורד קירו זילברמן" w:date="2018-01-30T11:33:00Z">
              <w:r>
                <w:rPr>
                  <w:rFonts w:hint="cs"/>
                  <w:rtl/>
                </w:rPr>
                <w:t>"תפקידי המועצה</w:t>
              </w:r>
            </w:ins>
          </w:p>
        </w:tc>
        <w:tc>
          <w:tcPr>
            <w:tcW w:w="624" w:type="dxa"/>
            <w:tcPrChange w:id="123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24" w:author="ורד קירו זילברמן" w:date="2018-01-30T11:33:00Z"/>
              </w:rPr>
            </w:pPr>
            <w:ins w:id="125" w:author="ורד קירו זילברמן" w:date="2018-01-30T11:34:00Z">
              <w:r>
                <w:rPr>
                  <w:rFonts w:hint="cs"/>
                  <w:rtl/>
                </w:rPr>
                <w:t>2א.</w:t>
              </w:r>
            </w:ins>
          </w:p>
        </w:tc>
        <w:tc>
          <w:tcPr>
            <w:tcW w:w="4648" w:type="dxa"/>
            <w:gridSpan w:val="2"/>
            <w:tcPrChange w:id="126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27" w:author="ורד קירו זילברמן" w:date="2018-01-30T11:33:00Z"/>
              </w:rPr>
            </w:pPr>
            <w:ins w:id="128" w:author="ורד קירו זילברמן" w:date="2018-01-30T11:34:00Z">
              <w:r>
                <w:rPr>
                  <w:rFonts w:hint="cs"/>
                  <w:rtl/>
                </w:rPr>
                <w:t>ואלה תפקידי המועצה: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2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30" w:author="ורד קירו זילברמן" w:date="2018-01-30T11:34:00Z"/>
          <w:trPrChange w:id="131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32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33" w:author="ורד קירו זילברמן" w:date="2018-01-30T11:34:00Z"/>
              </w:rPr>
            </w:pPr>
          </w:p>
        </w:tc>
        <w:tc>
          <w:tcPr>
            <w:tcW w:w="623" w:type="dxa"/>
            <w:tcPrChange w:id="13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5" w:author="ורד קירו זילברמן" w:date="2018-01-30T11:34:00Z"/>
              </w:rPr>
            </w:pPr>
          </w:p>
        </w:tc>
        <w:tc>
          <w:tcPr>
            <w:tcW w:w="624" w:type="dxa"/>
            <w:tcPrChange w:id="13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7" w:author="ורד קירו זילברמן" w:date="2018-01-30T11:34:00Z"/>
              </w:rPr>
            </w:pPr>
          </w:p>
        </w:tc>
        <w:tc>
          <w:tcPr>
            <w:tcW w:w="624" w:type="dxa"/>
            <w:tcPrChange w:id="13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39" w:author="ורד קירו זילברמן" w:date="2018-01-30T11:34:00Z"/>
              </w:rPr>
            </w:pPr>
          </w:p>
        </w:tc>
        <w:tc>
          <w:tcPr>
            <w:tcW w:w="624" w:type="dxa"/>
            <w:tcPrChange w:id="14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41" w:author="ורד קירו זילברמן" w:date="2018-01-30T11:34:00Z"/>
              </w:rPr>
            </w:pPr>
          </w:p>
        </w:tc>
        <w:tc>
          <w:tcPr>
            <w:tcW w:w="624" w:type="dxa"/>
            <w:tcPrChange w:id="14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43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44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45" w:author="ורד קירו זילברמן" w:date="2018-01-30T11:34:00Z"/>
              </w:rPr>
            </w:pPr>
            <w:ins w:id="146" w:author="ורד קירו זילברמן" w:date="2018-01-30T11:3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רואי חשבון במרשם ולתת להם רישיון;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4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48" w:author="ורד קירו זילברמן" w:date="2018-01-30T11:34:00Z"/>
          <w:trPrChange w:id="149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50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51" w:author="ורד קירו זילברמן" w:date="2018-01-30T11:34:00Z"/>
              </w:rPr>
            </w:pPr>
          </w:p>
        </w:tc>
        <w:tc>
          <w:tcPr>
            <w:tcW w:w="623" w:type="dxa"/>
            <w:tcPrChange w:id="152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53" w:author="ורד קירו זילברמן" w:date="2018-01-30T11:34:00Z"/>
              </w:rPr>
            </w:pPr>
          </w:p>
        </w:tc>
        <w:tc>
          <w:tcPr>
            <w:tcW w:w="624" w:type="dxa"/>
            <w:tcPrChange w:id="15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5" w:author="ורד קירו זילברמן" w:date="2018-01-30T11:34:00Z"/>
              </w:rPr>
            </w:pPr>
          </w:p>
        </w:tc>
        <w:tc>
          <w:tcPr>
            <w:tcW w:w="624" w:type="dxa"/>
            <w:tcPrChange w:id="15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7" w:author="ורד קירו זילברמן" w:date="2018-01-30T11:34:00Z"/>
              </w:rPr>
            </w:pPr>
          </w:p>
        </w:tc>
        <w:tc>
          <w:tcPr>
            <w:tcW w:w="624" w:type="dxa"/>
            <w:tcPrChange w:id="15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59" w:author="ורד קירו זילברמן" w:date="2018-01-30T11:34:00Z"/>
              </w:rPr>
            </w:pPr>
          </w:p>
        </w:tc>
        <w:tc>
          <w:tcPr>
            <w:tcW w:w="624" w:type="dxa"/>
            <w:tcPrChange w:id="16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61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62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63" w:author="ורד קירו זילברמן" w:date="2018-01-30T11:34:00Z"/>
                <w:rtl/>
              </w:rPr>
            </w:pPr>
            <w:ins w:id="164" w:author="ורד קירו זילברמן" w:date="2018-01-30T11:3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על הכשרת רואי חשבון ולערוך בחינות הסמכה לרואי חשבון;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65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66" w:author="ורד קירו זילברמן" w:date="2018-01-30T11:34:00Z"/>
          <w:trPrChange w:id="167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68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69" w:author="ורד קירו זילברמן" w:date="2018-01-30T11:34:00Z"/>
              </w:rPr>
            </w:pPr>
          </w:p>
        </w:tc>
        <w:tc>
          <w:tcPr>
            <w:tcW w:w="623" w:type="dxa"/>
            <w:tcPrChange w:id="170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71" w:author="ורד קירו זילברמן" w:date="2018-01-30T11:34:00Z"/>
              </w:rPr>
            </w:pPr>
          </w:p>
        </w:tc>
        <w:tc>
          <w:tcPr>
            <w:tcW w:w="624" w:type="dxa"/>
            <w:tcPrChange w:id="17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3" w:author="ורד קירו זילברמן" w:date="2018-01-30T11:34:00Z"/>
              </w:rPr>
            </w:pPr>
          </w:p>
        </w:tc>
        <w:tc>
          <w:tcPr>
            <w:tcW w:w="624" w:type="dxa"/>
            <w:tcPrChange w:id="17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5" w:author="ורד קירו זילברמן" w:date="2018-01-30T11:34:00Z"/>
              </w:rPr>
            </w:pPr>
          </w:p>
        </w:tc>
        <w:tc>
          <w:tcPr>
            <w:tcW w:w="624" w:type="dxa"/>
            <w:tcPrChange w:id="17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7" w:author="ורד קירו זילברמן" w:date="2018-01-30T11:34:00Z"/>
              </w:rPr>
            </w:pPr>
          </w:p>
        </w:tc>
        <w:tc>
          <w:tcPr>
            <w:tcW w:w="624" w:type="dxa"/>
            <w:tcPrChange w:id="17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79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80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81" w:author="ורד קירו זילברמן" w:date="2018-01-30T11:34:00Z"/>
                <w:rtl/>
              </w:rPr>
            </w:pPr>
            <w:ins w:id="182" w:author="ורד קירו זילברמן" w:date="2018-01-30T11:34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מתמחים ולפקח על התמחותם;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18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84" w:author="ורד קירו זילברמן" w:date="2018-01-30T11:34:00Z"/>
          <w:trPrChange w:id="18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8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187" w:author="ורד קירו זילברמן" w:date="2018-01-30T11:34:00Z"/>
              </w:rPr>
            </w:pPr>
          </w:p>
        </w:tc>
        <w:tc>
          <w:tcPr>
            <w:tcW w:w="623" w:type="dxa"/>
            <w:tcPrChange w:id="188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189" w:author="ורד קירו זילברמן" w:date="2018-01-30T11:34:00Z"/>
              </w:rPr>
            </w:pPr>
          </w:p>
        </w:tc>
        <w:tc>
          <w:tcPr>
            <w:tcW w:w="624" w:type="dxa"/>
            <w:tcPrChange w:id="19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1" w:author="ורד קירו זילברמן" w:date="2018-01-30T11:34:00Z"/>
              </w:rPr>
            </w:pPr>
          </w:p>
        </w:tc>
        <w:tc>
          <w:tcPr>
            <w:tcW w:w="624" w:type="dxa"/>
            <w:tcPrChange w:id="19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3" w:author="ורד קירו זילברמן" w:date="2018-01-30T11:34:00Z"/>
              </w:rPr>
            </w:pPr>
          </w:p>
        </w:tc>
        <w:tc>
          <w:tcPr>
            <w:tcW w:w="624" w:type="dxa"/>
            <w:tcPrChange w:id="19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5" w:author="ורד קירו זילברמן" w:date="2018-01-30T11:34:00Z"/>
              </w:rPr>
            </w:pPr>
          </w:p>
        </w:tc>
        <w:tc>
          <w:tcPr>
            <w:tcW w:w="624" w:type="dxa"/>
            <w:tcPrChange w:id="19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197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98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199" w:author="ורד קירו זילברמן" w:date="2018-01-30T11:34:00Z"/>
                <w:rtl/>
              </w:rPr>
            </w:pPr>
            <w:ins w:id="200" w:author="ורד קירו זילברמן" w:date="2018-01-30T11:35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להכיר במקומות </w:t>
              </w:r>
            </w:ins>
            <w:ins w:id="201" w:author="Tzlil Salomon" w:date="2018-01-31T15:08:00Z">
              <w:r>
                <w:rPr>
                  <w:rFonts w:hint="cs"/>
                  <w:rtl/>
                </w:rPr>
                <w:t>ל</w:t>
              </w:r>
            </w:ins>
            <w:ins w:id="202" w:author="ורד קירו זילברמן" w:date="2018-01-30T11:35:00Z">
              <w:r>
                <w:rPr>
                  <w:rFonts w:hint="cs"/>
                  <w:rtl/>
                </w:rPr>
                <w:t>התמחות בראיית חשבון;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03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04" w:author="ורד קירו זילברמן" w:date="2018-01-30T11:35:00Z"/>
          <w:trPrChange w:id="205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06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207" w:author="ורד קירו זילברמן" w:date="2018-01-30T11:35:00Z"/>
              </w:rPr>
            </w:pPr>
          </w:p>
        </w:tc>
        <w:tc>
          <w:tcPr>
            <w:tcW w:w="623" w:type="dxa"/>
            <w:tcPrChange w:id="208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209" w:author="ורד קירו זילברמן" w:date="2018-01-30T11:35:00Z"/>
              </w:rPr>
            </w:pPr>
          </w:p>
        </w:tc>
        <w:tc>
          <w:tcPr>
            <w:tcW w:w="624" w:type="dxa"/>
            <w:tcPrChange w:id="21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1" w:author="ורד קירו זילברמן" w:date="2018-01-30T11:35:00Z"/>
              </w:rPr>
            </w:pPr>
          </w:p>
        </w:tc>
        <w:tc>
          <w:tcPr>
            <w:tcW w:w="624" w:type="dxa"/>
            <w:tcPrChange w:id="21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3" w:author="ורד קירו זילברמן" w:date="2018-01-30T11:35:00Z"/>
              </w:rPr>
            </w:pPr>
          </w:p>
        </w:tc>
        <w:tc>
          <w:tcPr>
            <w:tcW w:w="624" w:type="dxa"/>
            <w:tcPrChange w:id="21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5" w:author="ורד קירו זילברמן" w:date="2018-01-30T11:35:00Z"/>
              </w:rPr>
            </w:pPr>
          </w:p>
        </w:tc>
        <w:tc>
          <w:tcPr>
            <w:tcW w:w="624" w:type="dxa"/>
            <w:tcPrChange w:id="216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17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18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19" w:author="ורד קירו זילברמן" w:date="2018-01-30T11:35:00Z"/>
                <w:rtl/>
              </w:rPr>
            </w:pPr>
            <w:ins w:id="220" w:author="ורד קירו זילברמן" w:date="2018-01-30T11:35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ולשמור על טוהר העיסוק וכבודו;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21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22" w:author="ורד קירו זילברמן" w:date="2018-01-30T11:35:00Z"/>
          <w:trPrChange w:id="223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24" w:author="ורד קירו זילברמן" w:date="2018-01-30T16:59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225" w:author="ורד קירו זילברמן" w:date="2018-01-30T11:35:00Z"/>
              </w:rPr>
            </w:pPr>
          </w:p>
        </w:tc>
        <w:tc>
          <w:tcPr>
            <w:tcW w:w="623" w:type="dxa"/>
            <w:tcPrChange w:id="226" w:author="ורד קירו זילברמן" w:date="2018-01-30T16:59:00Z">
              <w:tcPr>
                <w:tcW w:w="624" w:type="dxa"/>
              </w:tcPr>
            </w:tcPrChange>
          </w:tcPr>
          <w:p w:rsidR="004109C3" w:rsidRDefault="004109C3" w:rsidP="00067C13">
            <w:pPr>
              <w:pStyle w:val="TableText"/>
              <w:rPr>
                <w:ins w:id="227" w:author="ורד קירו זילברמן" w:date="2018-01-30T11:35:00Z"/>
              </w:rPr>
            </w:pPr>
          </w:p>
        </w:tc>
        <w:tc>
          <w:tcPr>
            <w:tcW w:w="624" w:type="dxa"/>
            <w:tcPrChange w:id="228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29" w:author="ורד קירו זילברמן" w:date="2018-01-30T11:35:00Z"/>
              </w:rPr>
            </w:pPr>
          </w:p>
        </w:tc>
        <w:tc>
          <w:tcPr>
            <w:tcW w:w="624" w:type="dxa"/>
            <w:tcPrChange w:id="230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1" w:author="ורד קירו זילברמן" w:date="2018-01-30T11:35:00Z"/>
              </w:rPr>
            </w:pPr>
          </w:p>
        </w:tc>
        <w:tc>
          <w:tcPr>
            <w:tcW w:w="624" w:type="dxa"/>
            <w:tcPrChange w:id="23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3" w:author="ורד קירו זילברמן" w:date="2018-01-30T11:35:00Z"/>
              </w:rPr>
            </w:pPr>
          </w:p>
        </w:tc>
        <w:tc>
          <w:tcPr>
            <w:tcW w:w="624" w:type="dxa"/>
            <w:tcPrChange w:id="234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35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36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37" w:author="ורד קירו זילברמן" w:date="2018-01-30T11:35:00Z"/>
                <w:rtl/>
              </w:rPr>
            </w:pPr>
            <w:ins w:id="238" w:author="ורד קירו זילברמן" w:date="2018-01-30T11:35:00Z">
              <w:r>
                <w:rPr>
                  <w:rFonts w:hint="cs"/>
                  <w:rtl/>
                </w:rPr>
                <w:t>(6)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למלא תפקידים אחרים שהוטלו עליה לפי חוק זה והתקנות מכוחו."</w:t>
              </w:r>
            </w:ins>
            <w:ins w:id="239" w:author="ורד קירו זילברמן" w:date="2018-01-30T11:38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4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41" w:author="ורד קירו זילברמן" w:date="2018-01-30T11:36:00Z"/>
          <w:trPrChange w:id="24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43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rPr>
                <w:ins w:id="244" w:author="ורד קירו זילברמן" w:date="2018-01-30T11:36:00Z"/>
              </w:rPr>
            </w:pPr>
            <w:ins w:id="245" w:author="ורד קירו זילברמן" w:date="2018-01-30T11:36:00Z">
              <w:r>
                <w:rPr>
                  <w:rFonts w:hint="cs"/>
                  <w:rtl/>
                </w:rPr>
                <w:t>תיקון סעיף 3</w:t>
              </w:r>
            </w:ins>
          </w:p>
        </w:tc>
        <w:tc>
          <w:tcPr>
            <w:tcW w:w="623" w:type="dxa"/>
            <w:tcPrChange w:id="246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rPr>
                <w:ins w:id="247" w:author="ורד קירו זילברמן" w:date="2018-01-30T11:36:00Z"/>
              </w:rPr>
            </w:pPr>
            <w:ins w:id="248" w:author="ורד קירו זילברמן" w:date="2018-01-30T11:36:00Z">
              <w:r>
                <w:rPr>
                  <w:rFonts w:hint="cs"/>
                  <w:rtl/>
                </w:rPr>
                <w:t>6.</w:t>
              </w:r>
            </w:ins>
          </w:p>
        </w:tc>
        <w:tc>
          <w:tcPr>
            <w:tcW w:w="7144" w:type="dxa"/>
            <w:gridSpan w:val="6"/>
            <w:tcPrChange w:id="249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4109C3" w:rsidRPr="00C34DE2" w:rsidRDefault="004109C3" w:rsidP="001C0945">
            <w:pPr>
              <w:pStyle w:val="TableBlock"/>
              <w:rPr>
                <w:ins w:id="250" w:author="ורד קירו זילברמן" w:date="2018-01-30T11:36:00Z"/>
              </w:rPr>
            </w:pPr>
            <w:ins w:id="251" w:author="ורד קירו זילברמן" w:date="2018-01-30T11:36:00Z">
              <w:r>
                <w:rPr>
                  <w:rFonts w:hint="cs"/>
                  <w:rtl/>
                </w:rPr>
                <w:t>בסעיף 3 לחוק העיקרי, אחרי סעיף קטן (ב) יבוא:</w:t>
              </w:r>
            </w:ins>
          </w:p>
        </w:tc>
      </w:tr>
      <w:tr w:rsidR="004109C3" w:rsidTr="001C0945">
        <w:tblPrEx>
          <w:tblLook w:val="01E0" w:firstRow="1" w:lastRow="1" w:firstColumn="1" w:lastColumn="1" w:noHBand="0" w:noVBand="0"/>
        </w:tblPrEx>
        <w:trPr>
          <w:cantSplit/>
          <w:ins w:id="252" w:author="ורד קירו זילברמן" w:date="2018-01-30T11:36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253" w:author="ורד קירו זילברמן" w:date="2018-01-30T11:36:00Z"/>
              </w:rPr>
            </w:pPr>
          </w:p>
        </w:tc>
        <w:tc>
          <w:tcPr>
            <w:tcW w:w="623" w:type="dxa"/>
          </w:tcPr>
          <w:p w:rsidR="004109C3" w:rsidRDefault="004109C3">
            <w:pPr>
              <w:pStyle w:val="TableText"/>
              <w:rPr>
                <w:ins w:id="254" w:author="ורד קירו זילברמן" w:date="2018-01-30T11:36:00Z"/>
              </w:rPr>
            </w:pPr>
          </w:p>
        </w:tc>
        <w:tc>
          <w:tcPr>
            <w:tcW w:w="7144" w:type="dxa"/>
            <w:gridSpan w:val="6"/>
          </w:tcPr>
          <w:p w:rsidR="004109C3" w:rsidRDefault="004109C3">
            <w:pPr>
              <w:pStyle w:val="TableText"/>
              <w:jc w:val="both"/>
              <w:rPr>
                <w:ins w:id="255" w:author="ורד קירו זילברמן" w:date="2018-01-30T11:36:00Z"/>
              </w:rPr>
              <w:pPrChange w:id="256" w:author="ורד קירו זילברמן" w:date="2018-01-31T09:06:00Z">
                <w:pPr>
                  <w:pStyle w:val="TableBlock"/>
                </w:pPr>
              </w:pPrChange>
            </w:pPr>
            <w:ins w:id="257" w:author="ורד קירו זילברמן" w:date="2018-01-30T11:36:00Z">
              <w:r>
                <w:rPr>
                  <w:rFonts w:hint="cs"/>
                  <w:rtl/>
                </w:rPr>
                <w:t>"ג.</w:t>
              </w:r>
            </w:ins>
            <w:ins w:id="258" w:author="ורד קירו זילברמן" w:date="2018-01-31T09:06:00Z">
              <w:r>
                <w:rPr>
                  <w:rtl/>
                </w:rPr>
                <w:tab/>
              </w:r>
            </w:ins>
            <w:ins w:id="259" w:author="ורד קירו זילברמן" w:date="2018-01-30T11:36:00Z">
              <w:r w:rsidRPr="00B86723">
                <w:rPr>
                  <w:rtl/>
                </w:rPr>
                <w:t xml:space="preserve">המועצה רשאית למנות ועדות </w:t>
              </w:r>
              <w:r w:rsidRPr="000E1D8D">
                <w:rPr>
                  <w:rtl/>
                </w:rPr>
                <w:t>משנה</w:t>
              </w:r>
              <w:r w:rsidRPr="00B86723">
                <w:rPr>
                  <w:rtl/>
                </w:rPr>
                <w:t xml:space="preserve"> לעניינים שונים, ולאצול להן מסמכויותיה, ואולם החלטותיהן של ועדות משנה יובאו לאישור המועצה; בוועדת משנה יכול שיכהנו חברים שאינם מקרב חברי המועצה.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6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61" w:author="ורד קירו זילברמן" w:date="2018-01-30T11:36:00Z"/>
          <w:trPrChange w:id="26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63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rPr>
                <w:ins w:id="264" w:author="ורד קירו זילברמן" w:date="2018-01-30T11:36:00Z"/>
              </w:rPr>
            </w:pPr>
            <w:ins w:id="265" w:author="ורד קירו זילברמן" w:date="2018-01-30T11:37:00Z">
              <w:r>
                <w:rPr>
                  <w:rFonts w:hint="cs"/>
                  <w:rtl/>
                </w:rPr>
                <w:t>הוספת סעיף 3א</w:t>
              </w:r>
            </w:ins>
          </w:p>
        </w:tc>
        <w:tc>
          <w:tcPr>
            <w:tcW w:w="623" w:type="dxa"/>
            <w:tcPrChange w:id="266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rPr>
                <w:ins w:id="267" w:author="ורד קירו זילברמן" w:date="2018-01-30T11:36:00Z"/>
              </w:rPr>
            </w:pPr>
            <w:ins w:id="268" w:author="ורד קירו זילברמן" w:date="2018-01-30T11:37:00Z">
              <w:r>
                <w:rPr>
                  <w:rFonts w:hint="cs"/>
                  <w:rtl/>
                </w:rPr>
                <w:t>7.</w:t>
              </w:r>
            </w:ins>
          </w:p>
        </w:tc>
        <w:tc>
          <w:tcPr>
            <w:tcW w:w="7144" w:type="dxa"/>
            <w:gridSpan w:val="6"/>
            <w:tcPrChange w:id="269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4109C3" w:rsidRPr="00C34DE2" w:rsidRDefault="004109C3" w:rsidP="001C0945">
            <w:pPr>
              <w:pStyle w:val="TableBlock"/>
              <w:rPr>
                <w:ins w:id="270" w:author="ורד קירו זילברמן" w:date="2018-01-30T11:36:00Z"/>
              </w:rPr>
            </w:pPr>
            <w:ins w:id="271" w:author="ורד קירו זילברמן" w:date="2018-01-30T11:37:00Z">
              <w:r>
                <w:rPr>
                  <w:rFonts w:hint="cs"/>
                  <w:rtl/>
                </w:rPr>
                <w:t>אחרי סעיף 3 לחוק העיקרי יבוא:</w:t>
              </w:r>
            </w:ins>
          </w:p>
        </w:tc>
      </w:tr>
      <w:tr w:rsidR="004109C3" w:rsidTr="000A70BA">
        <w:tblPrEx>
          <w:tblLook w:val="01E0" w:firstRow="1" w:lastRow="1" w:firstColumn="1" w:lastColumn="1" w:noHBand="0" w:noVBand="0"/>
          <w:tblPrExChange w:id="27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73" w:author="ורד קירו זילברמן" w:date="2018-01-30T11:37:00Z"/>
          <w:trPrChange w:id="27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75" w:author="ורד קירו זילברמן" w:date="2018-01-30T16:59:00Z">
              <w:tcPr>
                <w:tcW w:w="1869" w:type="dxa"/>
              </w:tcPr>
            </w:tcPrChange>
          </w:tcPr>
          <w:p w:rsidR="004109C3" w:rsidRDefault="004109C3">
            <w:pPr>
              <w:pStyle w:val="TableSideHeading"/>
              <w:keepLines w:val="0"/>
              <w:rPr>
                <w:ins w:id="276" w:author="ורד קירו זילברמן" w:date="2018-01-30T11:37:00Z"/>
              </w:rPr>
            </w:pPr>
          </w:p>
        </w:tc>
        <w:tc>
          <w:tcPr>
            <w:tcW w:w="623" w:type="dxa"/>
            <w:tcPrChange w:id="277" w:author="ורד קירו זילברמן" w:date="2018-01-30T16:59:00Z">
              <w:tcPr>
                <w:tcW w:w="623" w:type="dxa"/>
              </w:tcPr>
            </w:tcPrChange>
          </w:tcPr>
          <w:p w:rsidR="004109C3" w:rsidRDefault="004109C3">
            <w:pPr>
              <w:pStyle w:val="TableText"/>
              <w:keepLines w:val="0"/>
              <w:rPr>
                <w:ins w:id="278" w:author="ורד קירו זילברמן" w:date="2018-01-30T11:37:00Z"/>
              </w:rPr>
            </w:pPr>
          </w:p>
        </w:tc>
        <w:tc>
          <w:tcPr>
            <w:tcW w:w="1872" w:type="dxa"/>
            <w:gridSpan w:val="3"/>
            <w:tcPrChange w:id="279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4109C3" w:rsidRDefault="004109C3">
            <w:pPr>
              <w:pStyle w:val="TableInnerSideHeading"/>
              <w:rPr>
                <w:ins w:id="280" w:author="ורד קירו זילברמן" w:date="2018-01-30T11:37:00Z"/>
              </w:rPr>
            </w:pPr>
            <w:ins w:id="281" w:author="ורד קירו זילברמן" w:date="2018-01-30T11:37:00Z">
              <w:r>
                <w:rPr>
                  <w:rFonts w:hint="cs"/>
                  <w:rtl/>
                </w:rPr>
                <w:t>" תוקף פעולות</w:t>
              </w:r>
            </w:ins>
          </w:p>
        </w:tc>
        <w:tc>
          <w:tcPr>
            <w:tcW w:w="624" w:type="dxa"/>
            <w:tcPrChange w:id="282" w:author="ורד קירו זילברמן" w:date="2018-01-30T16:59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283" w:author="ורד קירו זילברמן" w:date="2018-01-30T11:37:00Z"/>
              </w:rPr>
            </w:pPr>
            <w:ins w:id="284" w:author="ורד קירו זילברמן" w:date="2018-01-30T11:37:00Z">
              <w:r>
                <w:rPr>
                  <w:rFonts w:hint="cs"/>
                  <w:rtl/>
                </w:rPr>
                <w:t>3א.</w:t>
              </w:r>
            </w:ins>
          </w:p>
        </w:tc>
        <w:tc>
          <w:tcPr>
            <w:tcW w:w="4648" w:type="dxa"/>
            <w:gridSpan w:val="2"/>
            <w:tcPrChange w:id="28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Default="004109C3" w:rsidP="001C0945">
            <w:pPr>
              <w:pStyle w:val="TableBlock"/>
              <w:rPr>
                <w:ins w:id="286" w:author="ורד קירו זילברמן" w:date="2018-01-30T11:37:00Z"/>
              </w:rPr>
            </w:pPr>
            <w:ins w:id="287" w:author="ורד קירו זילברמן" w:date="2018-01-30T11:37:00Z">
              <w:r w:rsidRPr="00B86723">
                <w:rPr>
                  <w:rFonts w:hint="cs"/>
                  <w:rtl/>
                </w:rPr>
                <w:t>קיום המועצה, סמכויותיה, תוקף החלטותיה ופעולותיה לא ייפגעו מחמת שנתפנה מקומו של חבר מחבריה או מחמת ליקוי במינויו או בהמשך כהונתו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109C3" w:rsidRPr="00492AFA" w:rsidTr="000A70BA">
        <w:trPr>
          <w:cantSplit/>
          <w:trPrChange w:id="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291" w:author="ורד קירו זילברמן" w:date="2018-01-30T11:40:00Z">
              <w:r w:rsidRPr="00492AFA" w:rsidDel="00386158">
                <w:rPr>
                  <w:rtl/>
                </w:rPr>
                <w:delText>5</w:delText>
              </w:r>
            </w:del>
            <w:ins w:id="292" w:author="ורד קירו זילברמן" w:date="2018-01-30T11:40:00Z"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3</w:t>
            </w:r>
            <w:ins w:id="294" w:author="ורד קירו זילברמן" w:date="2018-01-30T11:38:00Z">
              <w:r>
                <w:rPr>
                  <w:rFonts w:hint="cs"/>
                  <w:rtl/>
                </w:rPr>
                <w:t>א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9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רישוי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02" w:author="ורד קירו זילברמן" w:date="2018-01-30T11:41:00Z">
              <w:r w:rsidRPr="00492AFA" w:rsidDel="00386158">
                <w:rPr>
                  <w:rtl/>
                </w:rPr>
                <w:delText>6</w:delText>
              </w:r>
            </w:del>
            <w:ins w:id="303" w:author="ורד קירו זילברמן" w:date="2018-01-30T11:41:00Z"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לסרב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3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ins w:id="314" w:author="Tzlil Salomon" w:date="2018-01-31T15:10:00Z">
              <w:r>
                <w:rPr>
                  <w:rFonts w:hint="cs"/>
                  <w:rtl/>
                </w:rPr>
                <w:t>,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del w:id="315" w:author="Tzlil Salomon" w:date="2018-01-31T15:10:00Z">
              <w:r w:rsidRPr="00492AFA" w:rsidDel="001C0945">
                <w:rPr>
                  <w:rtl/>
                </w:rPr>
                <w:delText xml:space="preserve">, </w:delText>
              </w:r>
              <w:r w:rsidRPr="00492AFA" w:rsidDel="001C0945">
                <w:rPr>
                  <w:rFonts w:hint="eastAsia"/>
                  <w:rtl/>
                </w:rPr>
                <w:delText>לדעת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היועץ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המשפטי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של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המועצה</w:delText>
              </w:r>
              <w:r w:rsidRPr="00492AFA" w:rsidDel="001C0945">
                <w:rPr>
                  <w:rtl/>
                </w:rPr>
                <w:delText>,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3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0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3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24" w:author="ורד קירו זילברמן" w:date="2018-01-30T11:41:00Z">
              <w:r w:rsidRPr="00492AFA" w:rsidDel="00386158">
                <w:rPr>
                  <w:rtl/>
                </w:rPr>
                <w:delText>7</w:delText>
              </w:r>
            </w:del>
            <w:ins w:id="325" w:author="ורד קירו זילברמן" w:date="2018-01-30T11:41:00Z">
              <w:r>
                <w:rPr>
                  <w:rFonts w:hint="cs"/>
                  <w:rtl/>
                </w:rPr>
                <w:t>10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3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תרשום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פתוח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שייכללו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3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5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336" w:author="ורד קירו זילברמן" w:date="2018-01-30T11:41:00Z">
              <w:r w:rsidRPr="00492AFA" w:rsidDel="00386158">
                <w:rPr>
                  <w:rtl/>
                </w:rPr>
                <w:delText>8</w:delText>
              </w:r>
            </w:del>
            <w:ins w:id="337" w:author="ורד קירו זילברמן" w:date="2018-01-30T11:41:00Z">
              <w:r>
                <w:rPr>
                  <w:rFonts w:hint="cs"/>
                  <w:rtl/>
                </w:rPr>
                <w:t>11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del w:id="339" w:author="ורד קירו זילברמן" w:date="2018-01-30T11:42:00Z">
              <w:r w:rsidRPr="00492AFA" w:rsidDel="00386158">
                <w:rPr>
                  <w:rtl/>
                </w:rPr>
                <w:delText xml:space="preserve"> </w:delText>
              </w:r>
            </w:del>
            <w:ins w:id="340" w:author="ורד קירו זילברמן" w:date="2018-01-30T16:57:00Z">
              <w:r>
                <w:rPr>
                  <w:rtl/>
                </w:rPr>
                <w:t xml:space="preserve"> </w:t>
              </w:r>
            </w:ins>
          </w:p>
        </w:tc>
      </w:tr>
      <w:tr w:rsidR="004109C3" w:rsidRPr="00492AFA" w:rsidTr="000A70BA">
        <w:trPr>
          <w:cantSplit/>
          <w:ins w:id="341" w:author="ורד קירו זילברמן" w:date="2018-01-30T11:42:00Z"/>
          <w:trPrChange w:id="3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344" w:author="ורד קירו זילברמן" w:date="2018-01-30T11:42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Del="00386158" w:rsidRDefault="004109C3">
            <w:pPr>
              <w:pStyle w:val="TableText"/>
              <w:rPr>
                <w:ins w:id="346" w:author="ורד קירו זילברמן" w:date="2018-01-30T11:42:00Z"/>
                <w:rtl/>
              </w:rPr>
              <w:pPrChange w:id="347" w:author="ורד קירו זילברמן" w:date="2018-01-30T11:42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349" w:author="ורד קירו זילברמן" w:date="2018-01-30T11:42:00Z"/>
                <w:rtl/>
              </w:rPr>
            </w:pPr>
            <w:ins w:id="350" w:author="ורד קירו זילברמן" w:date="2018-01-30T11:4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סעיף קטן (א) יבוא: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351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2" w:author="ורד קירו זילברמן" w:date="2018-01-31T09:22:00Z"/>
          <w:trPrChange w:id="353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54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355" w:author="ורד קירו זילברמן" w:date="2018-01-31T09:22:00Z"/>
              </w:rPr>
            </w:pPr>
          </w:p>
        </w:tc>
        <w:tc>
          <w:tcPr>
            <w:tcW w:w="623" w:type="dxa"/>
            <w:tcPrChange w:id="356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357" w:author="ורד קירו זילברמן" w:date="2018-01-31T09:22:00Z"/>
              </w:rPr>
            </w:pPr>
          </w:p>
        </w:tc>
        <w:tc>
          <w:tcPr>
            <w:tcW w:w="624" w:type="dxa"/>
            <w:tcPrChange w:id="358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359" w:author="ורד קירו זילברמן" w:date="2018-01-31T09:22:00Z"/>
              </w:rPr>
            </w:pPr>
          </w:p>
        </w:tc>
        <w:tc>
          <w:tcPr>
            <w:tcW w:w="6520" w:type="dxa"/>
            <w:gridSpan w:val="5"/>
            <w:tcPrChange w:id="360" w:author="ורד קירו זילברמן" w:date="2018-01-31T09:23:00Z">
              <w:tcPr>
                <w:tcW w:w="6522" w:type="dxa"/>
                <w:gridSpan w:val="5"/>
              </w:tcPr>
            </w:tcPrChange>
          </w:tcPr>
          <w:p w:rsidR="004109C3" w:rsidRDefault="004109C3" w:rsidP="002B5455">
            <w:pPr>
              <w:pStyle w:val="TableBlock"/>
              <w:rPr>
                <w:ins w:id="361" w:author="ורד קירו זילברמן" w:date="2018-01-31T09:22:00Z"/>
                <w:rtl/>
              </w:rPr>
            </w:pPr>
            <w:ins w:id="362" w:author="ורד קירו זילברמן" w:date="2018-01-31T09:22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בעל רישיון ישלם, לא יאוחר מ-31 בינואר של כל שנה</w:t>
              </w:r>
            </w:ins>
            <w:ins w:id="363" w:author="Assaf Noam" w:date="2018-02-06T14:36:00Z">
              <w:r>
                <w:rPr>
                  <w:rFonts w:hint="cs"/>
                  <w:rtl/>
                </w:rPr>
                <w:t xml:space="preserve"> </w:t>
              </w:r>
              <w:r w:rsidRPr="00D10336">
                <w:rPr>
                  <w:highlight w:val="yellow"/>
                  <w:rtl/>
                  <w:rPrChange w:id="364" w:author="Assaf Noam" w:date="2018-02-06T14:39:00Z">
                    <w:rPr>
                      <w:rtl/>
                    </w:rPr>
                  </w:rPrChange>
                </w:rPr>
                <w:t>(</w:t>
              </w:r>
            </w:ins>
            <w:ins w:id="365" w:author="Assaf Noam" w:date="2018-02-06T15:17:00Z">
              <w:r>
                <w:rPr>
                  <w:rFonts w:hint="cs"/>
                  <w:highlight w:val="yellow"/>
                  <w:rtl/>
                </w:rPr>
                <w:t>בסעיף</w:t>
              </w:r>
            </w:ins>
            <w:ins w:id="366" w:author="Assaf Noam" w:date="2018-02-06T15:16:00Z">
              <w:r>
                <w:rPr>
                  <w:rFonts w:hint="cs"/>
                  <w:highlight w:val="yellow"/>
                  <w:rtl/>
                </w:rPr>
                <w:t xml:space="preserve"> זה</w:t>
              </w:r>
            </w:ins>
            <w:ins w:id="367" w:author="Assaf Noam" w:date="2018-02-06T14:36:00Z">
              <w:r w:rsidRPr="00D10336">
                <w:rPr>
                  <w:highlight w:val="yellow"/>
                  <w:rtl/>
                  <w:rPrChange w:id="368" w:author="Assaf Noam" w:date="2018-02-06T14:39:00Z">
                    <w:rPr>
                      <w:rtl/>
                    </w:rPr>
                  </w:rPrChange>
                </w:rPr>
                <w:t xml:space="preserve"> – המועד הקובע)</w:t>
              </w:r>
            </w:ins>
            <w:ins w:id="369" w:author="ורד קירו זילברמן" w:date="2018-01-31T09:22:00Z">
              <w:r>
                <w:rPr>
                  <w:rFonts w:hint="cs"/>
                  <w:rtl/>
                </w:rPr>
                <w:t>, אגרה שנתית ששיעורה נקבע בתקנות</w:t>
              </w:r>
            </w:ins>
            <w:ins w:id="370" w:author="Assaf Noam" w:date="2018-02-06T14:34:00Z">
              <w:r w:rsidRPr="00D10336">
                <w:rPr>
                  <w:highlight w:val="yellow"/>
                  <w:rtl/>
                  <w:rPrChange w:id="371" w:author="Assaf Noam" w:date="2018-02-06T14:39:00Z">
                    <w:rPr>
                      <w:rtl/>
                    </w:rPr>
                  </w:rPrChange>
                </w:rPr>
                <w:t xml:space="preserve">, </w:t>
              </w:r>
              <w:r w:rsidRPr="00D10336">
                <w:rPr>
                  <w:rFonts w:hint="eastAsia"/>
                  <w:highlight w:val="yellow"/>
                  <w:rtl/>
                  <w:rPrChange w:id="372" w:author="Assaf Noam" w:date="2018-02-06T14:39:00Z">
                    <w:rPr>
                      <w:rFonts w:hint="eastAsia"/>
                      <w:rtl/>
                    </w:rPr>
                  </w:rPrChange>
                </w:rPr>
                <w:t>אלא</w:t>
              </w:r>
              <w:r w:rsidRPr="00D10336">
                <w:rPr>
                  <w:highlight w:val="yellow"/>
                  <w:rtl/>
                  <w:rPrChange w:id="373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74" w:author="Assaf Noam" w:date="2018-02-06T14:39:00Z">
                    <w:rPr>
                      <w:rFonts w:hint="eastAsia"/>
                      <w:rtl/>
                    </w:rPr>
                  </w:rPrChange>
                </w:rPr>
                <w:t>אם</w:t>
              </w:r>
              <w:r w:rsidRPr="00D10336">
                <w:rPr>
                  <w:highlight w:val="yellow"/>
                  <w:rtl/>
                  <w:rPrChange w:id="375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76" w:author="Assaf Noam" w:date="2018-02-06T14:39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377" w:author="Assaf Noam" w:date="2018-02-06T14:37:00Z">
              <w:r w:rsidRPr="00D10336">
                <w:rPr>
                  <w:rFonts w:hint="eastAsia"/>
                  <w:highlight w:val="yellow"/>
                  <w:rtl/>
                  <w:rPrChange w:id="378" w:author="Assaf Noam" w:date="2018-02-06T14:39:00Z">
                    <w:rPr>
                      <w:rFonts w:hint="eastAsia"/>
                      <w:rtl/>
                    </w:rPr>
                  </w:rPrChange>
                </w:rPr>
                <w:t>ודיע</w:t>
              </w:r>
            </w:ins>
            <w:ins w:id="379" w:author="Assaf Noam" w:date="2018-02-06T14:34:00Z">
              <w:r w:rsidRPr="00D10336">
                <w:rPr>
                  <w:highlight w:val="yellow"/>
                  <w:rtl/>
                  <w:rPrChange w:id="380" w:author="Assaf Noam" w:date="2018-02-06T14:39:00Z">
                    <w:rPr>
                      <w:rtl/>
                    </w:rPr>
                  </w:rPrChange>
                </w:rPr>
                <w:t xml:space="preserve"> בכתב למועצה </w:t>
              </w:r>
            </w:ins>
            <w:ins w:id="381" w:author="Assaf Noam" w:date="2018-02-06T14:36:00Z">
              <w:r w:rsidRPr="00D10336">
                <w:rPr>
                  <w:rFonts w:hint="eastAsia"/>
                  <w:highlight w:val="yellow"/>
                  <w:rtl/>
                  <w:rPrChange w:id="382" w:author="Assaf Noam" w:date="2018-02-06T14:39:00Z">
                    <w:rPr>
                      <w:rFonts w:hint="eastAsia"/>
                      <w:rtl/>
                    </w:rPr>
                  </w:rPrChange>
                </w:rPr>
                <w:t>עד</w:t>
              </w:r>
              <w:r w:rsidRPr="00D10336">
                <w:rPr>
                  <w:highlight w:val="yellow"/>
                  <w:rtl/>
                  <w:rPrChange w:id="383" w:author="Assaf Noam" w:date="2018-02-06T14:39:00Z">
                    <w:rPr>
                      <w:rtl/>
                    </w:rPr>
                  </w:rPrChange>
                </w:rPr>
                <w:t xml:space="preserve"> המועד הקובע </w:t>
              </w:r>
            </w:ins>
            <w:ins w:id="384" w:author="Assaf Noam" w:date="2018-02-06T14:38:00Z">
              <w:r w:rsidRPr="00D10336">
                <w:rPr>
                  <w:rFonts w:hint="eastAsia"/>
                  <w:highlight w:val="yellow"/>
                  <w:rtl/>
                  <w:rPrChange w:id="385" w:author="Assaf Noam" w:date="2018-02-06T14:39:00Z">
                    <w:rPr>
                      <w:rFonts w:hint="eastAsia"/>
                      <w:rtl/>
                    </w:rPr>
                  </w:rPrChange>
                </w:rPr>
                <w:t>כי</w:t>
              </w:r>
              <w:r w:rsidRPr="00D10336">
                <w:rPr>
                  <w:highlight w:val="yellow"/>
                  <w:rtl/>
                  <w:rPrChange w:id="386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87" w:author="Assaf Noam" w:date="2018-02-06T14:3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10336">
                <w:rPr>
                  <w:highlight w:val="yellow"/>
                  <w:rtl/>
                  <w:rPrChange w:id="388" w:author="Assaf Noam" w:date="2018-02-06T14:39:00Z">
                    <w:rPr>
                      <w:rtl/>
                    </w:rPr>
                  </w:rPrChange>
                </w:rPr>
                <w:t xml:space="preserve"> </w:t>
              </w:r>
              <w:r w:rsidRPr="00D10336">
                <w:rPr>
                  <w:rFonts w:hint="eastAsia"/>
                  <w:highlight w:val="yellow"/>
                  <w:rtl/>
                  <w:rPrChange w:id="389" w:author="Assaf Noam" w:date="2018-02-06T14:39:00Z">
                    <w:rPr>
                      <w:rFonts w:hint="eastAsia"/>
                      <w:rtl/>
                    </w:rPr>
                  </w:rPrChange>
                </w:rPr>
                <w:t>ישמש</w:t>
              </w:r>
            </w:ins>
            <w:ins w:id="390" w:author="Assaf Noam" w:date="2018-02-06T14:36:00Z">
              <w:r w:rsidRPr="00D10336">
                <w:rPr>
                  <w:highlight w:val="yellow"/>
                  <w:rtl/>
                  <w:rPrChange w:id="391" w:author="Assaf Noam" w:date="2018-02-06T14:39:00Z">
                    <w:rPr>
                      <w:rtl/>
                    </w:rPr>
                  </w:rPrChange>
                </w:rPr>
                <w:t xml:space="preserve"> רואה חשבון באותה </w:t>
              </w:r>
              <w:r w:rsidRPr="00D10336">
                <w:rPr>
                  <w:rFonts w:hint="eastAsia"/>
                  <w:highlight w:val="yellow"/>
                  <w:rtl/>
                  <w:rPrChange w:id="392" w:author="Assaf Noam" w:date="2018-02-06T14:39:00Z">
                    <w:rPr>
                      <w:rFonts w:hint="eastAsia"/>
                      <w:rtl/>
                    </w:rPr>
                  </w:rPrChange>
                </w:rPr>
                <w:t>שנה</w:t>
              </w:r>
            </w:ins>
            <w:ins w:id="393" w:author="ורד קירו זילברמן" w:date="2018-01-31T09:22:00Z">
              <w:r>
                <w:rPr>
                  <w:rFonts w:hint="cs"/>
                  <w:rtl/>
                </w:rPr>
                <w:t>; לא שולמה האגרה כאמור, יתווספו לה תוספות אלה: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394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5" w:author="ורד קירו זילברמן" w:date="2018-01-31T09:22:00Z"/>
          <w:trPrChange w:id="396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97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398" w:author="ורד קירו זילברמן" w:date="2018-01-31T09:22:00Z"/>
              </w:rPr>
            </w:pPr>
          </w:p>
        </w:tc>
        <w:tc>
          <w:tcPr>
            <w:tcW w:w="623" w:type="dxa"/>
            <w:tcPrChange w:id="399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0" w:author="ורד קירו זילברמן" w:date="2018-01-31T09:22:00Z"/>
              </w:rPr>
            </w:pPr>
          </w:p>
        </w:tc>
        <w:tc>
          <w:tcPr>
            <w:tcW w:w="624" w:type="dxa"/>
            <w:tcPrChange w:id="401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2" w:author="ורד קירו זילברמן" w:date="2018-01-31T09:22:00Z"/>
              </w:rPr>
            </w:pPr>
          </w:p>
        </w:tc>
        <w:tc>
          <w:tcPr>
            <w:tcW w:w="624" w:type="dxa"/>
            <w:tcPrChange w:id="403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04" w:author="ורד קירו זילברמן" w:date="2018-01-31T09:22:00Z"/>
              </w:rPr>
            </w:pPr>
          </w:p>
        </w:tc>
        <w:tc>
          <w:tcPr>
            <w:tcW w:w="5896" w:type="dxa"/>
            <w:gridSpan w:val="4"/>
            <w:tcPrChange w:id="405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06" w:author="ורד קירו זילברמן" w:date="2018-01-31T09:22:00Z"/>
              </w:rPr>
            </w:pPr>
            <w:ins w:id="407" w:author="ורד קירו זילברמן" w:date="2018-01-31T09:2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שולמה האגרה בתקופה שבין 1 בפברואר ובין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5%;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408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09" w:author="ורד קירו זילברמן" w:date="2018-01-31T09:23:00Z"/>
          <w:trPrChange w:id="410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411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12" w:author="ורד קירו זילברמן" w:date="2018-01-31T09:23:00Z"/>
              </w:rPr>
            </w:pPr>
          </w:p>
        </w:tc>
        <w:tc>
          <w:tcPr>
            <w:tcW w:w="623" w:type="dxa"/>
            <w:tcPrChange w:id="413" w:author="ורד קירו זילברמן" w:date="2018-01-31T09:23:00Z">
              <w:tcPr>
                <w:tcW w:w="624" w:type="dxa"/>
              </w:tcPr>
            </w:tcPrChange>
          </w:tcPr>
          <w:p w:rsidR="004109C3" w:rsidRDefault="004109C3" w:rsidP="001C0945">
            <w:pPr>
              <w:pStyle w:val="TableText"/>
              <w:rPr>
                <w:ins w:id="414" w:author="ורד קירו זילברמן" w:date="2018-01-31T09:23:00Z"/>
              </w:rPr>
            </w:pPr>
          </w:p>
        </w:tc>
        <w:tc>
          <w:tcPr>
            <w:tcW w:w="624" w:type="dxa"/>
            <w:tcPrChange w:id="415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16" w:author="ורד קירו זילברמן" w:date="2018-01-31T09:23:00Z"/>
              </w:rPr>
            </w:pPr>
          </w:p>
        </w:tc>
        <w:tc>
          <w:tcPr>
            <w:tcW w:w="624" w:type="dxa"/>
            <w:tcPrChange w:id="417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18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19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20" w:author="ורד קירו זילברמן" w:date="2018-01-31T09:23:00Z"/>
              </w:rPr>
            </w:pPr>
            <w:ins w:id="421" w:author="ורד קירו זילברמן" w:date="2018-01-31T09:2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 שולמה האגרה אחרי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25%;</w:t>
              </w:r>
            </w:ins>
          </w:p>
        </w:tc>
      </w:tr>
      <w:tr w:rsidR="004109C3" w:rsidTr="00DA14B7">
        <w:tblPrEx>
          <w:tblLook w:val="01E0" w:firstRow="1" w:lastRow="1" w:firstColumn="1" w:lastColumn="1" w:noHBand="0" w:noVBand="0"/>
          <w:tblPrExChange w:id="422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23" w:author="ורד קירו זילברמן" w:date="2018-01-31T09:23:00Z"/>
          <w:trPrChange w:id="424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425" w:author="ורד קירו זילברמן" w:date="2018-01-31T09:23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26" w:author="ורד קירו זילברמן" w:date="2018-01-31T09:23:00Z"/>
              </w:rPr>
            </w:pPr>
          </w:p>
        </w:tc>
        <w:tc>
          <w:tcPr>
            <w:tcW w:w="623" w:type="dxa"/>
            <w:tcPrChange w:id="427" w:author="ורד קירו זילברמן" w:date="2018-01-31T09:23:00Z">
              <w:tcPr>
                <w:tcW w:w="624" w:type="dxa"/>
              </w:tcPr>
            </w:tcPrChange>
          </w:tcPr>
          <w:p w:rsidR="004109C3" w:rsidRDefault="004109C3" w:rsidP="001C0945">
            <w:pPr>
              <w:pStyle w:val="TableText"/>
              <w:rPr>
                <w:ins w:id="428" w:author="ורד קירו זילברמן" w:date="2018-01-31T09:23:00Z"/>
              </w:rPr>
            </w:pPr>
          </w:p>
        </w:tc>
        <w:tc>
          <w:tcPr>
            <w:tcW w:w="624" w:type="dxa"/>
            <w:tcPrChange w:id="429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30" w:author="ורד קירו זילברמן" w:date="2018-01-31T09:23:00Z"/>
              </w:rPr>
            </w:pPr>
          </w:p>
        </w:tc>
        <w:tc>
          <w:tcPr>
            <w:tcW w:w="624" w:type="dxa"/>
            <w:tcPrChange w:id="431" w:author="ורד קירו זילברמן" w:date="2018-01-31T09:23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32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33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4109C3" w:rsidRDefault="004109C3">
            <w:pPr>
              <w:pStyle w:val="TableBlock"/>
              <w:rPr>
                <w:ins w:id="434" w:author="ורד קירו זילברמן" w:date="2018-01-31T09:23:00Z"/>
              </w:rPr>
            </w:pPr>
            <w:ins w:id="435" w:author="ורד קירו זילברמן" w:date="2018-01-31T09:2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שולמה האגרה אחרי אותה שנה פלונית תישא, בנוסף לתשלום תוספת האגרה כאמור בפסקה (</w:t>
              </w:r>
              <w:r w:rsidRPr="009170B7">
                <w:rPr>
                  <w:rFonts w:hint="cs"/>
                  <w:rtl/>
                </w:rPr>
                <w:t>2), גם הפרשי הצמדה על סכום האגרה שנקבע, לפי</w:t>
              </w:r>
              <w:r>
                <w:rPr>
                  <w:rFonts w:hint="cs"/>
                  <w:rtl/>
                </w:rPr>
                <w:t xml:space="preserve"> מדד המחירים לצרכן שמפרסמת הלשכה המרכזית לסטטיסטיקה, מן המדד שפורסם בחודש דצמבר שקדם למועד תשלום האגרה של אותה שנה עד המדד שפורסם לאחרונה לפני תשלומה בפועל.".</w:t>
              </w:r>
            </w:ins>
          </w:p>
        </w:tc>
      </w:tr>
      <w:tr w:rsidR="004109C3" w:rsidRPr="00492AFA" w:rsidTr="000A70BA">
        <w:trPr>
          <w:cantSplit/>
          <w:trPrChange w:id="4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40" w:author="ורד קירו זילברמן" w:date="2018-01-30T11:52:00Z">
              <w:r w:rsidRPr="00492AFA" w:rsidDel="00B535D7">
                <w:rPr>
                  <w:rtl/>
                </w:rPr>
                <w:delText>1</w:delText>
              </w:r>
            </w:del>
            <w:ins w:id="441" w:author="ורד קירו זילברמן" w:date="2018-01-30T11:52:00Z">
              <w:r>
                <w:rPr>
                  <w:rFonts w:hint="cs"/>
                  <w:rtl/>
                </w:rPr>
                <w:t>2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1)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Tr="00266526">
        <w:tblPrEx>
          <w:tblLook w:val="01E0" w:firstRow="1" w:lastRow="1" w:firstColumn="1" w:lastColumn="1" w:noHBand="0" w:noVBand="0"/>
          <w:tblPrExChange w:id="442" w:author="ורד קירו זילברמן" w:date="2018-01-31T09:2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43" w:author="ורד קירו זילברמן" w:date="2018-01-31T09:23:00Z"/>
          <w:trPrChange w:id="444" w:author="ורד קירו זילברמן" w:date="2018-01-31T09:24:00Z">
            <w:trPr>
              <w:cantSplit/>
              <w:trHeight w:val="60"/>
            </w:trPr>
          </w:trPrChange>
        </w:trPr>
        <w:tc>
          <w:tcPr>
            <w:tcW w:w="1869" w:type="dxa"/>
            <w:tcPrChange w:id="445" w:author="ורד קירו זילברמן" w:date="2018-01-31T09:24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446" w:author="ורד קירו זילברמן" w:date="2018-01-31T09:23:00Z"/>
              </w:rPr>
            </w:pPr>
          </w:p>
        </w:tc>
        <w:tc>
          <w:tcPr>
            <w:tcW w:w="623" w:type="dxa"/>
            <w:tcPrChange w:id="447" w:author="ורד קירו זילברמן" w:date="2018-01-31T09:24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48" w:author="ורד קירו זילברמן" w:date="2018-01-31T09:23:00Z"/>
              </w:rPr>
            </w:pPr>
          </w:p>
        </w:tc>
        <w:tc>
          <w:tcPr>
            <w:tcW w:w="624" w:type="dxa"/>
            <w:tcPrChange w:id="449" w:author="ורד קירו זילברמן" w:date="2018-01-31T09:24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450" w:author="ורד קירו זילברמן" w:date="2018-01-31T09:23:00Z"/>
              </w:rPr>
            </w:pPr>
          </w:p>
        </w:tc>
        <w:tc>
          <w:tcPr>
            <w:tcW w:w="6520" w:type="dxa"/>
            <w:gridSpan w:val="5"/>
            <w:tcPrChange w:id="451" w:author="ורד קירו זילברמן" w:date="2018-01-31T09:24:00Z">
              <w:tcPr>
                <w:tcW w:w="6522" w:type="dxa"/>
                <w:gridSpan w:val="5"/>
              </w:tcPr>
            </w:tcPrChange>
          </w:tcPr>
          <w:p w:rsidR="004109C3" w:rsidRDefault="004109C3" w:rsidP="002B5455">
            <w:pPr>
              <w:pStyle w:val="TableBlock"/>
              <w:rPr>
                <w:ins w:id="452" w:author="ורד קירו זילברמן" w:date="2018-01-31T09:23:00Z"/>
                <w:rtl/>
              </w:rPr>
            </w:pPr>
            <w:ins w:id="453" w:author="ורד קירו זילברמן" w:date="2018-01-31T09:24:00Z">
              <w:r w:rsidRPr="00492AFA">
                <w:rPr>
                  <w:rtl/>
                </w:rPr>
                <w:t>"(</w:t>
              </w:r>
              <w:r w:rsidRPr="00492AFA">
                <w:rPr>
                  <w:rFonts w:hint="eastAsia"/>
                  <w:rtl/>
                </w:rPr>
                <w:t>א</w:t>
              </w:r>
              <w:r w:rsidRPr="00492AFA">
                <w:rPr>
                  <w:rtl/>
                </w:rPr>
                <w:t>1)</w:t>
              </w:r>
              <w:r w:rsidRPr="00492AFA">
                <w:rPr>
                  <w:rtl/>
                </w:rPr>
                <w:tab/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שנה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פלונית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תום</w:t>
              </w:r>
              <w:r w:rsidRPr="00492AFA">
                <w:rPr>
                  <w:rtl/>
                </w:rPr>
                <w:t xml:space="preserve"> </w:t>
              </w:r>
            </w:ins>
            <w:ins w:id="454" w:author="Assaf Noam" w:date="2018-02-06T15:14:00Z">
              <w:r w:rsidRPr="00317261">
                <w:rPr>
                  <w:rFonts w:hint="eastAsia"/>
                  <w:highlight w:val="yellow"/>
                  <w:rtl/>
                  <w:rPrChange w:id="455" w:author="Assaf Noam" w:date="2018-02-06T15:14:00Z">
                    <w:rPr>
                      <w:rFonts w:hint="eastAsia"/>
                      <w:rtl/>
                    </w:rPr>
                  </w:rPrChange>
                </w:rPr>
                <w:t>שלוש</w:t>
              </w:r>
              <w:r w:rsidRPr="00317261">
                <w:rPr>
                  <w:highlight w:val="yellow"/>
                  <w:rtl/>
                  <w:rPrChange w:id="456" w:author="Assaf Noam" w:date="2018-02-06T15:14:00Z">
                    <w:rPr>
                      <w:rtl/>
                    </w:rPr>
                  </w:rPrChange>
                </w:rPr>
                <w:t xml:space="preserve"> שנים </w:t>
              </w:r>
            </w:ins>
            <w:ins w:id="457" w:author="Assaf Noam" w:date="2018-02-06T15:15:00Z">
              <w:r>
                <w:rPr>
                  <w:rFonts w:hint="cs"/>
                  <w:highlight w:val="yellow"/>
                  <w:rtl/>
                </w:rPr>
                <w:t>מה</w:t>
              </w:r>
            </w:ins>
            <w:ins w:id="458" w:author="Assaf Noam" w:date="2018-02-06T15:14:00Z">
              <w:r w:rsidRPr="00317261">
                <w:rPr>
                  <w:rFonts w:hint="eastAsia"/>
                  <w:highlight w:val="yellow"/>
                  <w:rtl/>
                  <w:rPrChange w:id="459" w:author="Assaf Noam" w:date="2018-02-06T15:14:00Z">
                    <w:rPr>
                      <w:rFonts w:hint="eastAsia"/>
                      <w:rtl/>
                    </w:rPr>
                  </w:rPrChange>
                </w:rPr>
                <w:t>מועד</w:t>
              </w:r>
              <w:r w:rsidRPr="00317261">
                <w:rPr>
                  <w:highlight w:val="yellow"/>
                  <w:rtl/>
                  <w:rPrChange w:id="460" w:author="Assaf Noam" w:date="2018-02-06T15:14:00Z">
                    <w:rPr>
                      <w:rtl/>
                    </w:rPr>
                  </w:rPrChange>
                </w:rPr>
                <w:t xml:space="preserve"> </w:t>
              </w:r>
            </w:ins>
            <w:ins w:id="461" w:author="Assaf Noam" w:date="2018-02-06T15:15:00Z">
              <w:r>
                <w:rPr>
                  <w:rFonts w:hint="cs"/>
                  <w:highlight w:val="yellow"/>
                  <w:rtl/>
                </w:rPr>
                <w:t>הקובע</w:t>
              </w:r>
            </w:ins>
            <w:ins w:id="462" w:author="ורד קירו זילברמן" w:date="2018-01-31T09:24:00Z">
              <w:del w:id="463" w:author="Assaf Noam" w:date="2018-02-06T15:14:00Z">
                <w:r w:rsidRPr="00317261" w:rsidDel="00317261">
                  <w:rPr>
                    <w:rFonts w:hint="eastAsia"/>
                    <w:highlight w:val="yellow"/>
                    <w:rtl/>
                    <w:rPrChange w:id="464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חודש</w:delText>
                </w:r>
                <w:r w:rsidRPr="00317261" w:rsidDel="00317261">
                  <w:rPr>
                    <w:highlight w:val="yellow"/>
                    <w:rtl/>
                    <w:rPrChange w:id="465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66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מרס</w:delText>
                </w:r>
                <w:r w:rsidRPr="00317261" w:rsidDel="00317261">
                  <w:rPr>
                    <w:highlight w:val="yellow"/>
                    <w:rtl/>
                    <w:rPrChange w:id="467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68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של</w:delText>
                </w:r>
                <w:r w:rsidRPr="00317261" w:rsidDel="00317261">
                  <w:rPr>
                    <w:highlight w:val="yellow"/>
                    <w:rtl/>
                    <w:rPrChange w:id="469" w:author="Assaf Noam" w:date="2018-02-06T15:1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317261" w:rsidDel="00317261">
                  <w:rPr>
                    <w:rFonts w:hint="eastAsia"/>
                    <w:highlight w:val="yellow"/>
                    <w:rtl/>
                    <w:rPrChange w:id="470" w:author="Assaf Noam" w:date="2018-02-06T15:14:00Z">
                      <w:rPr>
                        <w:rFonts w:hint="eastAsia"/>
                        <w:rtl/>
                      </w:rPr>
                    </w:rPrChange>
                  </w:rPr>
                  <w:delText>הש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71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נה</w:delText>
                </w:r>
                <w:r w:rsidRPr="002B5455" w:rsidDel="00317261">
                  <w:rPr>
                    <w:highlight w:val="yellow"/>
                    <w:rtl/>
                    <w:rPrChange w:id="472" w:author="Assaf Noam" w:date="2018-02-06T15:1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2B5455" w:rsidDel="00317261">
                  <w:rPr>
                    <w:rFonts w:hint="eastAsia"/>
                    <w:highlight w:val="yellow"/>
                    <w:rtl/>
                    <w:rPrChange w:id="473" w:author="Assaf Noam" w:date="2018-02-06T15:19:00Z">
                      <w:rPr>
                        <w:rFonts w:hint="eastAsia"/>
                        <w:rtl/>
                      </w:rPr>
                    </w:rPrChange>
                  </w:rPr>
                  <w:delText>שלאחריה</w:delText>
                </w:r>
              </w:del>
              <w:r w:rsidRPr="002B5455">
                <w:rPr>
                  <w:highlight w:val="yellow"/>
                  <w:rtl/>
                  <w:rPrChange w:id="474" w:author="Assaf Noam" w:date="2018-02-06T15:19:00Z">
                    <w:rPr>
                      <w:rtl/>
                    </w:rPr>
                  </w:rPrChange>
                </w:rPr>
                <w:t xml:space="preserve">, </w:t>
              </w:r>
            </w:ins>
            <w:ins w:id="475" w:author="Assaf Noam" w:date="2018-02-06T15:17:00Z">
              <w:r w:rsidRPr="002B5455">
                <w:rPr>
                  <w:rFonts w:hint="eastAsia"/>
                  <w:highlight w:val="yellow"/>
                  <w:rtl/>
                  <w:rPrChange w:id="476" w:author="Assaf Noam" w:date="2018-02-06T15:19:00Z">
                    <w:rPr>
                      <w:rFonts w:hint="eastAsia"/>
                      <w:rtl/>
                    </w:rPr>
                  </w:rPrChange>
                </w:rPr>
                <w:t>בניגוד</w:t>
              </w:r>
              <w:r w:rsidRPr="002B5455">
                <w:rPr>
                  <w:highlight w:val="yellow"/>
                  <w:rtl/>
                  <w:rPrChange w:id="477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</w:ins>
            <w:ins w:id="478" w:author="Assaf Noam" w:date="2018-02-06T15:18:00Z">
              <w:r w:rsidRPr="002B5455">
                <w:rPr>
                  <w:rFonts w:hint="eastAsia"/>
                  <w:highlight w:val="yellow"/>
                  <w:rtl/>
                  <w:rPrChange w:id="479" w:author="Assaf Noam" w:date="2018-02-06T15:19:00Z">
                    <w:rPr>
                      <w:rFonts w:hint="eastAsia"/>
                      <w:rtl/>
                    </w:rPr>
                  </w:rPrChange>
                </w:rPr>
                <w:t>להוראת</w:t>
              </w:r>
              <w:r w:rsidRPr="002B5455">
                <w:rPr>
                  <w:highlight w:val="yellow"/>
                  <w:rtl/>
                  <w:rPrChange w:id="480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81" w:author="Assaf Noam" w:date="2018-02-06T15:19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2B5455">
                <w:rPr>
                  <w:highlight w:val="yellow"/>
                  <w:rtl/>
                  <w:rPrChange w:id="482" w:author="Assaf Noam" w:date="2018-02-06T15:19:00Z">
                    <w:rPr>
                      <w:rtl/>
                    </w:rPr>
                  </w:rPrChange>
                </w:rPr>
                <w:t xml:space="preserve"> </w:t>
              </w:r>
              <w:r w:rsidRPr="002B5455">
                <w:rPr>
                  <w:rFonts w:hint="eastAsia"/>
                  <w:highlight w:val="yellow"/>
                  <w:rtl/>
                  <w:rPrChange w:id="483" w:author="Assaf Noam" w:date="2018-02-06T15:19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2B5455">
                <w:rPr>
                  <w:highlight w:val="yellow"/>
                  <w:rtl/>
                  <w:rPrChange w:id="484" w:author="Assaf Noam" w:date="2018-02-06T15:19:00Z">
                    <w:rPr>
                      <w:rtl/>
                    </w:rPr>
                  </w:rPrChange>
                </w:rPr>
                <w:t xml:space="preserve"> (</w:t>
              </w:r>
              <w:r w:rsidRPr="002B5455">
                <w:rPr>
                  <w:rFonts w:hint="eastAsia"/>
                  <w:highlight w:val="yellow"/>
                  <w:rtl/>
                  <w:rPrChange w:id="485" w:author="Assaf Noam" w:date="2018-02-06T15:19:00Z">
                    <w:rPr>
                      <w:rFonts w:hint="eastAsia"/>
                      <w:rtl/>
                    </w:rPr>
                  </w:rPrChange>
                </w:rPr>
                <w:t>א</w:t>
              </w:r>
              <w:r w:rsidRPr="002B5455">
                <w:rPr>
                  <w:highlight w:val="yellow"/>
                  <w:rtl/>
                  <w:rPrChange w:id="486" w:author="Assaf Noam" w:date="2018-02-06T15:19:00Z">
                    <w:rPr>
                      <w:rtl/>
                    </w:rPr>
                  </w:rPrChange>
                </w:rPr>
                <w:t>)</w:t>
              </w:r>
              <w:r>
                <w:rPr>
                  <w:rFonts w:hint="cs"/>
                  <w:rtl/>
                </w:rPr>
                <w:t xml:space="preserve">, </w:t>
              </w:r>
            </w:ins>
            <w:ins w:id="487" w:author="ורד קירו זילברמן" w:date="2018-01-31T09:24:00Z">
              <w:r w:rsidRPr="00492AFA">
                <w:rPr>
                  <w:rFonts w:hint="eastAsia"/>
                  <w:rtl/>
                </w:rPr>
                <w:t>תשלח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המועצה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חובתו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בצירוף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תוספת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והפרשי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ההצמדה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בסעיף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קטן</w:t>
              </w:r>
              <w:r>
                <w:rPr>
                  <w:rFonts w:hint="cs"/>
                  <w:rtl/>
                </w:rPr>
                <w:t xml:space="preserve"> (א)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שקיבל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הנקוב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4</w:t>
              </w:r>
              <w:r w:rsidRPr="00492AFA">
                <w:rPr>
                  <w:rtl/>
                </w:rPr>
                <w:t xml:space="preserve">5 </w:t>
              </w:r>
              <w:r w:rsidRPr="00492AFA">
                <w:rPr>
                  <w:rFonts w:hint="eastAsia"/>
                  <w:rtl/>
                </w:rPr>
                <w:t>ימים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מיום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קבלתה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התקופה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האמורה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הצדק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סביר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יראו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כמי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שהפר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הוראות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זה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לעניין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סעיף</w:t>
              </w:r>
              <w:r w:rsidRPr="00492AFA">
                <w:rPr>
                  <w:rtl/>
                </w:rPr>
                <w:t xml:space="preserve"> 12(2).";</w:t>
              </w:r>
            </w:ins>
          </w:p>
        </w:tc>
      </w:tr>
      <w:tr w:rsidR="004109C3" w:rsidTr="004109C3">
        <w:tblPrEx>
          <w:tblLook w:val="01E0" w:firstRow="1" w:lastRow="1" w:firstColumn="1" w:lastColumn="1" w:noHBand="0" w:noVBand="0"/>
        </w:tblPrEx>
        <w:trPr>
          <w:cantSplit/>
          <w:trHeight w:val="60"/>
          <w:ins w:id="488" w:author="Assaf Noam" w:date="2018-02-06T15:47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489" w:author="Assaf Noam" w:date="2018-02-06T15:47:00Z"/>
              </w:rPr>
            </w:pPr>
          </w:p>
        </w:tc>
        <w:tc>
          <w:tcPr>
            <w:tcW w:w="623" w:type="dxa"/>
          </w:tcPr>
          <w:p w:rsidR="004109C3" w:rsidRDefault="004109C3">
            <w:pPr>
              <w:pStyle w:val="TableText"/>
              <w:rPr>
                <w:ins w:id="490" w:author="Assaf Noam" w:date="2018-02-06T15:47:00Z"/>
              </w:rPr>
            </w:pPr>
          </w:p>
        </w:tc>
        <w:tc>
          <w:tcPr>
            <w:tcW w:w="624" w:type="dxa"/>
          </w:tcPr>
          <w:p w:rsidR="004109C3" w:rsidRPr="00EC15E3" w:rsidRDefault="004109C3">
            <w:pPr>
              <w:pStyle w:val="TableText"/>
              <w:rPr>
                <w:ins w:id="491" w:author="Assaf Noam" w:date="2018-02-06T15:47:00Z"/>
                <w:highlight w:val="yellow"/>
                <w:rPrChange w:id="492" w:author="Assaf Noam" w:date="2018-02-06T15:57:00Z">
                  <w:rPr>
                    <w:ins w:id="493" w:author="Assaf Noam" w:date="2018-02-06T15:47:00Z"/>
                  </w:rPr>
                </w:rPrChange>
              </w:rPr>
            </w:pPr>
            <w:ins w:id="494" w:author="Assaf Noam" w:date="2018-02-06T15:48:00Z">
              <w:r w:rsidRPr="00EC15E3">
                <w:rPr>
                  <w:highlight w:val="yellow"/>
                  <w:rtl/>
                  <w:rPrChange w:id="495" w:author="Assaf Noam" w:date="2018-02-06T15:57:00Z">
                    <w:rPr>
                      <w:rtl/>
                    </w:rPr>
                  </w:rPrChange>
                </w:rPr>
                <w:t>(3)</w:t>
              </w:r>
            </w:ins>
          </w:p>
        </w:tc>
        <w:tc>
          <w:tcPr>
            <w:tcW w:w="6520" w:type="dxa"/>
            <w:gridSpan w:val="5"/>
          </w:tcPr>
          <w:p w:rsidR="004109C3" w:rsidRPr="00EC15E3" w:rsidRDefault="004109C3">
            <w:pPr>
              <w:pStyle w:val="TableBlock"/>
              <w:rPr>
                <w:ins w:id="496" w:author="Assaf Noam" w:date="2018-02-06T15:47:00Z"/>
                <w:highlight w:val="yellow"/>
                <w:rtl/>
                <w:rPrChange w:id="497" w:author="Assaf Noam" w:date="2018-02-06T15:57:00Z">
                  <w:rPr>
                    <w:ins w:id="498" w:author="Assaf Noam" w:date="2018-02-06T15:47:00Z"/>
                    <w:rtl/>
                  </w:rPr>
                </w:rPrChange>
              </w:rPr>
            </w:pPr>
            <w:ins w:id="499" w:author="Assaf Noam" w:date="2018-02-06T15:48:00Z">
              <w:r w:rsidRPr="00EC15E3">
                <w:rPr>
                  <w:rFonts w:hint="eastAsia"/>
                  <w:highlight w:val="yellow"/>
                  <w:rtl/>
                  <w:rPrChange w:id="500" w:author="Assaf Noam" w:date="2018-02-06T15:57:00Z">
                    <w:rPr>
                      <w:rFonts w:hint="eastAsia"/>
                      <w:rtl/>
                    </w:rPr>
                  </w:rPrChange>
                </w:rPr>
                <w:t>אחרי</w:t>
              </w:r>
              <w:r w:rsidRPr="00EC15E3">
                <w:rPr>
                  <w:highlight w:val="yellow"/>
                  <w:rtl/>
                  <w:rPrChange w:id="501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2" w:author="Assaf Noam" w:date="2018-02-06T15:57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EC15E3">
                <w:rPr>
                  <w:highlight w:val="yellow"/>
                  <w:rtl/>
                  <w:rPrChange w:id="503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04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505" w:author="Assaf Noam" w:date="2018-02-06T15:57:00Z">
                    <w:rPr>
                      <w:rtl/>
                    </w:rPr>
                  </w:rPrChange>
                </w:rPr>
                <w:t xml:space="preserve"> (א1) </w:t>
              </w:r>
              <w:r w:rsidRPr="00EC15E3">
                <w:rPr>
                  <w:rFonts w:hint="eastAsia"/>
                  <w:highlight w:val="yellow"/>
                  <w:rtl/>
                  <w:rPrChange w:id="506" w:author="Assaf Noam" w:date="2018-02-06T15:57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Pr="00EC15E3">
                <w:rPr>
                  <w:highlight w:val="yellow"/>
                  <w:rtl/>
                  <w:rPrChange w:id="507" w:author="Assaf Noam" w:date="2018-02-06T15:57:00Z">
                    <w:rPr>
                      <w:rtl/>
                    </w:rPr>
                  </w:rPrChange>
                </w:rPr>
                <w:t>:</w:t>
              </w:r>
            </w:ins>
          </w:p>
        </w:tc>
      </w:tr>
      <w:tr w:rsidR="004109C3" w:rsidTr="004109C3">
        <w:tblPrEx>
          <w:tblLook w:val="01E0" w:firstRow="1" w:lastRow="1" w:firstColumn="1" w:lastColumn="1" w:noHBand="0" w:noVBand="0"/>
        </w:tblPrEx>
        <w:trPr>
          <w:cantSplit/>
          <w:trHeight w:val="60"/>
          <w:ins w:id="508" w:author="Assaf Noam" w:date="2018-02-06T15:48:00Z"/>
        </w:trPr>
        <w:tc>
          <w:tcPr>
            <w:tcW w:w="1869" w:type="dxa"/>
          </w:tcPr>
          <w:p w:rsidR="004109C3" w:rsidRDefault="004109C3">
            <w:pPr>
              <w:pStyle w:val="TableSideHeading"/>
              <w:rPr>
                <w:ins w:id="509" w:author="Assaf Noam" w:date="2018-02-06T15:48:00Z"/>
              </w:rPr>
            </w:pPr>
          </w:p>
        </w:tc>
        <w:tc>
          <w:tcPr>
            <w:tcW w:w="623" w:type="dxa"/>
          </w:tcPr>
          <w:p w:rsidR="004109C3" w:rsidRDefault="004109C3" w:rsidP="00B60805">
            <w:pPr>
              <w:pStyle w:val="TableText"/>
              <w:rPr>
                <w:ins w:id="510" w:author="Assaf Noam" w:date="2018-02-06T15:48:00Z"/>
              </w:rPr>
            </w:pPr>
          </w:p>
        </w:tc>
        <w:tc>
          <w:tcPr>
            <w:tcW w:w="624" w:type="dxa"/>
          </w:tcPr>
          <w:p w:rsidR="004109C3" w:rsidRPr="00EC15E3" w:rsidRDefault="004109C3">
            <w:pPr>
              <w:pStyle w:val="TableText"/>
              <w:rPr>
                <w:ins w:id="511" w:author="Assaf Noam" w:date="2018-02-06T15:48:00Z"/>
                <w:highlight w:val="yellow"/>
                <w:rtl/>
                <w:rPrChange w:id="512" w:author="Assaf Noam" w:date="2018-02-06T15:57:00Z">
                  <w:rPr>
                    <w:ins w:id="513" w:author="Assaf Noam" w:date="2018-02-06T15:48:00Z"/>
                    <w:rtl/>
                  </w:rPr>
                </w:rPrChange>
              </w:rPr>
            </w:pPr>
          </w:p>
        </w:tc>
        <w:tc>
          <w:tcPr>
            <w:tcW w:w="6520" w:type="dxa"/>
            <w:gridSpan w:val="5"/>
          </w:tcPr>
          <w:p w:rsidR="004109C3" w:rsidRPr="00EC15E3" w:rsidRDefault="004109C3" w:rsidP="00EC15E3">
            <w:pPr>
              <w:pStyle w:val="TableBlock"/>
              <w:rPr>
                <w:ins w:id="514" w:author="Assaf Noam" w:date="2018-02-06T15:48:00Z"/>
                <w:highlight w:val="yellow"/>
                <w:rtl/>
                <w:rPrChange w:id="515" w:author="Assaf Noam" w:date="2018-02-06T15:57:00Z">
                  <w:rPr>
                    <w:ins w:id="516" w:author="Assaf Noam" w:date="2018-02-06T15:48:00Z"/>
                    <w:rtl/>
                  </w:rPr>
                </w:rPrChange>
              </w:rPr>
            </w:pPr>
            <w:ins w:id="517" w:author="Assaf Noam" w:date="2018-02-06T15:48:00Z">
              <w:r w:rsidRPr="00EC15E3">
                <w:rPr>
                  <w:highlight w:val="yellow"/>
                  <w:rtl/>
                  <w:rPrChange w:id="518" w:author="Assaf Noam" w:date="2018-02-06T15:57:00Z">
                    <w:rPr>
                      <w:rtl/>
                    </w:rPr>
                  </w:rPrChange>
                </w:rPr>
                <w:t>"(א2</w:t>
              </w:r>
            </w:ins>
            <w:ins w:id="519" w:author="Assaf Noam" w:date="2018-02-06T15:49:00Z">
              <w:r w:rsidRPr="00EC15E3">
                <w:rPr>
                  <w:highlight w:val="yellow"/>
                  <w:rtl/>
                  <w:rPrChange w:id="520" w:author="Assaf Noam" w:date="2018-02-06T15:57:00Z">
                    <w:rPr>
                      <w:rtl/>
                    </w:rPr>
                  </w:rPrChange>
                </w:rPr>
                <w:t>) אין בהורא</w:t>
              </w:r>
            </w:ins>
            <w:ins w:id="521" w:author="Assaf Noam" w:date="2018-02-11T13:46:00Z">
              <w:r w:rsidR="004C7AA8">
                <w:rPr>
                  <w:rFonts w:hint="cs"/>
                  <w:highlight w:val="yellow"/>
                  <w:rtl/>
                </w:rPr>
                <w:t>ו</w:t>
              </w:r>
            </w:ins>
            <w:ins w:id="522" w:author="Assaf Noam" w:date="2018-02-06T15:49:00Z">
              <w:r w:rsidRPr="00EC15E3">
                <w:rPr>
                  <w:highlight w:val="yellow"/>
                  <w:rtl/>
                  <w:rPrChange w:id="523" w:author="Assaf Noam" w:date="2018-02-06T15:57:00Z">
                    <w:rPr>
                      <w:rtl/>
                    </w:rPr>
                  </w:rPrChange>
                </w:rPr>
                <w:t xml:space="preserve">ת סעיף קטן (א1) </w:t>
              </w:r>
            </w:ins>
            <w:ins w:id="524" w:author="Assaf Noam" w:date="2018-02-06T15:56:00Z">
              <w:r w:rsidRPr="00EC15E3">
                <w:rPr>
                  <w:rFonts w:hint="eastAsia"/>
                  <w:highlight w:val="yellow"/>
                  <w:rtl/>
                  <w:rPrChange w:id="525" w:author="Assaf Noam" w:date="2018-02-06T15:57:00Z">
                    <w:rPr>
                      <w:rFonts w:hint="eastAsia"/>
                      <w:rtl/>
                    </w:rPr>
                  </w:rPrChange>
                </w:rPr>
                <w:t>כדי</w:t>
              </w:r>
              <w:r w:rsidRPr="00EC15E3">
                <w:rPr>
                  <w:highlight w:val="yellow"/>
                  <w:rtl/>
                  <w:rPrChange w:id="526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</w:ins>
            <w:ins w:id="527" w:author="Assaf Noam" w:date="2018-02-06T15:49:00Z">
              <w:r w:rsidRPr="00EC15E3">
                <w:rPr>
                  <w:rFonts w:hint="eastAsia"/>
                  <w:highlight w:val="yellow"/>
                  <w:rtl/>
                  <w:rPrChange w:id="528" w:author="Assaf Noam" w:date="2018-02-06T15:57:00Z">
                    <w:rPr>
                      <w:rFonts w:hint="eastAsia"/>
                      <w:rtl/>
                    </w:rPr>
                  </w:rPrChange>
                </w:rPr>
                <w:t>לפגוע</w:t>
              </w:r>
              <w:r w:rsidRPr="00EC15E3">
                <w:rPr>
                  <w:highlight w:val="yellow"/>
                  <w:rtl/>
                  <w:rPrChange w:id="529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30" w:author="Assaf Noam" w:date="2018-02-06T15:57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ins w:id="531" w:author="Assaf Noam" w:date="2018-02-06T15:51:00Z">
              <w:r w:rsidRPr="00EC15E3">
                <w:rPr>
                  <w:rFonts w:hint="eastAsia"/>
                  <w:highlight w:val="yellow"/>
                  <w:rtl/>
                  <w:rPrChange w:id="532" w:author="Assaf Noam" w:date="2018-02-06T15:57:00Z">
                    <w:rPr>
                      <w:rFonts w:hint="eastAsia"/>
                      <w:rtl/>
                    </w:rPr>
                  </w:rPrChange>
                </w:rPr>
                <w:t>סמכות</w:t>
              </w:r>
              <w:r w:rsidRPr="00EC15E3">
                <w:rPr>
                  <w:highlight w:val="yellow"/>
                  <w:rtl/>
                  <w:rPrChange w:id="533" w:author="Assaf Noam" w:date="2018-02-06T15:57:00Z">
                    <w:rPr>
                      <w:rtl/>
                    </w:rPr>
                  </w:rPrChange>
                </w:rPr>
                <w:t xml:space="preserve"> לגבות </w:t>
              </w:r>
            </w:ins>
            <w:ins w:id="534" w:author="Assaf Noam" w:date="2018-02-06T15:56:00Z">
              <w:r w:rsidRPr="00EC15E3">
                <w:rPr>
                  <w:rFonts w:hint="eastAsia"/>
                  <w:highlight w:val="yellow"/>
                  <w:rtl/>
                  <w:rPrChange w:id="535" w:author="Assaf Noam" w:date="2018-02-06T15:57:00Z">
                    <w:rPr>
                      <w:rFonts w:hint="eastAsia"/>
                      <w:rtl/>
                    </w:rPr>
                  </w:rPrChange>
                </w:rPr>
                <w:t>חוב</w:t>
              </w:r>
            </w:ins>
            <w:ins w:id="536" w:author="Assaf Noam" w:date="2018-02-06T15:57:00Z">
              <w:r w:rsidRPr="00EC15E3">
                <w:rPr>
                  <w:highlight w:val="yellow"/>
                  <w:rtl/>
                  <w:rPrChange w:id="537" w:author="Assaf Noam" w:date="2018-02-06T15:57:00Z">
                    <w:rPr>
                      <w:rtl/>
                    </w:rPr>
                  </w:rPrChange>
                </w:rPr>
                <w:t xml:space="preserve"> בגין אגרה </w:t>
              </w:r>
            </w:ins>
            <w:ins w:id="538" w:author="Assaf Noam" w:date="2018-02-06T15:58:00Z">
              <w:r>
                <w:rPr>
                  <w:rFonts w:hint="cs"/>
                  <w:highlight w:val="yellow"/>
                  <w:rtl/>
                </w:rPr>
                <w:t xml:space="preserve">שנתית </w:t>
              </w:r>
            </w:ins>
            <w:ins w:id="539" w:author="Assaf Noam" w:date="2018-02-06T15:57:00Z">
              <w:r w:rsidRPr="00EC15E3">
                <w:rPr>
                  <w:rFonts w:hint="eastAsia"/>
                  <w:highlight w:val="yellow"/>
                  <w:rtl/>
                  <w:rPrChange w:id="540" w:author="Assaf Noam" w:date="2018-02-06T15:57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EC15E3">
                <w:rPr>
                  <w:highlight w:val="yellow"/>
                  <w:rtl/>
                  <w:rPrChange w:id="541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42" w:author="Assaf Noam" w:date="2018-02-06T15:57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EC15E3">
                <w:rPr>
                  <w:highlight w:val="yellow"/>
                  <w:rtl/>
                  <w:rPrChange w:id="543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44" w:author="Assaf Noam" w:date="2018-02-06T15:5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EC15E3">
                <w:rPr>
                  <w:highlight w:val="yellow"/>
                  <w:rtl/>
                  <w:rPrChange w:id="545" w:author="Assaf Noam" w:date="2018-02-06T15:57:00Z">
                    <w:rPr>
                      <w:rtl/>
                    </w:rPr>
                  </w:rPrChange>
                </w:rPr>
                <w:t xml:space="preserve"> (א)</w:t>
              </w:r>
            </w:ins>
            <w:ins w:id="546" w:author="Assaf Noam" w:date="2018-02-06T15:52:00Z">
              <w:r w:rsidRPr="00EC15E3">
                <w:rPr>
                  <w:highlight w:val="yellow"/>
                  <w:rtl/>
                  <w:rPrChange w:id="547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</w:ins>
            <w:ins w:id="548" w:author="Assaf Noam" w:date="2018-02-06T15:53:00Z">
              <w:r w:rsidRPr="00EC15E3">
                <w:rPr>
                  <w:rFonts w:hint="eastAsia"/>
                  <w:highlight w:val="yellow"/>
                  <w:rtl/>
                  <w:rPrChange w:id="549" w:author="Assaf Noam" w:date="2018-02-06T15:57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EC15E3">
                <w:rPr>
                  <w:highlight w:val="yellow"/>
                  <w:rtl/>
                  <w:rPrChange w:id="550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51" w:author="Assaf Noam" w:date="2018-02-06T15:57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EC15E3">
                <w:rPr>
                  <w:highlight w:val="yellow"/>
                  <w:rtl/>
                  <w:rPrChange w:id="552" w:author="Assaf Noam" w:date="2018-02-06T15:57:00Z">
                    <w:rPr>
                      <w:rtl/>
                    </w:rPr>
                  </w:rPrChange>
                </w:rPr>
                <w:t xml:space="preserve"> </w:t>
              </w:r>
              <w:r w:rsidRPr="00EC15E3">
                <w:rPr>
                  <w:rFonts w:hint="eastAsia"/>
                  <w:highlight w:val="yellow"/>
                  <w:rtl/>
                  <w:rPrChange w:id="553" w:author="Assaf Noam" w:date="2018-02-06T15:57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EC15E3">
                <w:rPr>
                  <w:highlight w:val="yellow"/>
                  <w:rtl/>
                  <w:rPrChange w:id="554" w:author="Assaf Noam" w:date="2018-02-06T15:57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4109C3" w:rsidRPr="00492AFA" w:rsidTr="000A70BA">
        <w:trPr>
          <w:cantSplit/>
          <w:trPrChange w:id="5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B6080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559" w:author="ורד קירו זילברמן" w:date="2018-01-30T11:53:00Z">
              <w:r w:rsidRPr="00492AFA" w:rsidDel="00B535D7">
                <w:rPr>
                  <w:rtl/>
                </w:rPr>
                <w:delText>2</w:delText>
              </w:r>
            </w:del>
            <w:ins w:id="560" w:author="ורד קירו זילברמן" w:date="2018-01-30T11:53:00Z">
              <w:del w:id="561" w:author="Assaf Noam" w:date="2018-02-06T15:48:00Z">
                <w:r w:rsidDel="00B60805">
                  <w:rPr>
                    <w:rFonts w:hint="cs"/>
                    <w:rtl/>
                  </w:rPr>
                  <w:delText>3</w:delText>
                </w:r>
              </w:del>
            </w:ins>
            <w:ins w:id="562" w:author="Assaf Noam" w:date="2018-02-06T15:48:00Z"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563" w:author="ורד קירו זילברמן" w:date="2018-01-30T11:53:00Z">
              <w:r>
                <w:rPr>
                  <w:rFonts w:hint="cs"/>
                  <w:rtl/>
                </w:rPr>
                <w:t xml:space="preserve">במקום </w:t>
              </w:r>
            </w:ins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del w:id="564" w:author="ורד קירו זילברמן" w:date="2018-01-30T11:53:00Z">
              <w:r w:rsidRPr="00492AFA" w:rsidDel="00B535D7">
                <w:rPr>
                  <w:rFonts w:hint="eastAsia"/>
                  <w:rtl/>
                </w:rPr>
                <w:delText>בטל</w:delText>
              </w:r>
            </w:del>
            <w:ins w:id="565" w:author="ורד קירו זילברמן" w:date="2018-01-30T11:53:00Z">
              <w:r>
                <w:rPr>
                  <w:rFonts w:hint="cs"/>
                  <w:rtl/>
                </w:rPr>
                <w:t>יבוא:</w:t>
              </w:r>
            </w:ins>
            <w:del w:id="566" w:author="ורד קירו זילברמן" w:date="2018-01-30T11:53:00Z">
              <w:r w:rsidRPr="00492AFA" w:rsidDel="00B535D7">
                <w:rPr>
                  <w:rtl/>
                </w:rPr>
                <w:delText>;</w:delText>
              </w:r>
            </w:del>
          </w:p>
        </w:tc>
      </w:tr>
      <w:tr w:rsidR="004109C3" w:rsidTr="00266526">
        <w:tblPrEx>
          <w:tblLook w:val="01E0" w:firstRow="1" w:lastRow="1" w:firstColumn="1" w:lastColumn="1" w:noHBand="0" w:noVBand="0"/>
          <w:tblPrExChange w:id="567" w:author="ורד קירו זילברמן" w:date="2018-01-31T09:2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68" w:author="ורד קירו זילברמן" w:date="2018-01-31T09:25:00Z"/>
          <w:trPrChange w:id="569" w:author="ורד קירו זילברמן" w:date="2018-01-31T09:25:00Z">
            <w:trPr>
              <w:cantSplit/>
              <w:trHeight w:val="60"/>
            </w:trPr>
          </w:trPrChange>
        </w:trPr>
        <w:tc>
          <w:tcPr>
            <w:tcW w:w="1869" w:type="dxa"/>
            <w:tcPrChange w:id="570" w:author="ורד קירו זילברמן" w:date="2018-01-31T09:25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571" w:author="ורד קירו זילברמן" w:date="2018-01-31T09:25:00Z"/>
              </w:rPr>
            </w:pPr>
          </w:p>
        </w:tc>
        <w:tc>
          <w:tcPr>
            <w:tcW w:w="623" w:type="dxa"/>
            <w:tcPrChange w:id="572" w:author="ורד קירו זילברמן" w:date="2018-01-31T09:25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573" w:author="ורד קירו זילברמן" w:date="2018-01-31T09:25:00Z"/>
              </w:rPr>
            </w:pPr>
          </w:p>
        </w:tc>
        <w:tc>
          <w:tcPr>
            <w:tcW w:w="624" w:type="dxa"/>
            <w:tcPrChange w:id="574" w:author="ורד קירו זילברמן" w:date="2018-01-31T09:25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575" w:author="ורד קירו זילברמן" w:date="2018-01-31T09:25:00Z"/>
              </w:rPr>
            </w:pPr>
          </w:p>
        </w:tc>
        <w:tc>
          <w:tcPr>
            <w:tcW w:w="6520" w:type="dxa"/>
            <w:gridSpan w:val="5"/>
            <w:tcPrChange w:id="576" w:author="ורד קירו זילברמן" w:date="2018-01-31T09:25:00Z">
              <w:tcPr>
                <w:tcW w:w="6522" w:type="dxa"/>
                <w:gridSpan w:val="5"/>
              </w:tcPr>
            </w:tcPrChange>
          </w:tcPr>
          <w:p w:rsidR="004109C3" w:rsidRDefault="004109C3">
            <w:pPr>
              <w:pStyle w:val="TableBlock"/>
              <w:rPr>
                <w:ins w:id="577" w:author="ורד קירו זילברמן" w:date="2018-01-31T09:25:00Z"/>
              </w:rPr>
            </w:pPr>
            <w:ins w:id="578" w:author="ורד קירו זילברמן" w:date="2018-01-31T09:25:00Z">
              <w:r w:rsidRPr="00092E91">
                <w:rPr>
                  <w:rFonts w:hint="cs"/>
                  <w:rtl/>
                  <w:lang w:eastAsia="en-US"/>
                </w:rPr>
                <w:t xml:space="preserve">"(ב) </w:t>
              </w:r>
              <w:r>
                <w:rPr>
                  <w:rtl/>
                  <w:lang w:eastAsia="en-US"/>
                </w:rPr>
                <w:tab/>
              </w:r>
              <w:r w:rsidRPr="00092E91">
                <w:rPr>
                  <w:rFonts w:hint="cs"/>
                  <w:rtl/>
                  <w:lang w:eastAsia="en-US"/>
                </w:rPr>
                <w:t>על אף האמור בסעיף קטן (א1), רואה חשבון אינו נדרש לשלם אגרה שנתית בעד השנה שבה ניתן לו הרישיון."</w:t>
              </w:r>
              <w:r>
                <w:rPr>
                  <w:rFonts w:hint="cs"/>
                  <w:rtl/>
                  <w:lang w:eastAsia="en-US"/>
                </w:rPr>
                <w:t>.</w:t>
              </w:r>
            </w:ins>
          </w:p>
        </w:tc>
      </w:tr>
      <w:tr w:rsidR="004109C3" w:rsidRPr="00492AFA" w:rsidTr="000A70BA">
        <w:trPr>
          <w:cantSplit/>
          <w:trPrChange w:id="5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B6080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583" w:author="Assaf Noam" w:date="2018-02-06T15:48:00Z">
              <w:r w:rsidRPr="00492AFA" w:rsidDel="00B60805">
                <w:rPr>
                  <w:rtl/>
                </w:rPr>
                <w:delText>3</w:delText>
              </w:r>
            </w:del>
            <w:ins w:id="584" w:author="ורד קירו זילברמן" w:date="2018-01-31T09:25:00Z">
              <w:del w:id="585" w:author="Assaf Noam" w:date="2018-02-06T15:48:00Z">
                <w:r w:rsidDel="00B60805">
                  <w:rPr>
                    <w:rFonts w:hint="cs"/>
                    <w:rtl/>
                  </w:rPr>
                  <w:delText>4</w:delText>
                </w:r>
              </w:del>
            </w:ins>
            <w:ins w:id="586" w:author="Assaf Noam" w:date="2018-02-06T15:48:00Z"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5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590" w:author="ורד קירו זילברמן" w:date="2018-01-30T11:54:00Z">
              <w:r w:rsidRPr="00492AFA" w:rsidDel="00AC17E3">
                <w:rPr>
                  <w:rtl/>
                </w:rPr>
                <w:delText>9</w:delText>
              </w:r>
            </w:del>
            <w:ins w:id="591" w:author="ורד קירו זילברמן" w:date="2018-01-30T11:54:00Z">
              <w:r>
                <w:rPr>
                  <w:rFonts w:hint="cs"/>
                  <w:rtl/>
                </w:rPr>
                <w:t>12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5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5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העוסק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ins w:id="605" w:author="ורד קירו זילברמן" w:date="2018-01-30T12:05:00Z"/>
          <w:trPrChange w:id="6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608" w:author="ורד קירו זילברמן" w:date="2018-01-30T12:05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>
            <w:pPr>
              <w:pStyle w:val="TableText"/>
              <w:rPr>
                <w:ins w:id="610" w:author="ורד קירו זילברמן" w:date="2018-01-30T12:05:00Z"/>
                <w:rtl/>
              </w:rPr>
              <w:pPrChange w:id="611" w:author="ורד קירו זילברמן" w:date="2018-01-30T12:05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613" w:author="ורד קירו זילברמן" w:date="2018-01-30T12:05:00Z"/>
                <w:rtl/>
              </w:rPr>
            </w:pPr>
            <w:ins w:id="614" w:author="ורד קירו זילברמן" w:date="2018-01-30T12:05:00Z">
              <w:r>
                <w:rPr>
                  <w:rFonts w:hint="cs"/>
                  <w:rtl/>
                </w:rPr>
                <w:t>(4)</w:t>
              </w:r>
            </w:ins>
            <w:ins w:id="615" w:author="ורד קירו זילברמן" w:date="2018-01-30T12:06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(ד) יבוא:</w:t>
              </w:r>
            </w:ins>
          </w:p>
        </w:tc>
      </w:tr>
      <w:tr w:rsidR="004109C3" w:rsidTr="00793A16">
        <w:tblPrEx>
          <w:tblLook w:val="01E0" w:firstRow="1" w:lastRow="1" w:firstColumn="1" w:lastColumn="1" w:noHBand="0" w:noVBand="0"/>
          <w:tblPrExChange w:id="616" w:author="ורד קירו זילברמן" w:date="2018-01-31T09:26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17" w:author="ורד קירו זילברמן" w:date="2018-01-31T09:26:00Z"/>
          <w:trPrChange w:id="618" w:author="ורד קירו זילברמן" w:date="2018-01-31T09:26:00Z">
            <w:trPr>
              <w:cantSplit/>
              <w:trHeight w:val="60"/>
            </w:trPr>
          </w:trPrChange>
        </w:trPr>
        <w:tc>
          <w:tcPr>
            <w:tcW w:w="1869" w:type="dxa"/>
            <w:tcPrChange w:id="619" w:author="ורד קירו זילברמן" w:date="2018-01-31T09:26:00Z">
              <w:tcPr>
                <w:tcW w:w="1871" w:type="dxa"/>
              </w:tcPr>
            </w:tcPrChange>
          </w:tcPr>
          <w:p w:rsidR="004109C3" w:rsidRDefault="004109C3">
            <w:pPr>
              <w:pStyle w:val="TableSideHeading"/>
              <w:rPr>
                <w:ins w:id="620" w:author="ורד קירו זילברמן" w:date="2018-01-31T09:26:00Z"/>
              </w:rPr>
            </w:pPr>
          </w:p>
        </w:tc>
        <w:tc>
          <w:tcPr>
            <w:tcW w:w="623" w:type="dxa"/>
            <w:tcPrChange w:id="621" w:author="ורד קירו זילברמן" w:date="2018-01-31T09:26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622" w:author="ורד קירו זילברמן" w:date="2018-01-31T09:26:00Z"/>
              </w:rPr>
            </w:pPr>
          </w:p>
        </w:tc>
        <w:tc>
          <w:tcPr>
            <w:tcW w:w="624" w:type="dxa"/>
            <w:tcPrChange w:id="623" w:author="ורד קירו זילברמן" w:date="2018-01-31T09:26:00Z">
              <w:tcPr>
                <w:tcW w:w="624" w:type="dxa"/>
              </w:tcPr>
            </w:tcPrChange>
          </w:tcPr>
          <w:p w:rsidR="004109C3" w:rsidRDefault="004109C3">
            <w:pPr>
              <w:pStyle w:val="TableText"/>
              <w:rPr>
                <w:ins w:id="624" w:author="ורד קירו זילברמן" w:date="2018-01-31T09:26:00Z"/>
              </w:rPr>
            </w:pPr>
          </w:p>
        </w:tc>
        <w:tc>
          <w:tcPr>
            <w:tcW w:w="6520" w:type="dxa"/>
            <w:gridSpan w:val="5"/>
            <w:tcPrChange w:id="625" w:author="ורד קירו זילברמן" w:date="2018-01-31T09:26:00Z">
              <w:tcPr>
                <w:tcW w:w="6522" w:type="dxa"/>
                <w:gridSpan w:val="5"/>
              </w:tcPr>
            </w:tcPrChange>
          </w:tcPr>
          <w:p w:rsidR="004109C3" w:rsidRDefault="004109C3" w:rsidP="006E4756">
            <w:pPr>
              <w:pStyle w:val="TableBlock"/>
              <w:rPr>
                <w:ins w:id="626" w:author="ורד קירו זילברמן" w:date="2018-01-31T09:26:00Z"/>
              </w:rPr>
            </w:pPr>
            <w:ins w:id="627" w:author="ורד קירו זילברמן" w:date="2018-01-31T09:26:00Z">
              <w:r>
                <w:rPr>
                  <w:rFonts w:hint="cs"/>
                  <w:rtl/>
                </w:rPr>
                <w:t>"(ה)</w:t>
              </w:r>
              <w:r>
                <w:rPr>
                  <w:rtl/>
                </w:rPr>
                <w:tab/>
              </w:r>
              <w:r w:rsidRPr="00092E91">
                <w:rPr>
                  <w:rFonts w:hint="cs"/>
                  <w:rtl/>
                </w:rPr>
                <w:t>ב</w:t>
              </w:r>
              <w:del w:id="628" w:author="Assaf Noam" w:date="2018-02-06T10:56:00Z">
                <w:r w:rsidRPr="006E4756" w:rsidDel="006E4756">
                  <w:rPr>
                    <w:rFonts w:hint="eastAsia"/>
                    <w:highlight w:val="yellow"/>
                    <w:rtl/>
                    <w:rPrChange w:id="629" w:author="Assaf Noam" w:date="2018-02-06T10:56:00Z">
                      <w:rPr>
                        <w:rFonts w:hint="eastAsia"/>
                        <w:rtl/>
                      </w:rPr>
                    </w:rPrChange>
                  </w:rPr>
                  <w:delText>סעיף</w:delText>
                </w:r>
              </w:del>
            </w:ins>
            <w:ins w:id="630" w:author="Assaf Noam" w:date="2018-02-06T10:56:00Z">
              <w:r w:rsidRPr="006E4756">
                <w:rPr>
                  <w:rFonts w:hint="eastAsia"/>
                  <w:highlight w:val="yellow"/>
                  <w:rtl/>
                  <w:rPrChange w:id="631" w:author="Assaf Noam" w:date="2018-02-06T10:56:00Z">
                    <w:rPr>
                      <w:rFonts w:hint="eastAsia"/>
                      <w:rtl/>
                    </w:rPr>
                  </w:rPrChange>
                </w:rPr>
                <w:t>חוק</w:t>
              </w:r>
            </w:ins>
            <w:ins w:id="632" w:author="ורד קירו זילברמן" w:date="2018-01-31T09:26:00Z">
              <w:r w:rsidRPr="00092E91">
                <w:rPr>
                  <w:rFonts w:hint="cs"/>
                  <w:rtl/>
                </w:rPr>
                <w:t xml:space="preserve"> זה - לא יראו אדם כבעל רישיון אם </w:t>
              </w:r>
              <w:proofErr w:type="spellStart"/>
              <w:r w:rsidRPr="00092E91">
                <w:rPr>
                  <w:rFonts w:hint="cs"/>
                  <w:rtl/>
                </w:rPr>
                <w:t>רשיונו</w:t>
              </w:r>
              <w:proofErr w:type="spellEnd"/>
              <w:r w:rsidRPr="00092E91">
                <w:rPr>
                  <w:rFonts w:hint="cs"/>
                  <w:rtl/>
                </w:rPr>
                <w:t xml:space="preserve"> </w:t>
              </w:r>
              <w:proofErr w:type="spellStart"/>
              <w:r w:rsidRPr="00092E91">
                <w:rPr>
                  <w:rFonts w:hint="cs"/>
                  <w:rtl/>
                </w:rPr>
                <w:t>הותלה</w:t>
              </w:r>
              <w:proofErr w:type="spellEnd"/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109C3" w:rsidRPr="00492AFA" w:rsidTr="000A70BA">
        <w:trPr>
          <w:cantSplit/>
          <w:trPrChange w:id="6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36" w:author="ורד קירו זילברמן" w:date="2018-01-30T12:05:00Z">
              <w:r w:rsidRPr="00492AFA" w:rsidDel="009B5219">
                <w:rPr>
                  <w:rtl/>
                </w:rPr>
                <w:delText>10</w:delText>
              </w:r>
            </w:del>
            <w:ins w:id="637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6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40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התאגדות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46" w:author="ורד קירו זילברמן" w:date="2018-01-30T12:05:00Z">
              <w:r w:rsidRPr="00492AFA" w:rsidDel="009B5219">
                <w:rPr>
                  <w:rtl/>
                </w:rPr>
                <w:delText>11</w:delText>
              </w:r>
            </w:del>
            <w:ins w:id="647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ט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1999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4"/>
            </w:r>
            <w:r w:rsidRPr="00492AFA">
              <w:rPr>
                <w:vertAlign w:val="superscript"/>
                <w:rtl/>
              </w:rPr>
              <w:t xml:space="preserve"> 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(2),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תזכירה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" </w:t>
            </w:r>
            <w:proofErr w:type="spellStart"/>
            <w:r w:rsidRPr="00492AFA">
              <w:rPr>
                <w:rFonts w:hint="eastAsia"/>
                <w:rtl/>
              </w:rPr>
              <w:t>והסיפה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ונקבע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בתזכיר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תימחק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6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60" w:author="ורד קירו זילברמן" w:date="2018-01-30T12:05:00Z">
              <w:r w:rsidRPr="00492AFA" w:rsidDel="009B5219">
                <w:rPr>
                  <w:rtl/>
                </w:rPr>
                <w:delText>12</w:delText>
              </w:r>
            </w:del>
            <w:ins w:id="661" w:author="ורד קירו זילברמן" w:date="2018-01-30T12:05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בתזכירה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בתקנותיה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נשלל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7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74" w:author="ורד קירו זילברמן" w:date="2018-01-30T12:07:00Z">
              <w:r w:rsidRPr="00492AFA" w:rsidDel="004E203E">
                <w:rPr>
                  <w:rtl/>
                </w:rPr>
                <w:delText>13</w:delText>
              </w:r>
            </w:del>
            <w:ins w:id="675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6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6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6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692" w:author="ורד קירו זילברמן" w:date="2018-01-30T12:07:00Z">
              <w:r w:rsidRPr="00492AFA" w:rsidDel="004E203E">
                <w:rPr>
                  <w:rtl/>
                </w:rPr>
                <w:delText>14</w:delText>
              </w:r>
            </w:del>
            <w:ins w:id="693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6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9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עונשין</w:t>
            </w:r>
            <w:r w:rsidRPr="00492AFA">
              <w:rPr>
                <w:rtl/>
              </w:rPr>
              <w:t>"</w:t>
            </w:r>
          </w:p>
        </w:tc>
      </w:tr>
      <w:tr w:rsidR="004109C3" w:rsidRPr="00492AFA" w:rsidTr="000A70BA">
        <w:trPr>
          <w:cantSplit/>
          <w:trPrChange w:id="6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702" w:author="ורד קירו זילברמן" w:date="2018-01-30T12:07:00Z">
              <w:r w:rsidRPr="00492AFA" w:rsidDel="004E203E">
                <w:rPr>
                  <w:rtl/>
                </w:rPr>
                <w:delText>15</w:delText>
              </w:r>
            </w:del>
            <w:ins w:id="703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C15CCE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</w:t>
            </w:r>
            <w:del w:id="705" w:author="Assaf Noam" w:date="2018-02-06T14:09:00Z">
              <w:r w:rsidRPr="007B46A5" w:rsidDel="00591BCD">
                <w:rPr>
                  <w:rFonts w:hint="eastAsia"/>
                  <w:highlight w:val="yellow"/>
                  <w:rtl/>
                  <w:rPrChange w:id="70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מקום</w:delText>
              </w:r>
              <w:r w:rsidRPr="00492AFA" w:rsidDel="00591BCD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ins w:id="707" w:author="Assaf Noam" w:date="2018-02-06T14:10:00Z">
              <w:r>
                <w:rPr>
                  <w:rFonts w:hint="cs"/>
                  <w:rtl/>
                </w:rPr>
                <w:t>,</w:t>
              </w:r>
            </w:ins>
            <w:ins w:id="708" w:author="Assaf Noam" w:date="2018-02-06T14:09:00Z">
              <w:r>
                <w:rPr>
                  <w:rFonts w:hint="cs"/>
                  <w:rtl/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09" w:author="Assaf Noam" w:date="2018-02-06T16:14:00Z">
                    <w:rPr>
                      <w:rFonts w:hint="eastAsia"/>
                      <w:rtl/>
                    </w:rPr>
                  </w:rPrChange>
                </w:rPr>
                <w:t>במקום</w:t>
              </w:r>
              <w:r w:rsidRPr="007B46A5">
                <w:rPr>
                  <w:highlight w:val="yellow"/>
                  <w:rtl/>
                  <w:rPrChange w:id="710" w:author="Assaf Noam" w:date="2018-02-06T16:14:00Z">
                    <w:rPr>
                      <w:rtl/>
                    </w:rPr>
                  </w:rPrChange>
                </w:rPr>
                <w:t xml:space="preserve"> "אלף </w:t>
              </w:r>
              <w:r w:rsidRPr="007B46A5">
                <w:rPr>
                  <w:rFonts w:hint="eastAsia"/>
                  <w:highlight w:val="yellow"/>
                  <w:rtl/>
                  <w:rPrChange w:id="711" w:author="Assaf Noam" w:date="2018-02-06T16:14:00Z">
                    <w:rPr>
                      <w:rFonts w:hint="eastAsia"/>
                      <w:rtl/>
                    </w:rPr>
                  </w:rPrChange>
                </w:rPr>
                <w:t>לירות</w:t>
              </w:r>
              <w:r w:rsidRPr="007B46A5">
                <w:rPr>
                  <w:highlight w:val="yellow"/>
                  <w:rtl/>
                  <w:rPrChange w:id="712" w:author="Assaf Noam" w:date="2018-02-06T16:14:00Z">
                    <w:rPr>
                      <w:rtl/>
                    </w:rPr>
                  </w:rPrChange>
                </w:rPr>
                <w:t>"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ins w:id="713" w:author="Assaf Noam" w:date="2018-02-06T14:10:00Z">
              <w:r>
                <w:rPr>
                  <w:rFonts w:hint="cs"/>
                  <w:rtl/>
                </w:rPr>
                <w:t xml:space="preserve"> </w:t>
              </w:r>
              <w:r w:rsidRPr="007B46A5">
                <w:rPr>
                  <w:highlight w:val="yellow"/>
                  <w:rtl/>
                  <w:rPrChange w:id="714" w:author="Assaf Noam" w:date="2018-02-06T16:14:00Z">
                    <w:rPr>
                      <w:rtl/>
                    </w:rPr>
                  </w:rPrChange>
                </w:rPr>
                <w:t xml:space="preserve">"כאמור </w:t>
              </w:r>
              <w:r w:rsidRPr="007B46A5">
                <w:rPr>
                  <w:rFonts w:hint="eastAsia"/>
                  <w:highlight w:val="yellow"/>
                  <w:rtl/>
                  <w:rPrChange w:id="715" w:author="Assaf Noam" w:date="2018-02-06T16:14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7B46A5">
                <w:rPr>
                  <w:highlight w:val="yellow"/>
                  <w:rtl/>
                  <w:rPrChange w:id="716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17" w:author="Assaf Noam" w:date="2018-02-06T16:14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7B46A5">
                <w:rPr>
                  <w:highlight w:val="yellow"/>
                  <w:rtl/>
                  <w:rPrChange w:id="718" w:author="Assaf Noam" w:date="2018-02-06T16:14:00Z">
                    <w:rPr>
                      <w:rtl/>
                    </w:rPr>
                  </w:rPrChange>
                </w:rPr>
                <w:t xml:space="preserve"> 61(א)(3) </w:t>
              </w:r>
              <w:r w:rsidRPr="007B46A5">
                <w:rPr>
                  <w:rFonts w:hint="eastAsia"/>
                  <w:highlight w:val="yellow"/>
                  <w:rtl/>
                  <w:rPrChange w:id="719" w:author="Assaf Noam" w:date="2018-02-06T16:14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7B46A5">
                <w:rPr>
                  <w:highlight w:val="yellow"/>
                  <w:rtl/>
                  <w:rPrChange w:id="720" w:author="Assaf Noam" w:date="2018-02-06T16:14:00Z">
                    <w:rPr>
                      <w:rtl/>
                    </w:rPr>
                  </w:rPrChange>
                </w:rPr>
                <w:t xml:space="preserve"> </w:t>
              </w:r>
              <w:r w:rsidRPr="007B46A5">
                <w:rPr>
                  <w:rFonts w:hint="eastAsia"/>
                  <w:highlight w:val="yellow"/>
                  <w:rtl/>
                  <w:rPrChange w:id="721" w:author="Assaf Noam" w:date="2018-02-06T16:14:00Z">
                    <w:rPr>
                      <w:rFonts w:hint="eastAsia"/>
                      <w:rtl/>
                    </w:rPr>
                  </w:rPrChange>
                </w:rPr>
                <w:t>העונשין</w:t>
              </w:r>
              <w:r w:rsidRPr="007B46A5">
                <w:rPr>
                  <w:highlight w:val="yellow"/>
                  <w:rtl/>
                  <w:rPrChange w:id="722" w:author="Assaf Noam" w:date="2018-02-06T16:14:00Z">
                    <w:rPr>
                      <w:rtl/>
                    </w:rPr>
                  </w:rPrChange>
                </w:rPr>
                <w:t>".</w:t>
              </w:r>
            </w:ins>
            <w:del w:id="723" w:author="Assaf Noam" w:date="2018-02-06T14:10:00Z">
              <w:r w:rsidRPr="007B46A5" w:rsidDel="00591BCD">
                <w:rPr>
                  <w:highlight w:val="yellow"/>
                  <w:rtl/>
                  <w:rPrChange w:id="724" w:author="Assaf Noam" w:date="2018-02-06T16:14:00Z">
                    <w:rPr>
                      <w:rtl/>
                    </w:rPr>
                  </w:rPrChange>
                </w:rPr>
                <w:delText>:</w:delText>
              </w:r>
            </w:del>
          </w:p>
        </w:tc>
      </w:tr>
      <w:tr w:rsidR="004109C3" w:rsidRPr="00492AFA" w:rsidTr="000A70BA">
        <w:trPr>
          <w:cantSplit/>
          <w:trPrChange w:id="7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del w:id="729" w:author="Assaf Noam" w:date="2018-02-06T14:10:00Z">
              <w:r w:rsidRPr="00492AFA" w:rsidDel="00591BCD">
                <w:rPr>
                  <w:rtl/>
                </w:rPr>
                <w:delText>"</w:delText>
              </w:r>
              <w:r w:rsidRPr="00492AFA" w:rsidDel="00591BCD">
                <w:rPr>
                  <w:rFonts w:hint="eastAsia"/>
                  <w:rtl/>
                </w:rPr>
                <w:delText>עונשין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731" w:author="Assaf Noam" w:date="2018-02-06T14:10:00Z">
              <w:r w:rsidRPr="00492AFA" w:rsidDel="00591BCD">
                <w:rPr>
                  <w:rtl/>
                </w:rPr>
                <w:delText>7.</w:delText>
              </w:r>
            </w:del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7B46A5" w:rsidRDefault="004109C3" w:rsidP="001C0945">
            <w:pPr>
              <w:pStyle w:val="TableBlock"/>
              <w:rPr>
                <w:highlight w:val="yellow"/>
                <w:rtl/>
                <w:rPrChange w:id="733" w:author="Assaf Noam" w:date="2018-02-06T16:14:00Z">
                  <w:rPr>
                    <w:rtl/>
                  </w:rPr>
                </w:rPrChange>
              </w:rPr>
            </w:pPr>
            <w:del w:id="734" w:author="Assaf Noam" w:date="2018-02-06T14:10:00Z">
              <w:r w:rsidRPr="007B46A5" w:rsidDel="00591BCD">
                <w:rPr>
                  <w:highlight w:val="yellow"/>
                  <w:rtl/>
                  <w:rPrChange w:id="735" w:author="Assaf Noam" w:date="2018-02-06T16:14:00Z">
                    <w:rPr>
                      <w:rtl/>
                    </w:rPr>
                  </w:rPrChange>
                </w:rPr>
                <w:delText>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3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737" w:author="Assaf Noam" w:date="2018-02-06T16:14:00Z">
                    <w:rPr>
                      <w:rtl/>
                    </w:rPr>
                  </w:rPrChange>
                </w:rPr>
                <w:delText>)</w:delText>
              </w:r>
              <w:r w:rsidRPr="007B46A5" w:rsidDel="00591BCD">
                <w:rPr>
                  <w:highlight w:val="yellow"/>
                  <w:rtl/>
                  <w:rPrChange w:id="738" w:author="Assaf Noam" w:date="2018-02-06T16:14:00Z">
                    <w:rPr>
                      <w:rtl/>
                    </w:rPr>
                  </w:rPrChange>
                </w:rPr>
                <w:tab/>
              </w:r>
              <w:r w:rsidRPr="007B46A5" w:rsidDel="00591BCD">
                <w:rPr>
                  <w:rFonts w:hint="eastAsia"/>
                  <w:highlight w:val="yellow"/>
                  <w:rtl/>
                  <w:rPrChange w:id="73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מי</w:delText>
              </w:r>
              <w:r w:rsidRPr="007B46A5" w:rsidDel="00591BCD">
                <w:rPr>
                  <w:highlight w:val="yellow"/>
                  <w:rtl/>
                  <w:rPrChange w:id="740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1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שעסק</w:delText>
              </w:r>
              <w:r w:rsidRPr="007B46A5" w:rsidDel="00591BCD">
                <w:rPr>
                  <w:highlight w:val="yellow"/>
                  <w:rtl/>
                  <w:rPrChange w:id="742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3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בראיית</w:delText>
              </w:r>
              <w:r w:rsidRPr="007B46A5" w:rsidDel="00591BCD">
                <w:rPr>
                  <w:highlight w:val="yellow"/>
                  <w:rtl/>
                  <w:rPrChange w:id="744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5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46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שימש</w:delText>
              </w:r>
              <w:r w:rsidRPr="007B46A5" w:rsidDel="00591BCD">
                <w:rPr>
                  <w:highlight w:val="yellow"/>
                  <w:rtl/>
                  <w:rPrChange w:id="748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4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רואה</w:delText>
              </w:r>
              <w:r w:rsidRPr="007B46A5" w:rsidDel="00591BCD">
                <w:rPr>
                  <w:highlight w:val="yellow"/>
                  <w:rtl/>
                  <w:rPrChange w:id="750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1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52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3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754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5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עשה</w:delText>
              </w:r>
              <w:r w:rsidRPr="007B46A5" w:rsidDel="00591BCD">
                <w:rPr>
                  <w:highlight w:val="yellow"/>
                  <w:rtl/>
                  <w:rPrChange w:id="756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פעולה</w:delText>
              </w:r>
              <w:r w:rsidRPr="007B46A5" w:rsidDel="00591BCD">
                <w:rPr>
                  <w:highlight w:val="yellow"/>
                  <w:rtl/>
                  <w:rPrChange w:id="758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59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</w:delText>
              </w:r>
            </w:del>
            <w:ins w:id="760" w:author="Tzlil Salomon" w:date="2018-01-31T15:15:00Z">
              <w:del w:id="761" w:author="Assaf Noam" w:date="2018-02-06T14:10:00Z">
                <w:r w:rsidRPr="007B46A5" w:rsidDel="00591BCD">
                  <w:rPr>
                    <w:rFonts w:hint="eastAsia"/>
                    <w:highlight w:val="yellow"/>
                    <w:rtl/>
                    <w:rPrChange w:id="762" w:author="Assaf Noam" w:date="2018-02-06T16:14:00Z">
                      <w:rPr>
                        <w:rFonts w:hint="eastAsia"/>
                        <w:rtl/>
                      </w:rPr>
                    </w:rPrChange>
                  </w:rPr>
                  <w:delText>נ</w:delText>
                </w:r>
              </w:del>
            </w:ins>
            <w:del w:id="763" w:author="Assaf Noam" w:date="2018-02-06T14:10:00Z">
              <w:r w:rsidRPr="007B46A5" w:rsidDel="00591BCD">
                <w:rPr>
                  <w:rFonts w:hint="eastAsia"/>
                  <w:highlight w:val="yellow"/>
                  <w:rtl/>
                  <w:rPrChange w:id="76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התייחדה</w:delText>
              </w:r>
              <w:r w:rsidRPr="007B46A5" w:rsidDel="00591BCD">
                <w:rPr>
                  <w:highlight w:val="yellow"/>
                  <w:rtl/>
                  <w:rPrChange w:id="76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6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בחיקוק</w:delText>
              </w:r>
              <w:r w:rsidRPr="007B46A5" w:rsidDel="00591BCD">
                <w:rPr>
                  <w:highlight w:val="yellow"/>
                  <w:rtl/>
                  <w:rPrChange w:id="76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6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לרואה</w:delText>
              </w:r>
              <w:r w:rsidRPr="007B46A5" w:rsidDel="00591BCD">
                <w:rPr>
                  <w:highlight w:val="yellow"/>
                  <w:rtl/>
                  <w:rPrChange w:id="76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771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בלא</w:delText>
              </w:r>
              <w:r w:rsidRPr="007B46A5" w:rsidDel="00591BCD">
                <w:rPr>
                  <w:highlight w:val="yellow"/>
                  <w:rtl/>
                  <w:rPrChange w:id="77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רישיון</w:delText>
              </w:r>
              <w:r w:rsidRPr="007B46A5" w:rsidDel="00591BCD">
                <w:rPr>
                  <w:highlight w:val="yellow"/>
                  <w:rtl/>
                  <w:rPrChange w:id="775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בניגוד</w:delText>
              </w:r>
              <w:r w:rsidRPr="007B46A5" w:rsidDel="00591BCD">
                <w:rPr>
                  <w:highlight w:val="yellow"/>
                  <w:rtl/>
                  <w:rPrChange w:id="77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7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להוראות</w:delText>
              </w:r>
              <w:r w:rsidRPr="007B46A5" w:rsidDel="00591BCD">
                <w:rPr>
                  <w:highlight w:val="yellow"/>
                  <w:rtl/>
                  <w:rPrChange w:id="77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7B46A5" w:rsidDel="00591BCD">
                <w:rPr>
                  <w:highlight w:val="yellow"/>
                  <w:rtl/>
                  <w:rPrChange w:id="781" w:author="Assaf Noam" w:date="2018-02-06T16:14:00Z">
                    <w:rPr>
                      <w:rtl/>
                    </w:rPr>
                  </w:rPrChange>
                </w:rPr>
                <w:delText xml:space="preserve"> 6(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783" w:author="Assaf Noam" w:date="2018-02-06T16:14:00Z">
                    <w:rPr>
                      <w:rtl/>
                    </w:rPr>
                  </w:rPrChange>
                </w:rPr>
                <w:delText xml:space="preserve">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785" w:author="Assaf Noam" w:date="2018-02-06T16:14:00Z">
                    <w:rPr>
                      <w:rtl/>
                    </w:rPr>
                  </w:rPrChange>
                </w:rPr>
                <w:delText xml:space="preserve"> 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ג</w:delText>
              </w:r>
              <w:r w:rsidRPr="007B46A5" w:rsidDel="00591BCD">
                <w:rPr>
                  <w:highlight w:val="yellow"/>
                  <w:rtl/>
                  <w:rPrChange w:id="787" w:author="Assaf Noam" w:date="2018-02-06T16:14:00Z">
                    <w:rPr>
                      <w:rtl/>
                    </w:rPr>
                  </w:rPrChange>
                </w:rPr>
                <w:delText xml:space="preserve">),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8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דינו</w:delText>
              </w:r>
              <w:r w:rsidRPr="007B46A5" w:rsidDel="00591BCD">
                <w:rPr>
                  <w:highlight w:val="yellow"/>
                  <w:rtl/>
                  <w:rPrChange w:id="78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  <w:r w:rsidRPr="007B46A5" w:rsidDel="00591BCD">
                <w:rPr>
                  <w:highlight w:val="yellow"/>
                  <w:rtl/>
                  <w:rPrChange w:id="79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קנס</w:delText>
              </w:r>
              <w:r w:rsidRPr="007B46A5" w:rsidDel="00591BCD">
                <w:rPr>
                  <w:highlight w:val="yellow"/>
                  <w:rtl/>
                  <w:rPrChange w:id="79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7B46A5" w:rsidDel="00591BCD">
                <w:rPr>
                  <w:highlight w:val="yellow"/>
                  <w:rtl/>
                  <w:rPrChange w:id="79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7B46A5" w:rsidDel="00591BCD">
                <w:rPr>
                  <w:highlight w:val="yellow"/>
                  <w:rtl/>
                  <w:rPrChange w:id="79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79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קטן</w:delText>
              </w:r>
              <w:r w:rsidRPr="007B46A5" w:rsidDel="00591BCD">
                <w:rPr>
                  <w:highlight w:val="yellow"/>
                  <w:rtl/>
                  <w:rPrChange w:id="799" w:author="Assaf Noam" w:date="2018-02-06T16:14:00Z">
                    <w:rPr>
                      <w:rtl/>
                    </w:rPr>
                  </w:rPrChange>
                </w:rPr>
                <w:delText xml:space="preserve"> 61(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801" w:author="Assaf Noam" w:date="2018-02-06T16:14:00Z">
                    <w:rPr>
                      <w:rtl/>
                    </w:rPr>
                  </w:rPrChange>
                </w:rPr>
                <w:delText xml:space="preserve">)(3)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לחוק</w:delText>
              </w:r>
              <w:r w:rsidRPr="007B46A5" w:rsidDel="00591BCD">
                <w:rPr>
                  <w:highlight w:val="yellow"/>
                  <w:rtl/>
                  <w:rPrChange w:id="80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0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העונשין</w:delText>
              </w:r>
              <w:r w:rsidRPr="007B46A5" w:rsidDel="00591BCD">
                <w:rPr>
                  <w:highlight w:val="yellow"/>
                  <w:rtl/>
                  <w:rPrChange w:id="805" w:author="Assaf Noam" w:date="2018-02-06T16:14:00Z">
                    <w:rPr>
                      <w:rtl/>
                    </w:rPr>
                  </w:rPrChange>
                </w:rPr>
                <w:delText>.</w:delText>
              </w:r>
            </w:del>
          </w:p>
        </w:tc>
      </w:tr>
      <w:tr w:rsidR="004109C3" w:rsidRPr="00492AFA" w:rsidTr="000A70BA">
        <w:trPr>
          <w:cantSplit/>
          <w:trPrChange w:id="8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7B46A5" w:rsidRDefault="004109C3" w:rsidP="001C0945">
            <w:pPr>
              <w:pStyle w:val="TableBlock"/>
              <w:rPr>
                <w:highlight w:val="yellow"/>
                <w:rtl/>
                <w:rPrChange w:id="814" w:author="Assaf Noam" w:date="2018-02-06T16:14:00Z">
                  <w:rPr>
                    <w:rtl/>
                  </w:rPr>
                </w:rPrChange>
              </w:rPr>
            </w:pPr>
            <w:del w:id="815" w:author="Assaf Noam" w:date="2018-02-06T14:10:00Z">
              <w:r w:rsidRPr="007B46A5" w:rsidDel="00591BCD">
                <w:rPr>
                  <w:highlight w:val="yellow"/>
                  <w:rtl/>
                  <w:rPrChange w:id="816" w:author="Assaf Noam" w:date="2018-02-06T16:14:00Z">
                    <w:rPr>
                      <w:rtl/>
                    </w:rPr>
                  </w:rPrChange>
                </w:rPr>
                <w:delText>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17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7B46A5" w:rsidDel="00591BCD">
                <w:rPr>
                  <w:highlight w:val="yellow"/>
                  <w:rtl/>
                  <w:rPrChange w:id="818" w:author="Assaf Noam" w:date="2018-02-06T16:14:00Z">
                    <w:rPr>
                      <w:rtl/>
                    </w:rPr>
                  </w:rPrChange>
                </w:rPr>
                <w:delText>)</w:delText>
              </w:r>
              <w:r w:rsidRPr="007B46A5" w:rsidDel="00591BCD">
                <w:rPr>
                  <w:highlight w:val="yellow"/>
                  <w:rtl/>
                  <w:rPrChange w:id="819" w:author="Assaf Noam" w:date="2018-02-06T16:14:00Z">
                    <w:rPr>
                      <w:rtl/>
                    </w:rPr>
                  </w:rPrChange>
                </w:rPr>
                <w:tab/>
              </w:r>
              <w:r w:rsidRPr="007B46A5" w:rsidDel="00591BCD">
                <w:rPr>
                  <w:rFonts w:hint="eastAsia"/>
                  <w:highlight w:val="yellow"/>
                  <w:rtl/>
                  <w:rPrChange w:id="82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מי</w:delText>
              </w:r>
              <w:r w:rsidRPr="007B46A5" w:rsidDel="00591BCD">
                <w:rPr>
                  <w:highlight w:val="yellow"/>
                  <w:rtl/>
                  <w:rPrChange w:id="82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שהתחזה</w:delText>
              </w:r>
              <w:r w:rsidRPr="007B46A5" w:rsidDel="00591BCD">
                <w:rPr>
                  <w:highlight w:val="yellow"/>
                  <w:rtl/>
                  <w:rPrChange w:id="82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לרואה</w:delText>
              </w:r>
              <w:r w:rsidRPr="007B46A5" w:rsidDel="00591BCD">
                <w:rPr>
                  <w:highlight w:val="yellow"/>
                  <w:rtl/>
                  <w:rPrChange w:id="82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27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2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השתמש</w:delText>
              </w:r>
              <w:r w:rsidRPr="007B46A5" w:rsidDel="00591BCD">
                <w:rPr>
                  <w:highlight w:val="yellow"/>
                  <w:rtl/>
                  <w:rPrChange w:id="82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בתואר</w:delText>
              </w:r>
              <w:r w:rsidRPr="007B46A5" w:rsidDel="00591BCD">
                <w:rPr>
                  <w:highlight w:val="yellow"/>
                  <w:rtl/>
                  <w:rPrChange w:id="83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3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כינוי</w:delText>
              </w:r>
              <w:r w:rsidRPr="007B46A5" w:rsidDel="00591BCD">
                <w:rPr>
                  <w:highlight w:val="yellow"/>
                  <w:rtl/>
                  <w:rPrChange w:id="83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העלולים</w:delText>
              </w:r>
              <w:r w:rsidRPr="007B46A5" w:rsidDel="00591BCD">
                <w:rPr>
                  <w:highlight w:val="yellow"/>
                  <w:rtl/>
                  <w:rPrChange w:id="83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3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ליצור</w:delText>
              </w:r>
              <w:r w:rsidRPr="007B46A5" w:rsidDel="00591BCD">
                <w:rPr>
                  <w:highlight w:val="yellow"/>
                  <w:rtl/>
                  <w:rPrChange w:id="83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רושם</w:delText>
              </w:r>
              <w:r w:rsidRPr="007B46A5" w:rsidDel="00591BCD">
                <w:rPr>
                  <w:highlight w:val="yellow"/>
                  <w:rtl/>
                  <w:rPrChange w:id="84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7B46A5" w:rsidDel="00591BCD">
                <w:rPr>
                  <w:highlight w:val="yellow"/>
                  <w:rtl/>
                  <w:rPrChange w:id="84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רואה</w:delText>
              </w:r>
              <w:r w:rsidRPr="007B46A5" w:rsidDel="00591BCD">
                <w:rPr>
                  <w:highlight w:val="yellow"/>
                  <w:rtl/>
                  <w:rPrChange w:id="84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4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4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4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חתם</w:delText>
              </w:r>
              <w:r w:rsidRPr="007B46A5" w:rsidDel="00591BCD">
                <w:rPr>
                  <w:highlight w:val="yellow"/>
                  <w:rtl/>
                  <w:rPrChange w:id="85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כרואה</w:delText>
              </w:r>
              <w:r w:rsidRPr="007B46A5" w:rsidDel="00591BCD">
                <w:rPr>
                  <w:highlight w:val="yellow"/>
                  <w:rtl/>
                  <w:rPrChange w:id="85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חשבון</w:delText>
              </w:r>
              <w:r w:rsidRPr="007B46A5" w:rsidDel="00591BCD">
                <w:rPr>
                  <w:highlight w:val="yellow"/>
                  <w:rtl/>
                  <w:rPrChange w:id="855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בלא</w:delText>
              </w:r>
              <w:r w:rsidRPr="007B46A5" w:rsidDel="00591BCD">
                <w:rPr>
                  <w:highlight w:val="yellow"/>
                  <w:rtl/>
                  <w:rPrChange w:id="85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5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רישיון</w:delText>
              </w:r>
              <w:r w:rsidRPr="007B46A5" w:rsidDel="00591BCD">
                <w:rPr>
                  <w:highlight w:val="yellow"/>
                  <w:rtl/>
                  <w:rPrChange w:id="859" w:author="Assaf Noam" w:date="2018-02-06T16:14:00Z">
                    <w:rPr>
                      <w:rtl/>
                    </w:rPr>
                  </w:rPrChange>
                </w:rPr>
                <w:delText xml:space="preserve">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בניגוד</w:delText>
              </w:r>
              <w:r w:rsidRPr="007B46A5" w:rsidDel="00591BCD">
                <w:rPr>
                  <w:highlight w:val="yellow"/>
                  <w:rtl/>
                  <w:rPrChange w:id="86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להוראות</w:delText>
              </w:r>
              <w:r w:rsidRPr="007B46A5" w:rsidDel="00591BCD">
                <w:rPr>
                  <w:highlight w:val="yellow"/>
                  <w:rtl/>
                  <w:rPrChange w:id="86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סעיף</w:delText>
              </w:r>
              <w:r w:rsidRPr="007B46A5" w:rsidDel="00591BCD">
                <w:rPr>
                  <w:highlight w:val="yellow"/>
                  <w:rtl/>
                  <w:rPrChange w:id="865" w:author="Assaf Noam" w:date="2018-02-06T16:14:00Z">
                    <w:rPr>
                      <w:rtl/>
                    </w:rPr>
                  </w:rPrChange>
                </w:rPr>
                <w:delText xml:space="preserve"> 6(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7B46A5" w:rsidDel="00591BCD">
                <w:rPr>
                  <w:highlight w:val="yellow"/>
                  <w:rtl/>
                  <w:rPrChange w:id="867" w:author="Assaf Noam" w:date="2018-02-06T16:14:00Z">
                    <w:rPr>
                      <w:rtl/>
                    </w:rPr>
                  </w:rPrChange>
                </w:rPr>
                <w:delText xml:space="preserve">),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6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דינו</w:delText>
              </w:r>
              <w:r w:rsidRPr="007B46A5" w:rsidDel="00591BCD">
                <w:rPr>
                  <w:highlight w:val="yellow"/>
                  <w:rtl/>
                  <w:rPrChange w:id="86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–</w:delText>
              </w:r>
              <w:r w:rsidRPr="007B46A5" w:rsidDel="00591BCD">
                <w:rPr>
                  <w:highlight w:val="yellow"/>
                  <w:rtl/>
                  <w:rPrChange w:id="87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מאסר</w:delText>
              </w:r>
              <w:r w:rsidRPr="007B46A5" w:rsidDel="00591BCD">
                <w:rPr>
                  <w:highlight w:val="yellow"/>
                  <w:rtl/>
                  <w:rPrChange w:id="87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שישה</w:delText>
              </w:r>
              <w:r w:rsidRPr="007B46A5" w:rsidDel="00591BCD">
                <w:rPr>
                  <w:highlight w:val="yellow"/>
                  <w:rtl/>
                  <w:rPrChange w:id="87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חדשים</w:delText>
              </w:r>
              <w:r w:rsidRPr="007B46A5" w:rsidDel="00591BCD">
                <w:rPr>
                  <w:highlight w:val="yellow"/>
                  <w:rtl/>
                  <w:rPrChange w:id="877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7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7B46A5" w:rsidDel="00591BCD">
                <w:rPr>
                  <w:highlight w:val="yellow"/>
                  <w:rtl/>
                  <w:rPrChange w:id="879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קנס</w:delText>
              </w:r>
              <w:r w:rsidRPr="007B46A5" w:rsidDel="00591BCD">
                <w:rPr>
                  <w:highlight w:val="yellow"/>
                  <w:rtl/>
                  <w:rPrChange w:id="88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7B46A5" w:rsidDel="00591BCD">
                <w:rPr>
                  <w:highlight w:val="yellow"/>
                  <w:rtl/>
                  <w:rPrChange w:id="883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4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7B46A5" w:rsidDel="00591BCD">
                <w:rPr>
                  <w:highlight w:val="yellow"/>
                  <w:rtl/>
                  <w:rPrChange w:id="885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6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קטן</w:delText>
              </w:r>
              <w:r w:rsidRPr="007B46A5" w:rsidDel="00591BCD">
                <w:rPr>
                  <w:highlight w:val="yellow"/>
                  <w:rtl/>
                  <w:rPrChange w:id="887" w:author="Assaf Noam" w:date="2018-02-06T16:14:00Z">
                    <w:rPr>
                      <w:rtl/>
                    </w:rPr>
                  </w:rPrChange>
                </w:rPr>
                <w:delText xml:space="preserve"> 61(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88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א</w:delText>
              </w:r>
              <w:r w:rsidRPr="007B46A5" w:rsidDel="00591BCD">
                <w:rPr>
                  <w:highlight w:val="yellow"/>
                  <w:rtl/>
                  <w:rPrChange w:id="889" w:author="Assaf Noam" w:date="2018-02-06T16:14:00Z">
                    <w:rPr>
                      <w:rtl/>
                    </w:rPr>
                  </w:rPrChange>
                </w:rPr>
                <w:delText xml:space="preserve">)(3)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90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לחוק</w:delText>
              </w:r>
              <w:r w:rsidRPr="007B46A5" w:rsidDel="00591BCD">
                <w:rPr>
                  <w:highlight w:val="yellow"/>
                  <w:rtl/>
                  <w:rPrChange w:id="891" w:author="Assaf Noam" w:date="2018-02-06T16:14:00Z">
                    <w:rPr>
                      <w:rtl/>
                    </w:rPr>
                  </w:rPrChange>
                </w:rPr>
                <w:delText xml:space="preserve"> </w:delText>
              </w:r>
              <w:r w:rsidRPr="007B46A5" w:rsidDel="00591BCD">
                <w:rPr>
                  <w:rFonts w:hint="eastAsia"/>
                  <w:highlight w:val="yellow"/>
                  <w:rtl/>
                  <w:rPrChange w:id="892" w:author="Assaf Noam" w:date="2018-02-06T16:14:00Z">
                    <w:rPr>
                      <w:rFonts w:hint="eastAsia"/>
                      <w:rtl/>
                    </w:rPr>
                  </w:rPrChange>
                </w:rPr>
                <w:delText>העונשין</w:delText>
              </w:r>
              <w:r w:rsidRPr="007B46A5" w:rsidDel="00591BCD">
                <w:rPr>
                  <w:highlight w:val="yellow"/>
                  <w:rtl/>
                  <w:rPrChange w:id="893" w:author="Assaf Noam" w:date="2018-02-06T16:14:00Z">
                    <w:rPr>
                      <w:rtl/>
                    </w:rPr>
                  </w:rPrChange>
                </w:rPr>
                <w:delText>."</w:delText>
              </w:r>
            </w:del>
          </w:p>
        </w:tc>
      </w:tr>
      <w:tr w:rsidR="004109C3" w:rsidRPr="00492AFA" w:rsidTr="000A70BA">
        <w:trPr>
          <w:cantSplit/>
          <w:trPrChange w:id="8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897" w:author="ורד קירו זילברמן" w:date="2018-01-30T12:07:00Z">
              <w:r w:rsidRPr="00492AFA" w:rsidDel="004E203E">
                <w:rPr>
                  <w:rtl/>
                </w:rPr>
                <w:delText>16</w:delText>
              </w:r>
            </w:del>
            <w:ins w:id="898" w:author="ורד קירו זילברמן" w:date="2018-01-30T12:07:00Z">
              <w:r w:rsidRPr="00492AFA">
                <w:rPr>
                  <w:rtl/>
                </w:rPr>
                <w:t>1</w:t>
              </w:r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901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תביעת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בעד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07" w:author="ורד קירו זילברמן" w:date="2018-01-30T12:07:00Z">
              <w:r w:rsidRPr="00492AFA" w:rsidDel="004E203E">
                <w:rPr>
                  <w:rtl/>
                </w:rPr>
                <w:delText>17</w:delText>
              </w:r>
            </w:del>
            <w:ins w:id="908" w:author="ורד קירו זילברמן" w:date="2018-01-30T12:07:00Z">
              <w:r>
                <w:rPr>
                  <w:rFonts w:hint="cs"/>
                  <w:rtl/>
                </w:rPr>
                <w:t>20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6E4756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, </w:t>
            </w:r>
            <w:ins w:id="910" w:author="ורד קירו זילברמן" w:date="2018-01-30T16:23:00Z">
              <w:del w:id="911" w:author="Assaf Noam" w:date="2018-02-06T10:59:00Z">
                <w:r w:rsidRPr="006E4756" w:rsidDel="006E4756">
                  <w:rPr>
                    <w:rFonts w:hint="eastAsia"/>
                    <w:highlight w:val="yellow"/>
                    <w:rtl/>
                    <w:rPrChange w:id="912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אחרי</w:delText>
                </w:r>
                <w:r w:rsidRPr="006E4756" w:rsidDel="006E4756">
                  <w:rPr>
                    <w:highlight w:val="yellow"/>
                    <w:rtl/>
                    <w:rPrChange w:id="913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914" w:author="ורד קירו זילברמן" w:date="2018-01-30T16:24:00Z">
              <w:del w:id="915" w:author="Assaf Noam" w:date="2018-02-06T10:59:00Z">
                <w:r w:rsidRPr="006E4756" w:rsidDel="006E4756">
                  <w:rPr>
                    <w:highlight w:val="yellow"/>
                    <w:rtl/>
                    <w:rPrChange w:id="916" w:author="Assaf Noam" w:date="2018-02-06T10:59:00Z">
                      <w:rPr>
                        <w:rtl/>
                      </w:rPr>
                    </w:rPrChange>
                  </w:rPr>
                  <w:delText xml:space="preserve">"לפי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17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חוק</w:delText>
                </w:r>
                <w:r w:rsidRPr="006E4756" w:rsidDel="006E4756">
                  <w:rPr>
                    <w:highlight w:val="yellow"/>
                    <w:rtl/>
                    <w:rPrChange w:id="918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19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זה</w:delText>
                </w:r>
                <w:r w:rsidRPr="006E4756" w:rsidDel="006E4756">
                  <w:rPr>
                    <w:highlight w:val="yellow"/>
                    <w:rtl/>
                    <w:rPrChange w:id="920" w:author="Assaf Noam" w:date="2018-02-06T10:59:00Z">
                      <w:rPr>
                        <w:rtl/>
                      </w:rPr>
                    </w:rPrChange>
                  </w:rPr>
                  <w:delText xml:space="preserve">"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1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יבוא</w:delText>
                </w:r>
                <w:r w:rsidRPr="006E4756" w:rsidDel="006E4756">
                  <w:rPr>
                    <w:highlight w:val="yellow"/>
                    <w:rtl/>
                    <w:rPrChange w:id="922" w:author="Assaf Noam" w:date="2018-02-06T10:59:00Z">
                      <w:rPr>
                        <w:rtl/>
                      </w:rPr>
                    </w:rPrChange>
                  </w:rPr>
                  <w:delText xml:space="preserve"> "לרבות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3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מי</w:delText>
                </w:r>
                <w:r w:rsidRPr="006E4756" w:rsidDel="006E4756">
                  <w:rPr>
                    <w:highlight w:val="yellow"/>
                    <w:rtl/>
                    <w:rPrChange w:id="924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5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שרישיונו</w:delText>
                </w:r>
                <w:r w:rsidRPr="006E4756" w:rsidDel="006E4756">
                  <w:rPr>
                    <w:highlight w:val="yellow"/>
                    <w:rtl/>
                    <w:rPrChange w:id="926" w:author="Assaf Noam" w:date="2018-02-06T10:5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6E4756" w:rsidDel="006E4756">
                  <w:rPr>
                    <w:rFonts w:hint="eastAsia"/>
                    <w:highlight w:val="yellow"/>
                    <w:rtl/>
                    <w:rPrChange w:id="927" w:author="Assaf Noam" w:date="2018-02-06T10:59:00Z">
                      <w:rPr>
                        <w:rFonts w:hint="eastAsia"/>
                        <w:rtl/>
                      </w:rPr>
                    </w:rPrChange>
                  </w:rPr>
                  <w:delText>הותלה</w:delText>
                </w:r>
                <w:r w:rsidRPr="006E4756" w:rsidDel="006E4756">
                  <w:rPr>
                    <w:highlight w:val="yellow"/>
                    <w:rtl/>
                    <w:rPrChange w:id="928" w:author="Assaf Noam" w:date="2018-02-06T10:59:00Z">
                      <w:rPr>
                        <w:rtl/>
                      </w:rPr>
                    </w:rPrChange>
                  </w:rPr>
                  <w:delText>"</w:delText>
                </w:r>
                <w:r w:rsidDel="006E4756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492AFA">
              <w:rPr>
                <w:rFonts w:hint="eastAsia"/>
                <w:rtl/>
              </w:rPr>
              <w:t>ובסופו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למעט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32" w:author="ורד קירו זילברמן" w:date="2018-01-30T16:24:00Z">
              <w:r w:rsidRPr="00492AFA" w:rsidDel="008C054D">
                <w:rPr>
                  <w:rtl/>
                </w:rPr>
                <w:delText>18</w:delText>
              </w:r>
            </w:del>
            <w:ins w:id="933" w:author="ורד קירו זילברמן" w:date="2018-01-30T16:24:00Z">
              <w:r>
                <w:rPr>
                  <w:rFonts w:hint="cs"/>
                  <w:rtl/>
                </w:rPr>
                <w:t>21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93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': </w:t>
            </w:r>
            <w:ins w:id="939" w:author="ורד קירו זילברמן" w:date="2018-01-30T16:24:00Z">
              <w:r>
                <w:rPr>
                  <w:rFonts w:hint="cs"/>
                  <w:rtl/>
                </w:rPr>
                <w:t>אתיקה מקצועית ו</w:t>
              </w:r>
            </w:ins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94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del w:id="943" w:author="ורד קירו זילברמן" w:date="2018-01-30T16:24:00Z">
              <w:r w:rsidRPr="00492AFA" w:rsidDel="008C054D">
                <w:rPr>
                  <w:rtl/>
                </w:rPr>
                <w:delText>19</w:delText>
              </w:r>
            </w:del>
            <w:ins w:id="944" w:author="ורד קירו זילברמן" w:date="2018-01-30T16:24:00Z">
              <w:r>
                <w:rPr>
                  <w:rFonts w:hint="cs"/>
                  <w:rtl/>
                </w:rPr>
                <w:t>22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9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957" w:author="ורד קירו זילברמן" w:date="2018-01-30T16:24:00Z">
              <w:r w:rsidRPr="00492AFA" w:rsidDel="008C054D">
                <w:rPr>
                  <w:rtl/>
                </w:rPr>
                <w:delText>20</w:delText>
              </w:r>
            </w:del>
            <w:ins w:id="958" w:author="ורד קירו זילברמן" w:date="2018-01-30T16:24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6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9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2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ברישה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109C3" w:rsidRPr="00492AFA" w:rsidTr="000A70BA">
        <w:trPr>
          <w:cantSplit/>
          <w:trPrChange w:id="9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7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(2)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9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ins w:id="984" w:author="Assaf Noam" w:date="2018-02-06T11:00:00Z">
              <w:r>
                <w:rPr>
                  <w:rFonts w:hint="cs"/>
                  <w:rtl/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5" w:author="Assaf Noam" w:date="2018-02-06T11:00:00Z">
                    <w:rPr>
                      <w:rFonts w:hint="eastAsia"/>
                      <w:rtl/>
                    </w:rPr>
                  </w:rPrChange>
                </w:rPr>
                <w:t>ודברים</w:t>
              </w:r>
              <w:r w:rsidRPr="006E4756">
                <w:rPr>
                  <w:highlight w:val="yellow"/>
                  <w:rtl/>
                  <w:rPrChange w:id="986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7" w:author="Assaf Noam" w:date="2018-02-06T11:00:00Z">
                    <w:rPr>
                      <w:rFonts w:hint="eastAsia"/>
                      <w:rtl/>
                    </w:rPr>
                  </w:rPrChange>
                </w:rPr>
                <w:t>שיש</w:t>
              </w:r>
              <w:r w:rsidRPr="006E4756">
                <w:rPr>
                  <w:highlight w:val="yellow"/>
                  <w:rtl/>
                  <w:rPrChange w:id="988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89" w:author="Assaf Noam" w:date="2018-02-06T11:00:00Z">
                    <w:rPr>
                      <w:rFonts w:hint="eastAsia"/>
                      <w:rtl/>
                    </w:rPr>
                  </w:rPrChange>
                </w:rPr>
                <w:t>בהם</w:t>
              </w:r>
              <w:r w:rsidRPr="006E4756">
                <w:rPr>
                  <w:highlight w:val="yellow"/>
                  <w:rtl/>
                  <w:rPrChange w:id="990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1" w:author="Assaf Noam" w:date="2018-02-06T11:00:00Z">
                    <w:rPr>
                      <w:rFonts w:hint="eastAsia"/>
                      <w:rtl/>
                    </w:rPr>
                  </w:rPrChange>
                </w:rPr>
                <w:t>משום</w:t>
              </w:r>
              <w:r w:rsidRPr="006E4756">
                <w:rPr>
                  <w:highlight w:val="yellow"/>
                  <w:rtl/>
                  <w:rPrChange w:id="992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3" w:author="Assaf Noam" w:date="2018-02-06T11:00:00Z">
                    <w:rPr>
                      <w:rFonts w:hint="eastAsia"/>
                      <w:rtl/>
                    </w:rPr>
                  </w:rPrChange>
                </w:rPr>
                <w:t>התנהגות</w:t>
              </w:r>
              <w:r w:rsidRPr="006E4756">
                <w:rPr>
                  <w:highlight w:val="yellow"/>
                  <w:rtl/>
                  <w:rPrChange w:id="994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5" w:author="Assaf Noam" w:date="2018-02-06T11:00:00Z">
                    <w:rPr>
                      <w:rFonts w:hint="eastAsia"/>
                      <w:rtl/>
                    </w:rPr>
                  </w:rPrChange>
                </w:rPr>
                <w:t>שאינה</w:t>
              </w:r>
              <w:r w:rsidRPr="006E4756">
                <w:rPr>
                  <w:highlight w:val="yellow"/>
                  <w:rtl/>
                  <w:rPrChange w:id="996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7" w:author="Assaf Noam" w:date="2018-02-06T11:00:00Z">
                    <w:rPr>
                      <w:rFonts w:hint="eastAsia"/>
                      <w:rtl/>
                    </w:rPr>
                  </w:rPrChange>
                </w:rPr>
                <w:t>הולמת</w:t>
              </w:r>
              <w:r w:rsidRPr="006E4756">
                <w:rPr>
                  <w:highlight w:val="yellow"/>
                  <w:rtl/>
                  <w:rPrChange w:id="998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999" w:author="Assaf Noam" w:date="2018-02-06T11:00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6E4756">
                <w:rPr>
                  <w:highlight w:val="yellow"/>
                  <w:rtl/>
                  <w:rPrChange w:id="1000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1001" w:author="Assaf Noam" w:date="2018-02-06T11:00:00Z">
                    <w:rPr>
                      <w:rFonts w:hint="eastAsia"/>
                      <w:rtl/>
                    </w:rPr>
                  </w:rPrChange>
                </w:rPr>
                <w:t>כבוד</w:t>
              </w:r>
              <w:r w:rsidRPr="006E4756">
                <w:rPr>
                  <w:highlight w:val="yellow"/>
                  <w:rtl/>
                  <w:rPrChange w:id="1002" w:author="Assaf Noam" w:date="2018-02-06T11:00:00Z">
                    <w:rPr>
                      <w:rtl/>
                    </w:rPr>
                  </w:rPrChange>
                </w:rPr>
                <w:t xml:space="preserve"> </w:t>
              </w:r>
              <w:r w:rsidRPr="006E4756">
                <w:rPr>
                  <w:rFonts w:hint="eastAsia"/>
                  <w:highlight w:val="yellow"/>
                  <w:rtl/>
                  <w:rPrChange w:id="1003" w:author="Assaf Noam" w:date="2018-02-06T11:00:00Z">
                    <w:rPr>
                      <w:rFonts w:hint="eastAsia"/>
                      <w:rtl/>
                    </w:rPr>
                  </w:rPrChange>
                </w:rPr>
                <w:t>המקצוע</w:t>
              </w:r>
            </w:ins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9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ins w:id="1010" w:author="ורד קירו זילברמן" w:date="2018-01-30T16:25:00Z">
              <w:r>
                <w:rPr>
                  <w:rFonts w:hint="cs"/>
                  <w:rtl/>
                </w:rPr>
                <w:t xml:space="preserve">, </w:t>
              </w:r>
            </w:ins>
            <w:ins w:id="1011" w:author="Tzlil Salomon" w:date="2018-01-31T15:21:00Z">
              <w:r>
                <w:rPr>
                  <w:rFonts w:hint="cs"/>
                  <w:rtl/>
                </w:rPr>
                <w:t xml:space="preserve">לרבות </w:t>
              </w:r>
            </w:ins>
            <w:ins w:id="1012" w:author="ורד קירו זילברמן" w:date="2018-01-30T16:25:00Z">
              <w:r>
                <w:rPr>
                  <w:rFonts w:hint="cs"/>
                  <w:rtl/>
                </w:rPr>
                <w:t>משרד רואי חשבון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ins w:id="1013" w:author="Tzlil Salomon" w:date="2018-01-31T15:21:00Z">
              <w:r>
                <w:rPr>
                  <w:rFonts w:hint="cs"/>
                  <w:rtl/>
                </w:rPr>
                <w:t>,</w:t>
              </w:r>
            </w:ins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המקצועיים</w:t>
            </w:r>
            <w:r w:rsidRPr="00492AFA">
              <w:rPr>
                <w:rtl/>
              </w:rPr>
              <w:t>.";</w:t>
            </w:r>
          </w:p>
        </w:tc>
      </w:tr>
      <w:tr w:rsidR="004109C3" w:rsidRPr="00492AFA" w:rsidTr="000A70BA">
        <w:trPr>
          <w:cantSplit/>
          <w:trPrChange w:id="10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0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1021" w:author="ורד קירו זילברמן" w:date="2018-01-30T16:25:00Z">
              <w:r w:rsidRPr="00492AFA" w:rsidDel="00EA78E7">
                <w:rPr>
                  <w:rtl/>
                </w:rPr>
                <w:delText>21</w:delText>
              </w:r>
            </w:del>
            <w:ins w:id="1022" w:author="ורד קירו זילברמן" w:date="2018-01-30T16:25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11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>):</w:t>
            </w:r>
          </w:p>
        </w:tc>
      </w:tr>
      <w:tr w:rsidR="004109C3" w:rsidRPr="00492AFA" w:rsidTr="000A70BA">
        <w:trPr>
          <w:cantSplit/>
          <w:trPrChange w:id="10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10;</w:t>
            </w:r>
          </w:p>
        </w:tc>
      </w:tr>
      <w:tr w:rsidR="004109C3" w:rsidRPr="00492AFA" w:rsidTr="000A70BA">
        <w:trPr>
          <w:cantSplit/>
          <w:trPrChange w:id="10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)(1);</w:t>
            </w:r>
          </w:p>
        </w:tc>
      </w:tr>
      <w:tr w:rsidR="004109C3" w:rsidRPr="00492AFA" w:rsidTr="000A70BA">
        <w:trPr>
          <w:cantSplit/>
          <w:trPrChange w:id="104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)(2)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(3),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05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0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05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06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06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06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באמצעות</w:t>
            </w:r>
            <w:r w:rsidRPr="00492AFA">
              <w:rPr>
                <w:rtl/>
              </w:rPr>
              <w:t xml:space="preserve"> </w:t>
            </w:r>
            <w:del w:id="1066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תובע</w:delText>
              </w:r>
            </w:del>
            <w:ins w:id="1067" w:author="ורד קירו זילברמן" w:date="2018-01-30T16:25:00Z">
              <w:r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ישמיט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ממנה</w:t>
            </w:r>
            <w:r w:rsidRPr="00492AFA">
              <w:rPr>
                <w:rtl/>
              </w:rPr>
              <w:t xml:space="preserve"> </w:t>
            </w:r>
            <w:del w:id="1068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התובע</w:delText>
              </w:r>
            </w:del>
            <w:ins w:id="1069" w:author="ורד קירו זילברמן" w:date="2018-01-30T16:25:00Z">
              <w:r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0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היתה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0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10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והוספת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1089" w:author="ורד קירו זילברמן" w:date="2018-01-30T16:26:00Z">
              <w:r w:rsidRPr="00492AFA" w:rsidDel="00EA78E7">
                <w:rPr>
                  <w:rtl/>
                </w:rPr>
                <w:delText>22</w:delText>
              </w:r>
            </w:del>
            <w:ins w:id="1090" w:author="ורד קירו זילברמן" w:date="2018-01-30T16:26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9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093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0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התנהג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הולמת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</w:t>
            </w:r>
            <w:r w:rsidRPr="00492AFA">
              <w:rPr>
                <w:rtl/>
              </w:rPr>
              <w:t xml:space="preserve">; </w:t>
            </w:r>
          </w:p>
        </w:tc>
      </w:tr>
      <w:tr w:rsidR="004109C3" w:rsidRPr="00492AFA" w:rsidTr="000A70BA">
        <w:trPr>
          <w:cantSplit/>
          <w:trPrChange w:id="11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במצג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שווא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גילה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רשלנות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del w:id="1138" w:author="Tzlil Salomon" w:date="2018-01-31T15:24:00Z"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או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בעבירה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שיש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לה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השלכה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על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עיסוקו</w:delText>
              </w:r>
            </w:del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(6)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שתפקידה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).</w:t>
            </w:r>
          </w:p>
        </w:tc>
      </w:tr>
      <w:tr w:rsidR="004109C3" w:rsidRPr="00492AFA" w:rsidTr="000A70BA">
        <w:trPr>
          <w:cantSplit/>
          <w:trPrChange w:id="11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והם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1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שכשיר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1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שמתוכן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בפעולות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דוחות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פעולת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154(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1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ברשומות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218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2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220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221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225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226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וטרם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להימצא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במישרין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בעקיפין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תדיר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rPr>
          <w:cantSplit/>
          <w:trPrChange w:id="12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קרוב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הורה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שולחנו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מעביד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5% </w:t>
            </w:r>
            <w:r w:rsidRPr="00492AFA">
              <w:rPr>
                <w:rFonts w:hint="eastAsia"/>
                <w:rtl/>
              </w:rPr>
              <w:t>בהון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רווחים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רצופות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2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2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יעביר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3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3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);</w:t>
            </w:r>
          </w:p>
        </w:tc>
      </w:tr>
      <w:tr w:rsidR="004109C3" w:rsidRPr="00492AFA" w:rsidTr="000A70BA">
        <w:trPr>
          <w:cantSplit/>
          <w:trPrChange w:id="13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3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שיפורטו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)(2),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גמול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לגמול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השתתפותו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האוצר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D258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0D258F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ותתברר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0D258F">
              <w:rPr>
                <w:rFonts w:hint="eastAsia"/>
                <w:rtl/>
              </w:rPr>
              <w:t>עובד</w:t>
            </w:r>
            <w:r w:rsidRPr="000D258F">
              <w:rPr>
                <w:rtl/>
              </w:rPr>
              <w:t xml:space="preserve"> </w:t>
            </w:r>
            <w:r w:rsidRPr="000D258F">
              <w:rPr>
                <w:rFonts w:hint="eastAsia"/>
                <w:rtl/>
              </w:rPr>
              <w:t>המדינה</w:t>
            </w:r>
            <w:r w:rsidRPr="000D258F">
              <w:rPr>
                <w:rtl/>
              </w:rPr>
              <w:t>,</w:t>
            </w:r>
            <w:r w:rsidRPr="00492AFA">
              <w:rPr>
                <w:rtl/>
              </w:rPr>
              <w:t xml:space="preserve"> </w:t>
            </w:r>
            <w:ins w:id="1359" w:author="Assaf Noam" w:date="2018-02-11T13:57:00Z">
              <w:r w:rsidR="000D258F">
                <w:rPr>
                  <w:rFonts w:hint="cs"/>
                  <w:highlight w:val="yellow"/>
                  <w:rtl/>
                </w:rPr>
                <w:t xml:space="preserve">שהוא </w:t>
              </w:r>
            </w:ins>
            <w:ins w:id="1360" w:author="Assaf Noam" w:date="2018-02-06T11:08:00Z">
              <w:r w:rsidRPr="00A01C48">
                <w:rPr>
                  <w:rFonts w:hint="eastAsia"/>
                  <w:highlight w:val="yellow"/>
                  <w:rtl/>
                  <w:rPrChange w:id="1361" w:author="Assaf Noam" w:date="2018-02-06T11:08:00Z">
                    <w:rPr>
                      <w:rFonts w:hint="eastAsia"/>
                      <w:rtl/>
                    </w:rPr>
                  </w:rPrChange>
                </w:rPr>
                <w:t>רואה</w:t>
              </w:r>
              <w:r w:rsidRPr="00A01C48">
                <w:rPr>
                  <w:highlight w:val="yellow"/>
                  <w:rtl/>
                  <w:rPrChange w:id="1362" w:author="Assaf Noam" w:date="2018-02-06T11:08:00Z">
                    <w:rPr>
                      <w:rtl/>
                    </w:rPr>
                  </w:rPrChange>
                </w:rPr>
                <w:t xml:space="preserve"> </w:t>
              </w:r>
              <w:r w:rsidRPr="00A01C48">
                <w:rPr>
                  <w:rFonts w:hint="eastAsia"/>
                  <w:highlight w:val="yellow"/>
                  <w:rtl/>
                  <w:rPrChange w:id="1363" w:author="Assaf Noam" w:date="2018-02-06T11:08:00Z">
                    <w:rPr>
                      <w:rFonts w:hint="eastAsia"/>
                      <w:rtl/>
                    </w:rPr>
                  </w:rPrChange>
                </w:rPr>
                <w:t>חשבון</w:t>
              </w:r>
              <w:r w:rsidRPr="00A01C48">
                <w:rPr>
                  <w:highlight w:val="yellow"/>
                  <w:rtl/>
                  <w:rPrChange w:id="1364" w:author="Assaf Noam" w:date="2018-02-06T11:08:00Z">
                    <w:rPr>
                      <w:rtl/>
                    </w:rPr>
                  </w:rPrChange>
                </w:rPr>
                <w:t xml:space="preserve"> </w:t>
              </w:r>
              <w:r w:rsidRPr="00A01C48">
                <w:rPr>
                  <w:rFonts w:hint="eastAsia"/>
                  <w:highlight w:val="yellow"/>
                  <w:rtl/>
                  <w:rPrChange w:id="1365" w:author="Assaf Noam" w:date="2018-02-06T11:08:00Z">
                    <w:rPr>
                      <w:rFonts w:hint="eastAsia"/>
                      <w:rtl/>
                    </w:rPr>
                  </w:rPrChange>
                </w:rPr>
                <w:t>או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0D258F">
              <w:rPr>
                <w:rtl/>
                <w:rPrChange w:id="1366" w:author="Assaf Noam" w:date="2018-02-11T13:57:00Z">
                  <w:rPr>
                    <w:highlight w:val="yellow"/>
                    <w:rtl/>
                  </w:rPr>
                </w:rPrChange>
              </w:rPr>
              <w:t>,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לימודיו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לחשבונאות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במוסד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גבוהה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התשי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5"/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הנחיות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ממצאי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הפרוצדורה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)</w:t>
            </w:r>
            <w:r w:rsidRPr="00492AFA">
              <w:rPr>
                <w:rFonts w:hint="eastAsia"/>
                <w:rtl/>
              </w:rPr>
              <w:t>‏</w:t>
            </w:r>
            <w:r w:rsidRPr="002261EC">
              <w:rPr>
                <w:vertAlign w:val="superscript"/>
                <w:rtl/>
              </w:rPr>
              <w:footnoteReference w:id="6"/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וסעיף</w:t>
            </w:r>
            <w:r w:rsidRPr="00492AFA">
              <w:rPr>
                <w:rtl/>
              </w:rPr>
              <w:t xml:space="preserve"> 3 </w:t>
            </w:r>
            <w:r w:rsidRPr="00492AFA">
              <w:rPr>
                <w:rFonts w:hint="eastAsia"/>
                <w:rtl/>
              </w:rPr>
              <w:t>לפקודה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3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3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משטרת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הודיעה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יאוחר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העובד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מתנגדת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להסמכתו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מתאימה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שימוש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14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עונד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4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החתומה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המעידה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דרישה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שהיועץ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לממשלה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ins w:id="1458" w:author="Tzlil Salomon" w:date="2018-01-31T15:39:00Z">
              <w:r>
                <w:rPr>
                  <w:rFonts w:hint="cs"/>
                  <w:rtl/>
                </w:rPr>
                <w:t xml:space="preserve">לכך </w:t>
              </w:r>
            </w:ins>
            <w:r w:rsidRPr="00492AFA">
              <w:rPr>
                <w:rFonts w:hint="eastAsia"/>
                <w:rtl/>
              </w:rPr>
              <w:t>שרואה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>).</w:t>
            </w:r>
          </w:p>
        </w:tc>
      </w:tr>
      <w:tr w:rsidR="004109C3" w:rsidRPr="00492AFA" w:rsidTr="000A70BA">
        <w:trPr>
          <w:cantSplit/>
          <w:trPrChange w:id="14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ינחה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אליה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שמסירתו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בבדיקת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מנומקת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ימציא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העתק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4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כראיה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ויתרו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5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שלטענתו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בשבתו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שבמחלוקת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], </w:t>
            </w:r>
            <w:proofErr w:type="spellStart"/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א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1971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7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שאי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וההעתקה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והנקבל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109C3" w:rsidRPr="00492AFA" w:rsidTr="000A70BA">
        <w:trPr>
          <w:cantSplit/>
          <w:trPrChange w:id="15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5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ביקש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תקיימו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5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15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12(5)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נאסר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לפרסום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6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6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משולב</w:t>
            </w:r>
            <w:r w:rsidRPr="00492AFA">
              <w:rPr>
                <w:rtl/>
              </w:rPr>
              <w:t xml:space="preserve">], </w:t>
            </w:r>
            <w:proofErr w:type="spellStart"/>
            <w:r w:rsidRPr="00492AFA">
              <w:rPr>
                <w:rFonts w:hint="eastAsia"/>
                <w:rtl/>
              </w:rPr>
              <w:t>התשמ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ד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1984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8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טיעון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תינתן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להשמיע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להביא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4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65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6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656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657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58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59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60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6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662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יתקבלו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1671" w:author="ורד קירו זילברמן" w:date="2018-01-30T16:27:00Z">
              <w:r>
                <w:rPr>
                  <w:rFonts w:hint="cs"/>
                  <w:rtl/>
                </w:rPr>
                <w:t xml:space="preserve">לא הייתה דעת רוב לעניין סוג אמצעי המשמעת או מידתו, תצורף הדעה המחמירה יותר לדעה </w:t>
              </w:r>
              <w:proofErr w:type="spellStart"/>
              <w:r>
                <w:rPr>
                  <w:rFonts w:hint="cs"/>
                  <w:rtl/>
                </w:rPr>
                <w:t>המקילה</w:t>
              </w:r>
              <w:proofErr w:type="spellEnd"/>
              <w:r>
                <w:rPr>
                  <w:rFonts w:hint="cs"/>
                  <w:rtl/>
                </w:rPr>
                <w:t xml:space="preserve"> הקרובה אליה; נחלקו הדעות לגבי החומרה של סוג אמצעי המשמעת או מידתו, תכריע דעת יושב ראש הוועדה</w:t>
              </w:r>
              <w:r w:rsidRPr="00F90185">
                <w:rPr>
                  <w:rFonts w:hint="cs"/>
                  <w:rtl/>
                </w:rPr>
                <w:t>.</w:t>
              </w:r>
            </w:ins>
            <w:del w:id="1672" w:author="ורד קירו זילברמן" w:date="2018-01-30T16:27:00Z">
              <w:r w:rsidRPr="00492AFA" w:rsidDel="009E7878">
                <w:rPr>
                  <w:rFonts w:hint="eastAsia"/>
                  <w:rtl/>
                </w:rPr>
                <w:delText>אין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אחת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תכריע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אשר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יושב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ראש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הוועדה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עם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הנקבל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ואולם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לא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היה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דעות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לגבי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סוג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אמצעי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המשמעת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או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מידתו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תצורף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המחמירה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יותר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הקרובה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אליה</w:delText>
              </w:r>
              <w:r w:rsidRPr="00492AFA" w:rsidDel="009E7878">
                <w:rPr>
                  <w:rtl/>
                </w:rPr>
                <w:delText>.</w:delText>
              </w:r>
            </w:del>
          </w:p>
        </w:tc>
      </w:tr>
      <w:tr w:rsidR="004109C3" w:rsidRPr="00492AFA" w:rsidTr="000A70BA">
        <w:trPr>
          <w:cantSplit/>
          <w:trPrChange w:id="16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מישיבה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הנוכחים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שנערך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המלא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צירוף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6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צורף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ייגרם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טענותיהם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בעצמה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לחזור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ולגבותן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שנחלקו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הדעות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עצמו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מלישב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בתחילת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שנודעו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נטענה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לאלתר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del w:id="1739" w:author="Assaf Noam" w:date="2018-02-06T11:05:00Z">
              <w:r w:rsidRPr="0093712E" w:rsidDel="0093712E">
                <w:rPr>
                  <w:rFonts w:hint="eastAsia"/>
                  <w:highlight w:val="yellow"/>
                  <w:rtl/>
                  <w:rPrChange w:id="1740" w:author="Assaf Noam" w:date="2018-02-06T11:07:00Z">
                    <w:rPr>
                      <w:rFonts w:hint="eastAsia"/>
                      <w:rtl/>
                    </w:rPr>
                  </w:rPrChange>
                </w:rPr>
                <w:delText>ה</w:delText>
              </w:r>
            </w:del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del w:id="1741" w:author="Assaf Noam" w:date="2018-02-06T11:05:00Z">
              <w:r w:rsidRPr="0093712E" w:rsidDel="0093712E">
                <w:rPr>
                  <w:rFonts w:hint="eastAsia"/>
                  <w:highlight w:val="yellow"/>
                  <w:rtl/>
                  <w:rPrChange w:id="1742" w:author="Assaf Noam" w:date="2018-02-06T11:07:00Z">
                    <w:rPr>
                      <w:rFonts w:hint="eastAsia"/>
                      <w:rtl/>
                    </w:rPr>
                  </w:rPrChange>
                </w:rPr>
                <w:delText>ה</w:delText>
              </w:r>
            </w:del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נמנע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להשתתף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עזר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75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7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75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76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765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PrChange w:id="1766" w:author="ורד קירו זילברמן" w:date="2018-01-30T16:59:00Z">
              <w:tcPr>
                <w:tcW w:w="4024" w:type="dxa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להזהיר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להשביע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שבועה</w:t>
            </w:r>
            <w:r w:rsidRPr="00492AFA">
              <w:rPr>
                <w:rtl/>
              </w:rPr>
              <w:t xml:space="preserve">), </w:t>
            </w:r>
            <w:proofErr w:type="spellStart"/>
            <w:r w:rsidRPr="00492AFA">
              <w:rPr>
                <w:rFonts w:hint="eastAsia"/>
                <w:rtl/>
              </w:rPr>
              <w:t>התש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ם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1980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9"/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7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7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שהזהירה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בכוונתה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73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):</w:t>
            </w:r>
          </w:p>
        </w:tc>
      </w:tr>
      <w:tr w:rsidR="004109C3" w:rsidRPr="00492AFA" w:rsidTr="000A70BA">
        <w:trPr>
          <w:cantSplit/>
          <w:trPrChange w:id="18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8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)(5),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שחלפו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ins w:id="1875" w:author="ורד קירו זילברמן" w:date="2018-01-30T16:28:00Z">
              <w:r>
                <w:rPr>
                  <w:rFonts w:hint="cs"/>
                  <w:rtl/>
                </w:rPr>
                <w:t>לפי סעיפים 12יט(א)(3) או 12יט(א)(4)</w:t>
              </w:r>
            </w:ins>
            <w:del w:id="1876" w:author="ורד קירו זילברמן" w:date="2018-01-30T16:28:00Z">
              <w:r w:rsidRPr="00492AFA" w:rsidDel="00430EFE">
                <w:rPr>
                  <w:rFonts w:hint="eastAsia"/>
                  <w:rtl/>
                </w:rPr>
                <w:delText>של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קנס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או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התליית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רישיון</w:delText>
              </w:r>
            </w:del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לאחריה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שהנקבל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8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שנתיים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האריכה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חידשה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1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שנפגעה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10, </w:t>
            </w:r>
            <w:r w:rsidRPr="00492AFA">
              <w:rPr>
                <w:rFonts w:hint="eastAsia"/>
                <w:rtl/>
              </w:rPr>
              <w:t>תציין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מועסק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דירקטור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הגדרה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2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תשמע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109C3" w:rsidRPr="00492AFA" w:rsidTr="000A70BA">
        <w:tblPrEx>
          <w:tblLook w:val="01E0" w:firstRow="1" w:lastRow="1" w:firstColumn="1" w:lastColumn="1" w:noHBand="0" w:noVBand="0"/>
          <w:tblPrExChange w:id="1937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9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939" w:author="ורד קירו זילברמן" w:date="2018-01-30T16:59:00Z">
              <w:tcPr>
                <w:tcW w:w="1869" w:type="dxa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940" w:author="ורד קירו זילברמן" w:date="2018-01-30T16:59:00Z">
              <w:tcPr>
                <w:tcW w:w="623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1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2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3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944" w:author="ורד קירו זילברמן" w:date="2018-01-30T16:59:00Z">
              <w:tcPr>
                <w:tcW w:w="624" w:type="dxa"/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945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109C3" w:rsidRPr="00492AFA" w:rsidRDefault="004109C3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בסיס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שוכנעה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טורדני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קנטרני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9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19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לנקבל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המצדיקות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(1), </w:t>
            </w:r>
            <w:r w:rsidRPr="00492AFA">
              <w:rPr>
                <w:rFonts w:hint="eastAsia"/>
                <w:rtl/>
              </w:rPr>
              <w:t>וחיוב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 </w:t>
            </w:r>
            <w:r w:rsidRPr="00492AFA">
              <w:rPr>
                <w:rFonts w:hint="eastAsia"/>
                <w:rtl/>
              </w:rPr>
              <w:t>ניתנים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ייגבה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לאוצר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המרכז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אגרות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והוצאות</w:t>
            </w:r>
            <w:r w:rsidRPr="00492AFA">
              <w:rPr>
                <w:rtl/>
              </w:rPr>
              <w:t xml:space="preserve">, </w:t>
            </w:r>
            <w:proofErr w:type="spellStart"/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</w:t>
            </w:r>
            <w:proofErr w:type="spellEnd"/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1995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10"/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(3), </w:t>
            </w:r>
            <w:r w:rsidRPr="00492AFA">
              <w:rPr>
                <w:rFonts w:hint="eastAsia"/>
                <w:rtl/>
              </w:rPr>
              <w:t>יבוצע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שמבצעים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המסיימת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והנקבל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המצאתה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19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(2), </w:t>
            </w:r>
            <w:r w:rsidRPr="00492AFA">
              <w:rPr>
                <w:rFonts w:hint="eastAsia"/>
                <w:rtl/>
              </w:rPr>
              <w:t>ניתנת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נשיא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שנשיאו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19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עיכוב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1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והעמדתן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(5),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109C3" w:rsidRPr="00492AFA" w:rsidTr="000A70BA">
        <w:trPr>
          <w:cantSplit/>
          <w:trPrChange w:id="20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ושקלה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השאר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0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ins w:id="2044" w:author="ורד קירו זילברמן" w:date="2018-01-30T16:29:00Z">
              <w:r>
                <w:rPr>
                  <w:rFonts w:hint="cs"/>
                  <w:rtl/>
                </w:rPr>
                <w:t xml:space="preserve">ובשים לב לנסיבות המקרה, </w:t>
              </w:r>
            </w:ins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עליהן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ins w:id="2077" w:author="ורד קירו זילברמן" w:date="2018-01-30T16:29:00Z">
              <w:r>
                <w:rPr>
                  <w:rFonts w:hint="cs"/>
                  <w:rtl/>
                </w:rPr>
                <w:t>; השר רשאי לקבוע דרכי פרסום נוספות</w:t>
              </w:r>
            </w:ins>
            <w:del w:id="2078" w:author="ורד קירו זילברמן" w:date="2018-01-30T16:29:00Z"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או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בדרך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אחרת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שקבע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השר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, </w:delText>
              </w:r>
            </w:del>
            <w:del w:id="2079" w:author="ורד קירו זילברמן" w:date="2018-01-30T16:30:00Z">
              <w:r w:rsidRPr="00492AFA" w:rsidDel="00492F0E">
                <w:rPr>
                  <w:rFonts w:hint="eastAsia"/>
                  <w:rtl/>
                </w:rPr>
                <w:delText>ורשאי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הוא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כאמור</w:delText>
              </w:r>
            </w:del>
            <w:r w:rsidRPr="00492AFA">
              <w:rPr>
                <w:rtl/>
              </w:rPr>
              <w:t xml:space="preserve"> </w:t>
            </w:r>
            <w:ins w:id="2080" w:author="ורד קירו זילברמן" w:date="2018-01-30T16:30:00Z">
              <w:r>
                <w:rPr>
                  <w:rFonts w:hint="cs"/>
                  <w:rtl/>
                </w:rPr>
                <w:t>ו</w:t>
              </w:r>
            </w:ins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שיינקטו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למנוע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 xml:space="preserve"> </w:t>
            </w:r>
            <w:del w:id="2081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שפורסמו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לחשד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שהנקבל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0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99554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ins w:id="2096" w:author="Assaf Noam" w:date="2018-02-06T11:28:00Z">
              <w:r w:rsidRPr="0099554C">
                <w:rPr>
                  <w:rFonts w:hint="eastAsia"/>
                  <w:highlight w:val="yellow"/>
                  <w:rtl/>
                  <w:rPrChange w:id="2097" w:author="Assaf Noam" w:date="2018-02-06T11:28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99554C">
                <w:rPr>
                  <w:highlight w:val="yellow"/>
                  <w:rtl/>
                  <w:rPrChange w:id="2098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</w:ins>
            <w:ins w:id="2099" w:author="Assaf Noam" w:date="2018-02-06T11:29:00Z">
              <w:r>
                <w:rPr>
                  <w:rFonts w:hint="cs"/>
                  <w:highlight w:val="yellow"/>
                  <w:rtl/>
                </w:rPr>
                <w:t xml:space="preserve">הוגשה </w:t>
              </w:r>
            </w:ins>
            <w:ins w:id="2100" w:author="Assaf Noam" w:date="2018-02-06T11:28:00Z">
              <w:r w:rsidRPr="0099554C">
                <w:rPr>
                  <w:rFonts w:hint="eastAsia"/>
                  <w:highlight w:val="yellow"/>
                  <w:rtl/>
                  <w:rPrChange w:id="2101" w:author="Assaf Noam" w:date="2018-02-06T11:28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 w:rsidRPr="0099554C">
                <w:rPr>
                  <w:highlight w:val="yellow"/>
                  <w:rtl/>
                  <w:rPrChange w:id="2102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3" w:author="Assaf Noam" w:date="2018-02-06T11:28:00Z">
                    <w:rPr>
                      <w:rFonts w:hint="eastAsia"/>
                      <w:rtl/>
                    </w:rPr>
                  </w:rPrChange>
                </w:rPr>
                <w:t>בשל</w:t>
              </w:r>
              <w:r w:rsidRPr="0099554C">
                <w:rPr>
                  <w:highlight w:val="yellow"/>
                  <w:rtl/>
                  <w:rPrChange w:id="2104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5" w:author="Assaf Noam" w:date="2018-02-06T11:28:00Z">
                    <w:rPr>
                      <w:rFonts w:hint="eastAsia"/>
                      <w:rtl/>
                    </w:rPr>
                  </w:rPrChange>
                </w:rPr>
                <w:t>עבירה</w:t>
              </w:r>
              <w:r w:rsidRPr="0099554C">
                <w:rPr>
                  <w:highlight w:val="yellow"/>
                  <w:rtl/>
                  <w:rPrChange w:id="2106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7" w:author="Assaf Noam" w:date="2018-02-06T11:28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99554C">
                <w:rPr>
                  <w:highlight w:val="yellow"/>
                  <w:rtl/>
                  <w:rPrChange w:id="2108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09" w:author="Assaf Noam" w:date="2018-02-06T11:28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99554C">
                <w:rPr>
                  <w:highlight w:val="yellow"/>
                  <w:rtl/>
                  <w:rPrChange w:id="2110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11" w:author="Assaf Noam" w:date="2018-02-06T11:28:00Z">
                    <w:rPr>
                      <w:rFonts w:hint="eastAsia"/>
                      <w:rtl/>
                    </w:rPr>
                  </w:rPrChange>
                </w:rPr>
                <w:t>משמעתי</w:t>
              </w:r>
              <w:r w:rsidRPr="0099554C">
                <w:rPr>
                  <w:highlight w:val="yellow"/>
                  <w:rtl/>
                  <w:rPrChange w:id="2112" w:author="Assaf Noam" w:date="2018-02-06T11:28:00Z">
                    <w:rPr>
                      <w:rtl/>
                    </w:rPr>
                  </w:rPrChange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13" w:author="Assaf Noam" w:date="2018-02-06T11:28:00Z">
                    <w:rPr>
                      <w:rFonts w:hint="eastAsia"/>
                      <w:rtl/>
                    </w:rPr>
                  </w:rPrChange>
                </w:rPr>
                <w:t>אחר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del w:id="2114" w:author="Assaf Noam" w:date="2018-02-06T11:28:00Z">
              <w:r w:rsidRPr="00492AFA" w:rsidDel="0099554C">
                <w:rPr>
                  <w:rtl/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בחשד</w:delText>
              </w:r>
              <w:r w:rsidRPr="0099554C" w:rsidDel="0099554C">
                <w:rPr>
                  <w:highlight w:val="yellow"/>
                  <w:rtl/>
                  <w:rPrChange w:id="211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לעבירה</w:delText>
              </w:r>
              <w:r w:rsidRPr="0099554C" w:rsidDel="0099554C">
                <w:rPr>
                  <w:highlight w:val="yellow"/>
                  <w:rtl/>
                  <w:rPrChange w:id="211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1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99554C" w:rsidDel="0099554C">
                <w:rPr>
                  <w:highlight w:val="yellow"/>
                  <w:rtl/>
                  <w:rPrChange w:id="2120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1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בסעיף</w:delText>
              </w:r>
              <w:r w:rsidRPr="0099554C" w:rsidDel="0099554C">
                <w:rPr>
                  <w:highlight w:val="yellow"/>
                  <w:rtl/>
                  <w:rPrChange w:id="2122" w:author="Assaf Noam" w:date="2018-02-06T11:28:00Z">
                    <w:rPr>
                      <w:rtl/>
                    </w:rPr>
                  </w:rPrChange>
                </w:rPr>
                <w:delText xml:space="preserve"> 12(5)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3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99554C" w:rsidDel="0099554C">
                <w:rPr>
                  <w:highlight w:val="yellow"/>
                  <w:rtl/>
                  <w:rPrChange w:id="2124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שמתנהלים</w:delText>
              </w:r>
              <w:r w:rsidRPr="0099554C" w:rsidDel="0099554C">
                <w:rPr>
                  <w:highlight w:val="yellow"/>
                  <w:rtl/>
                  <w:rPrChange w:id="212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נגדו</w:delText>
              </w:r>
              <w:r w:rsidRPr="0099554C" w:rsidDel="0099554C">
                <w:rPr>
                  <w:highlight w:val="yellow"/>
                  <w:rtl/>
                  <w:rPrChange w:id="212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2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הליכים</w:delText>
              </w:r>
            </w:del>
            <w:del w:id="2130" w:author="Assaf Noam" w:date="2018-01-31T16:28:00Z">
              <w:r w:rsidRPr="0099554C" w:rsidDel="00545A05">
                <w:rPr>
                  <w:highlight w:val="yellow"/>
                  <w:rtl/>
                  <w:rPrChange w:id="2131" w:author="Assaf Noam" w:date="2018-02-06T11:28:00Z">
                    <w:rPr>
                      <w:rtl/>
                    </w:rPr>
                  </w:rPrChange>
                </w:rPr>
                <w:delText>,</w:delText>
              </w:r>
            </w:del>
            <w:del w:id="2132" w:author="Assaf Noam" w:date="2018-02-06T11:28:00Z">
              <w:r w:rsidRPr="0099554C" w:rsidDel="0099554C">
                <w:rPr>
                  <w:highlight w:val="yellow"/>
                  <w:rtl/>
                  <w:rPrChange w:id="2133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2134" w:author="Assaf Noam" w:date="2018-01-31T16:28:00Z">
              <w:r w:rsidRPr="0099554C" w:rsidDel="00545A05">
                <w:rPr>
                  <w:rFonts w:hint="eastAsia"/>
                  <w:highlight w:val="yellow"/>
                  <w:rtl/>
                  <w:rPrChange w:id="2135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לרבות</w:delText>
              </w:r>
              <w:r w:rsidRPr="0099554C" w:rsidDel="00545A05">
                <w:rPr>
                  <w:highlight w:val="yellow"/>
                  <w:rtl/>
                  <w:rPrChange w:id="2136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545A05">
                <w:rPr>
                  <w:rFonts w:hint="eastAsia"/>
                  <w:highlight w:val="yellow"/>
                  <w:rtl/>
                  <w:rPrChange w:id="2137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הליכי</w:delText>
              </w:r>
              <w:r w:rsidRPr="0099554C" w:rsidDel="00545A05">
                <w:rPr>
                  <w:highlight w:val="yellow"/>
                  <w:rtl/>
                  <w:rPrChange w:id="2138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545A05">
                <w:rPr>
                  <w:rFonts w:hint="eastAsia"/>
                  <w:highlight w:val="yellow"/>
                  <w:rtl/>
                  <w:rPrChange w:id="2139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חקירה</w:delText>
              </w:r>
              <w:r w:rsidRPr="0099554C" w:rsidDel="00545A05">
                <w:rPr>
                  <w:highlight w:val="yellow"/>
                  <w:rtl/>
                  <w:rPrChange w:id="2140" w:author="Assaf Noam" w:date="2018-02-06T11:28:00Z">
                    <w:rPr>
                      <w:rtl/>
                    </w:rPr>
                  </w:rPrChange>
                </w:rPr>
                <w:delText xml:space="preserve">, </w:delText>
              </w:r>
            </w:del>
            <w:del w:id="2141" w:author="Assaf Noam" w:date="2018-02-06T11:28:00Z">
              <w:r w:rsidRPr="0099554C" w:rsidDel="0099554C">
                <w:rPr>
                  <w:rFonts w:hint="eastAsia"/>
                  <w:highlight w:val="yellow"/>
                  <w:rtl/>
                  <w:rPrChange w:id="2142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בשל</w:delText>
              </w:r>
              <w:r w:rsidRPr="0099554C" w:rsidDel="0099554C">
                <w:rPr>
                  <w:highlight w:val="yellow"/>
                  <w:rtl/>
                  <w:rPrChange w:id="2143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4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עבירה</w:delText>
              </w:r>
              <w:r w:rsidRPr="0099554C" w:rsidDel="0099554C">
                <w:rPr>
                  <w:highlight w:val="yellow"/>
                  <w:rtl/>
                  <w:rPrChange w:id="2145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6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99554C" w:rsidDel="0099554C">
                <w:rPr>
                  <w:highlight w:val="yellow"/>
                  <w:rtl/>
                  <w:rPrChange w:id="2147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48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דין</w:delText>
              </w:r>
              <w:r w:rsidRPr="0099554C" w:rsidDel="0099554C">
                <w:rPr>
                  <w:highlight w:val="yellow"/>
                  <w:rtl/>
                  <w:rPrChange w:id="2149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50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משמעתי</w:delText>
              </w:r>
              <w:r w:rsidRPr="0099554C" w:rsidDel="0099554C">
                <w:rPr>
                  <w:highlight w:val="yellow"/>
                  <w:rtl/>
                  <w:rPrChange w:id="2151" w:author="Assaf Noam" w:date="2018-02-06T11:28:00Z">
                    <w:rPr>
                      <w:rtl/>
                    </w:rPr>
                  </w:rPrChange>
                </w:rPr>
                <w:delText xml:space="preserve"> </w:delText>
              </w:r>
              <w:r w:rsidRPr="0099554C" w:rsidDel="0099554C">
                <w:rPr>
                  <w:rFonts w:hint="eastAsia"/>
                  <w:highlight w:val="yellow"/>
                  <w:rtl/>
                  <w:rPrChange w:id="2152" w:author="Assaf Noam" w:date="2018-02-06T11:28:00Z">
                    <w:rPr>
                      <w:rFonts w:hint="eastAsia"/>
                      <w:rtl/>
                    </w:rPr>
                  </w:rPrChange>
                </w:rPr>
                <w:delText>אחר</w:delText>
              </w:r>
              <w:r w:rsidRPr="0099554C" w:rsidDel="0099554C">
                <w:rPr>
                  <w:highlight w:val="yellow"/>
                  <w:rtl/>
                  <w:rPrChange w:id="2153" w:author="Assaf Noam" w:date="2018-02-06T11:28:00Z">
                    <w:rPr>
                      <w:rtl/>
                    </w:rPr>
                  </w:rPrChange>
                </w:rPr>
                <w:delText>,</w:delText>
              </w:r>
              <w:r w:rsidRPr="00492AFA" w:rsidDel="0099554C">
                <w:rPr>
                  <w:rtl/>
                </w:rPr>
                <w:delText xml:space="preserve"> </w:delText>
              </w:r>
            </w:del>
            <w:ins w:id="2154" w:author="Assaf Noam" w:date="2018-01-31T16:29:00Z">
              <w:r>
                <w:rPr>
                  <w:rFonts w:hint="cs"/>
                  <w:rtl/>
                </w:rPr>
                <w:t xml:space="preserve">, </w:t>
              </w:r>
            </w:ins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בהתחשב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1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מוקדם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99554C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del w:id="2171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לתובע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ins w:id="2172" w:author="ורד קירו זילברמן" w:date="2018-01-30T16:31:00Z">
              <w:r w:rsidRPr="00492AFA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רואה החשבון</w:t>
              </w:r>
              <w:r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ins w:id="2173" w:author="Assaf Noam" w:date="2018-02-06T11:26:00Z">
              <w:r>
                <w:rPr>
                  <w:rFonts w:hint="cs"/>
                  <w:rtl/>
                </w:rPr>
                <w:t xml:space="preserve"> </w:t>
              </w:r>
              <w:r w:rsidRPr="0099554C">
                <w:rPr>
                  <w:rFonts w:hint="eastAsia"/>
                  <w:highlight w:val="yellow"/>
                  <w:rtl/>
                  <w:rPrChange w:id="2174" w:author="Assaf Noam" w:date="2018-02-06T11:26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99554C">
                <w:rPr>
                  <w:highlight w:val="yellow"/>
                  <w:rtl/>
                  <w:rPrChange w:id="2175" w:author="Assaf Noam" w:date="2018-02-06T11:26:00Z">
                    <w:rPr>
                      <w:rtl/>
                    </w:rPr>
                  </w:rPrChange>
                </w:rPr>
                <w:t xml:space="preserve"> </w:t>
              </w:r>
            </w:ins>
            <w:ins w:id="2176" w:author="Assaf Noam" w:date="2018-02-06T11:32:00Z">
              <w:r>
                <w:rPr>
                  <w:rFonts w:hint="cs"/>
                  <w:highlight w:val="yellow"/>
                  <w:rtl/>
                </w:rPr>
                <w:t xml:space="preserve">הוגשה נגדו </w:t>
              </w:r>
            </w:ins>
            <w:ins w:id="2177" w:author="Assaf Noam" w:date="2018-02-06T11:26:00Z">
              <w:r w:rsidRPr="0099554C">
                <w:rPr>
                  <w:rFonts w:hint="eastAsia"/>
                  <w:highlight w:val="yellow"/>
                  <w:rtl/>
                  <w:rPrChange w:id="2178" w:author="Assaf Noam" w:date="2018-02-06T11:26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>
                <w:rPr>
                  <w:rFonts w:hint="cs"/>
                  <w:highlight w:val="yellow"/>
                  <w:rtl/>
                </w:rPr>
                <w:t xml:space="preserve"> לפי דין משמעתי אחר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סיכון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משמעותי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נדרש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הארכת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30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הכוללת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לראשונה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1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602918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ins w:id="2197" w:author="Assaf Noam" w:date="2018-02-06T11:37:00Z">
              <w:r w:rsidRPr="00602918">
                <w:rPr>
                  <w:highlight w:val="yellow"/>
                  <w:rtl/>
                  <w:rPrChange w:id="2198" w:author="Assaf Noam" w:date="2018-02-06T11:37:00Z">
                    <w:rPr>
                      <w:rtl/>
                    </w:rPr>
                  </w:rPrChange>
                </w:rPr>
                <w:t>,</w:t>
              </w:r>
            </w:ins>
            <w:del w:id="2199" w:author="Assaf Noam" w:date="2018-02-06T11:37:00Z">
              <w:r w:rsidRPr="00602918" w:rsidDel="00602918">
                <w:rPr>
                  <w:highlight w:val="yellow"/>
                  <w:rtl/>
                  <w:rPrChange w:id="2200" w:author="Assaf Noam" w:date="2018-02-06T11:37:00Z">
                    <w:rPr>
                      <w:rtl/>
                    </w:rPr>
                  </w:rPrChange>
                </w:rPr>
                <w:delText xml:space="preserve"> </w:delText>
              </w:r>
              <w:r w:rsidRPr="00602918" w:rsidDel="00602918">
                <w:rPr>
                  <w:rFonts w:hint="eastAsia"/>
                  <w:highlight w:val="yellow"/>
                  <w:rtl/>
                  <w:rPrChange w:id="2201" w:author="Assaf Noam" w:date="2018-02-06T11:37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ins w:id="2202" w:author="Assaf Noam" w:date="2018-02-06T11:37:00Z">
              <w:r>
                <w:rPr>
                  <w:rFonts w:hint="cs"/>
                  <w:rtl/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3" w:author="Assaf Noam" w:date="2018-02-06T11:37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602918">
                <w:rPr>
                  <w:highlight w:val="yellow"/>
                  <w:rtl/>
                  <w:rPrChange w:id="2204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5" w:author="Assaf Noam" w:date="2018-02-06T11:37:00Z">
                    <w:rPr>
                      <w:rFonts w:hint="eastAsia"/>
                      <w:rtl/>
                    </w:rPr>
                  </w:rPrChange>
                </w:rPr>
                <w:t>קובלנה</w:t>
              </w:r>
              <w:r w:rsidRPr="00602918">
                <w:rPr>
                  <w:highlight w:val="yellow"/>
                  <w:rtl/>
                  <w:rPrChange w:id="2206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7" w:author="Assaf Noam" w:date="2018-02-06T11:37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602918">
                <w:rPr>
                  <w:highlight w:val="yellow"/>
                  <w:rtl/>
                  <w:rPrChange w:id="2208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09" w:author="Assaf Noam" w:date="2018-02-06T11:37:00Z">
                    <w:rPr>
                      <w:rFonts w:hint="eastAsia"/>
                      <w:rtl/>
                    </w:rPr>
                  </w:rPrChange>
                </w:rPr>
                <w:t>דין</w:t>
              </w:r>
              <w:r w:rsidRPr="00602918">
                <w:rPr>
                  <w:highlight w:val="yellow"/>
                  <w:rtl/>
                  <w:rPrChange w:id="2210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11" w:author="Assaf Noam" w:date="2018-02-06T11:37:00Z">
                    <w:rPr>
                      <w:rFonts w:hint="eastAsia"/>
                      <w:rtl/>
                    </w:rPr>
                  </w:rPrChange>
                </w:rPr>
                <w:t>משמעתי</w:t>
              </w:r>
              <w:r w:rsidRPr="00602918">
                <w:rPr>
                  <w:highlight w:val="yellow"/>
                  <w:rtl/>
                  <w:rPrChange w:id="2212" w:author="Assaf Noam" w:date="2018-02-06T11:37:00Z">
                    <w:rPr>
                      <w:rtl/>
                    </w:rPr>
                  </w:rPrChange>
                </w:rPr>
                <w:t xml:space="preserve"> </w:t>
              </w:r>
              <w:r w:rsidRPr="00602918">
                <w:rPr>
                  <w:rFonts w:hint="eastAsia"/>
                  <w:highlight w:val="yellow"/>
                  <w:rtl/>
                  <w:rPrChange w:id="2213" w:author="Assaf Noam" w:date="2018-02-06T11:37:00Z">
                    <w:rPr>
                      <w:rFonts w:hint="eastAsia"/>
                      <w:rtl/>
                    </w:rPr>
                  </w:rPrChange>
                </w:rPr>
                <w:t>אחר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יפקע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DC0008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09C3" w:rsidRPr="00492AFA" w:rsidRDefault="004109C3" w:rsidP="00E73A17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עד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לקבלת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החלטה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בידי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ועדת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המשמעת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או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</w:t>
            </w:r>
            <w:r w:rsidRPr="00DC0008">
              <w:rPr>
                <w:rFonts w:hint="eastAsia"/>
                <w:rtl/>
              </w:rPr>
              <w:t>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</w:t>
            </w:r>
            <w:r w:rsidRPr="00DC0008">
              <w:rPr>
                <w:rFonts w:hint="eastAsia"/>
                <w:rtl/>
              </w:rPr>
              <w:t>נים</w:t>
            </w:r>
            <w:r w:rsidRPr="00DC0008">
              <w:rPr>
                <w:rtl/>
              </w:rPr>
              <w:t xml:space="preserve"> (</w:t>
            </w:r>
            <w:r w:rsidRPr="00DC0008">
              <w:rPr>
                <w:rFonts w:hint="eastAsia"/>
                <w:rtl/>
              </w:rPr>
              <w:t>א</w:t>
            </w:r>
            <w:r w:rsidRPr="00DC0008">
              <w:rPr>
                <w:rtl/>
              </w:rPr>
              <w:t xml:space="preserve">) </w:t>
            </w:r>
            <w:r w:rsidRPr="00DC0008">
              <w:rPr>
                <w:rFonts w:hint="eastAsia"/>
                <w:rtl/>
              </w:rPr>
              <w:t>או</w:t>
            </w:r>
            <w:r w:rsidRPr="00DC0008">
              <w:rPr>
                <w:rtl/>
              </w:rPr>
              <w:t xml:space="preserve"> (</w:t>
            </w:r>
            <w:r w:rsidRPr="00DC0008">
              <w:rPr>
                <w:rFonts w:hint="eastAsia"/>
                <w:rtl/>
              </w:rPr>
              <w:t>ב</w:t>
            </w:r>
            <w:r w:rsidRPr="00DC0008">
              <w:rPr>
                <w:rtl/>
              </w:rPr>
              <w:t xml:space="preserve">), </w:t>
            </w:r>
            <w:r w:rsidRPr="00DC0008">
              <w:rPr>
                <w:rFonts w:hint="eastAsia"/>
                <w:rtl/>
              </w:rPr>
              <w:t>לפי</w:t>
            </w:r>
            <w:r w:rsidRPr="00DC0008">
              <w:rPr>
                <w:rtl/>
              </w:rPr>
              <w:t xml:space="preserve"> </w:t>
            </w:r>
            <w:r w:rsidRPr="00DC0008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2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)(4), </w:t>
            </w:r>
            <w:r w:rsidRPr="00492AFA">
              <w:rPr>
                <w:rFonts w:hint="eastAsia"/>
                <w:rtl/>
              </w:rPr>
              <w:t>תבוא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הותקנו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הנראית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צודקת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ומועילה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ביותר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חסויות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שיקבע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הממצאים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והמסקנות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בהכרעת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המרשיע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הנקבל</w:t>
            </w:r>
            <w:proofErr w:type="spellEnd"/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כמוכחים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ודיון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ענישה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נפתחה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המהווה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תחולת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הותלה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במהלכה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התמחותו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2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(3)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0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בטוהר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הבחינות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proofErr w:type="spellStart"/>
            <w:r w:rsidRPr="00492AFA">
              <w:rPr>
                <w:rFonts w:hint="eastAsia"/>
                <w:rtl/>
              </w:rPr>
              <w:t>שנתבררה</w:t>
            </w:r>
            <w:proofErr w:type="spellEnd"/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3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109C3" w:rsidRPr="00492AFA" w:rsidTr="000A70BA">
        <w:trPr>
          <w:cantSplit/>
          <w:trPrChange w:id="23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יתבררו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4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3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109C3" w:rsidRPr="00492AFA" w:rsidTr="000A70BA">
        <w:trPr>
          <w:cantSplit/>
          <w:trPrChange w:id="23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נוגעת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המועסקים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התחיל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אצל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3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(4)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."</w:t>
            </w:r>
          </w:p>
        </w:tc>
      </w:tr>
      <w:tr w:rsidR="004109C3" w:rsidRPr="00492AFA" w:rsidTr="000A70BA">
        <w:trPr>
          <w:cantSplit/>
          <w:trPrChange w:id="24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05" w:author="ורד קירו זילברמן" w:date="2018-01-30T16:32:00Z">
              <w:r w:rsidRPr="00492AFA" w:rsidDel="00787AF7">
                <w:rPr>
                  <w:rtl/>
                </w:rPr>
                <w:delText>23</w:delText>
              </w:r>
            </w:del>
            <w:ins w:id="2406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בטלים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trPrChange w:id="24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11" w:author="ורד קירו זילברמן" w:date="2018-01-30T16:32:00Z">
              <w:r w:rsidRPr="00492AFA" w:rsidDel="00787AF7">
                <w:rPr>
                  <w:rtl/>
                </w:rPr>
                <w:delText>24</w:delText>
              </w:r>
            </w:del>
            <w:ins w:id="2412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109C3" w:rsidRPr="00492AFA" w:rsidTr="000A70BA">
        <w:trPr>
          <w:cantSplit/>
          <w:trPrChange w:id="24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41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שונות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4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21" w:author="ורד קירו זילברמן" w:date="2018-01-30T16:32:00Z">
              <w:r w:rsidRPr="00492AFA" w:rsidDel="00787AF7">
                <w:rPr>
                  <w:rtl/>
                </w:rPr>
                <w:delText>25</w:delText>
              </w:r>
            </w:del>
            <w:ins w:id="2422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4109C3" w:rsidRPr="00492AFA" w:rsidTr="000A70BA">
        <w:trPr>
          <w:cantSplit/>
          <w:trPrChange w:id="24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מעבר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Text"/>
              <w:ind w:right="0"/>
              <w:jc w:val="both"/>
              <w:rPr>
                <w:rtl/>
              </w:rPr>
            </w:pPr>
            <w:del w:id="2427" w:author="ורד קירו זילברמן" w:date="2018-01-30T16:32:00Z">
              <w:r w:rsidRPr="00492AFA" w:rsidDel="00787AF7">
                <w:rPr>
                  <w:rtl/>
                </w:rPr>
                <w:delText>26</w:delText>
              </w:r>
            </w:del>
            <w:ins w:id="2428" w:author="ורד קירו זילברמן" w:date="2018-01-30T16:32:00Z">
              <w:r w:rsidRPr="00492AFA">
                <w:rPr>
                  <w:rtl/>
                </w:rPr>
                <w:t>2</w:t>
              </w:r>
              <w:r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2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כנוסחם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התחילה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שמינתה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תחילתו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שהובא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לידיעתה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ימשיכו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109C3" w:rsidRPr="00492AFA" w:rsidTr="000A70BA">
        <w:trPr>
          <w:cantSplit/>
          <w:ins w:id="2430" w:author="ורד קירו זילברמן" w:date="2018-01-30T16:32:00Z"/>
          <w:trPrChange w:id="24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492AFA">
            <w:pPr>
              <w:pStyle w:val="TableSideHeading"/>
              <w:ind w:right="0"/>
              <w:rPr>
                <w:ins w:id="2433" w:author="ורד קירו זילברמן" w:date="2018-01-30T16:32:00Z"/>
                <w:rtl/>
              </w:rPr>
            </w:pPr>
            <w:ins w:id="2434" w:author="ורד קירו זילברמן" w:date="2018-01-30T16:32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Del="00787AF7" w:rsidRDefault="004109C3">
            <w:pPr>
              <w:pStyle w:val="TableText"/>
              <w:rPr>
                <w:ins w:id="2436" w:author="ורד קירו זילברמן" w:date="2018-01-30T16:32:00Z"/>
                <w:rtl/>
              </w:rPr>
              <w:pPrChange w:id="2437" w:author="ורד קירו זילברמן" w:date="2018-01-30T16:32:00Z">
                <w:pPr>
                  <w:pStyle w:val="TableText"/>
                  <w:ind w:right="0"/>
                  <w:jc w:val="both"/>
                </w:pPr>
              </w:pPrChange>
            </w:pPr>
            <w:ins w:id="2438" w:author="ורד קירו זילברמן" w:date="2018-01-30T16:32:00Z">
              <w:r>
                <w:rPr>
                  <w:rFonts w:hint="cs"/>
                  <w:rtl/>
                </w:rPr>
                <w:t>30.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3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109C3" w:rsidRPr="00492AFA" w:rsidRDefault="004109C3" w:rsidP="001C0945">
            <w:pPr>
              <w:pStyle w:val="TableBlock"/>
              <w:rPr>
                <w:ins w:id="2440" w:author="ורד קירו זילברמן" w:date="2018-01-30T16:32:00Z"/>
                <w:rtl/>
              </w:rPr>
            </w:pPr>
            <w:ins w:id="2441" w:author="Assaf Noam" w:date="2018-02-06T15:34:00Z">
              <w:r w:rsidRPr="00FD7377">
                <w:rPr>
                  <w:rFonts w:hint="eastAsia"/>
                  <w:highlight w:val="yellow"/>
                  <w:rtl/>
                  <w:rPrChange w:id="2442" w:author="Assaf Noam" w:date="2018-02-06T16:16:00Z">
                    <w:rPr>
                      <w:rFonts w:hint="eastAsia"/>
                      <w:rtl/>
                    </w:rPr>
                  </w:rPrChange>
                </w:rPr>
                <w:t>תחילתה</w:t>
              </w:r>
              <w:r w:rsidRPr="00FD7377">
                <w:rPr>
                  <w:highlight w:val="yellow"/>
                  <w:rtl/>
                  <w:rPrChange w:id="2443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4" w:author="Assaf Noam" w:date="2018-02-06T16:16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FD7377">
                <w:rPr>
                  <w:highlight w:val="yellow"/>
                  <w:rtl/>
                  <w:rPrChange w:id="2445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6" w:author="Assaf Noam" w:date="2018-02-06T16:16:00Z">
                    <w:rPr>
                      <w:rFonts w:hint="eastAsia"/>
                      <w:rtl/>
                    </w:rPr>
                  </w:rPrChange>
                </w:rPr>
                <w:t>הוראת</w:t>
              </w:r>
              <w:r w:rsidRPr="00FD7377">
                <w:rPr>
                  <w:highlight w:val="yellow"/>
                  <w:rtl/>
                  <w:rPrChange w:id="2447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48" w:author="Assaf Noam" w:date="2018-02-06T16:16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FD7377">
                <w:rPr>
                  <w:highlight w:val="yellow"/>
                  <w:rtl/>
                  <w:rPrChange w:id="2449" w:author="Assaf Noam" w:date="2018-02-06T16:16:00Z">
                    <w:rPr>
                      <w:rtl/>
                    </w:rPr>
                  </w:rPrChange>
                </w:rPr>
                <w:t xml:space="preserve"> 5(א1) </w:t>
              </w:r>
              <w:r w:rsidRPr="00FD7377">
                <w:rPr>
                  <w:rFonts w:hint="eastAsia"/>
                  <w:highlight w:val="yellow"/>
                  <w:rtl/>
                  <w:rPrChange w:id="2450" w:author="Assaf Noam" w:date="2018-02-06T16:16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FD7377">
                <w:rPr>
                  <w:highlight w:val="yellow"/>
                  <w:rtl/>
                  <w:rPrChange w:id="2451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52" w:author="Assaf Noam" w:date="2018-02-06T16:16:00Z">
                    <w:rPr>
                      <w:rFonts w:hint="eastAsia"/>
                      <w:rtl/>
                    </w:rPr>
                  </w:rPrChange>
                </w:rPr>
                <w:t>העיקרי</w:t>
              </w:r>
              <w:r w:rsidRPr="00FD7377">
                <w:rPr>
                  <w:highlight w:val="yellow"/>
                  <w:rtl/>
                  <w:rPrChange w:id="2453" w:author="Assaf Noam" w:date="2018-02-06T16:16:00Z">
                    <w:rPr>
                      <w:rtl/>
                    </w:rPr>
                  </w:rPrChange>
                </w:rPr>
                <w:t xml:space="preserve">, </w:t>
              </w:r>
              <w:r w:rsidRPr="00FD7377">
                <w:rPr>
                  <w:rFonts w:hint="eastAsia"/>
                  <w:highlight w:val="yellow"/>
                  <w:rtl/>
                  <w:rPrChange w:id="2454" w:author="Assaf Noam" w:date="2018-02-06T16:16:00Z">
                    <w:rPr>
                      <w:rFonts w:hint="eastAsia"/>
                      <w:rtl/>
                    </w:rPr>
                  </w:rPrChange>
                </w:rPr>
                <w:t>כנוסחו</w:t>
              </w:r>
              <w:r w:rsidRPr="00FD7377">
                <w:rPr>
                  <w:highlight w:val="yellow"/>
                  <w:rtl/>
                  <w:rPrChange w:id="2455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56" w:author="Assaf Noam" w:date="2018-02-06T16:16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FD7377">
                <w:rPr>
                  <w:highlight w:val="yellow"/>
                  <w:rtl/>
                  <w:rPrChange w:id="2457" w:author="Assaf Noam" w:date="2018-02-06T16:16:00Z">
                    <w:rPr>
                      <w:rtl/>
                    </w:rPr>
                  </w:rPrChange>
                </w:rPr>
                <w:t xml:space="preserve"> 11(</w:t>
              </w:r>
            </w:ins>
            <w:ins w:id="2458" w:author="Assaf Noam" w:date="2018-02-06T15:35:00Z">
              <w:r w:rsidRPr="00FD7377">
                <w:rPr>
                  <w:highlight w:val="yellow"/>
                  <w:rtl/>
                  <w:rPrChange w:id="2459" w:author="Assaf Noam" w:date="2018-02-06T16:16:00Z">
                    <w:rPr>
                      <w:rtl/>
                    </w:rPr>
                  </w:rPrChange>
                </w:rPr>
                <w:t xml:space="preserve">2) </w:t>
              </w:r>
              <w:r w:rsidRPr="00FD7377">
                <w:rPr>
                  <w:rFonts w:hint="eastAsia"/>
                  <w:highlight w:val="yellow"/>
                  <w:rtl/>
                  <w:rPrChange w:id="2460" w:author="Assaf Noam" w:date="2018-02-06T16:16:00Z">
                    <w:rPr>
                      <w:rFonts w:hint="eastAsia"/>
                      <w:rtl/>
                    </w:rPr>
                  </w:rPrChange>
                </w:rPr>
                <w:t>לחוק</w:t>
              </w:r>
              <w:r w:rsidRPr="00FD7377">
                <w:rPr>
                  <w:highlight w:val="yellow"/>
                  <w:rtl/>
                  <w:rPrChange w:id="2461" w:author="Assaf Noam" w:date="2018-02-06T16:16:00Z">
                    <w:rPr>
                      <w:rtl/>
                    </w:rPr>
                  </w:rPrChange>
                </w:rPr>
                <w:t xml:space="preserve"> </w:t>
              </w:r>
              <w:r w:rsidRPr="00FD7377">
                <w:rPr>
                  <w:rFonts w:hint="eastAsia"/>
                  <w:highlight w:val="yellow"/>
                  <w:rtl/>
                  <w:rPrChange w:id="2462" w:author="Assaf Noam" w:date="2018-02-06T16:16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FD7377">
                <w:rPr>
                  <w:highlight w:val="yellow"/>
                  <w:rtl/>
                  <w:rPrChange w:id="2463" w:author="Assaf Noam" w:date="2018-02-06T16:16:00Z">
                    <w:rPr>
                      <w:rtl/>
                    </w:rPr>
                  </w:rPrChange>
                </w:rPr>
                <w:t xml:space="preserve">, </w:t>
              </w:r>
              <w:r w:rsidRPr="00FD7377">
                <w:rPr>
                  <w:rFonts w:hint="eastAsia"/>
                  <w:highlight w:val="yellow"/>
                  <w:rtl/>
                  <w:rPrChange w:id="2464" w:author="Assaf Noam" w:date="2018-02-06T16:16:00Z">
                    <w:rPr>
                      <w:rFonts w:hint="eastAsia"/>
                      <w:rtl/>
                    </w:rPr>
                  </w:rPrChange>
                </w:rPr>
                <w:t>ו</w:t>
              </w:r>
            </w:ins>
            <w:ins w:id="2465" w:author="ורד קירו זילברמן" w:date="2018-01-30T16:32:00Z">
              <w:r>
                <w:rPr>
                  <w:rFonts w:hint="cs"/>
                  <w:rtl/>
                </w:rPr>
                <w:t xml:space="preserve">תחילתן של הוראות סעיפים 12 עד 14 לחוק העיקרי, כנוסחן בסעיפים </w:t>
              </w:r>
              <w:r w:rsidRPr="005F3BBE">
                <w:rPr>
                  <w:rtl/>
                </w:rPr>
                <w:t>2</w:t>
              </w:r>
            </w:ins>
            <w:ins w:id="2466" w:author="ורד קירו זילברמן" w:date="2018-01-31T09:27:00Z">
              <w:r w:rsidRPr="005F3BBE">
                <w:rPr>
                  <w:rtl/>
                  <w:rPrChange w:id="2467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5</w:t>
              </w:r>
            </w:ins>
            <w:ins w:id="2468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עד</w:t>
              </w:r>
              <w:r w:rsidRPr="005F3BBE">
                <w:rPr>
                  <w:rtl/>
                </w:rPr>
                <w:t xml:space="preserve"> 2</w:t>
              </w:r>
            </w:ins>
            <w:ins w:id="2469" w:author="ורד קירו זילברמן" w:date="2018-01-31T09:27:00Z">
              <w:r w:rsidRPr="005F3BBE">
                <w:rPr>
                  <w:rtl/>
                  <w:rPrChange w:id="2470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6</w:t>
              </w:r>
            </w:ins>
            <w:ins w:id="2471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לחוק</w:t>
              </w:r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זה</w:t>
              </w:r>
              <w:r w:rsidRPr="005F3BBE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שנים עשר חודשים מיום פרסומו</w:t>
              </w:r>
            </w:ins>
            <w:ins w:id="2472" w:author="ורד קירו זילברמן" w:date="2018-01-30T16:34:00Z">
              <w:r>
                <w:rPr>
                  <w:rFonts w:hint="cs"/>
                  <w:rtl/>
                </w:rPr>
                <w:t xml:space="preserve"> של חוק זה</w:t>
              </w:r>
            </w:ins>
            <w:ins w:id="2473" w:author="ורד קירו זילברמן" w:date="2018-01-30T16:32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Del="00AD6FC3" w:rsidRDefault="006C371E" w:rsidP="006C371E">
      <w:pPr>
        <w:spacing w:before="0" w:line="360" w:lineRule="auto"/>
        <w:ind w:right="-28" w:firstLine="0"/>
        <w:jc w:val="center"/>
        <w:rPr>
          <w:del w:id="2474" w:author="ורד קירו זילברמן" w:date="2018-01-31T09:28:00Z"/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C371E" w:rsidDel="00AD6FC3" w:rsidRDefault="006C371E" w:rsidP="001C0945">
      <w:pPr>
        <w:spacing w:before="0" w:line="360" w:lineRule="auto"/>
        <w:ind w:right="-28" w:firstLine="0"/>
        <w:jc w:val="center"/>
        <w:rPr>
          <w:del w:id="2475" w:author="ורד קירו זילברמן" w:date="2018-01-31T09:28:00Z"/>
          <w:rFonts w:cs="David"/>
          <w:b/>
          <w:bCs/>
          <w:sz w:val="28"/>
          <w:szCs w:val="28"/>
          <w:rtl/>
        </w:rPr>
      </w:pPr>
      <w:del w:id="2476" w:author="ורד קירו זילברמן" w:date="2018-01-31T09:28:00Z">
        <w:r w:rsidDel="00AD6FC3">
          <w:rPr>
            <w:rFonts w:cs="David" w:hint="cs"/>
            <w:b/>
            <w:bCs/>
            <w:sz w:val="28"/>
            <w:szCs w:val="28"/>
            <w:rtl/>
          </w:rPr>
          <w:br w:type="page"/>
        </w:r>
      </w:del>
    </w:p>
    <w:p w:rsidR="00492AFA" w:rsidRDefault="00492AFA">
      <w:pPr>
        <w:spacing w:before="0" w:line="360" w:lineRule="auto"/>
        <w:ind w:right="-28" w:firstLine="0"/>
        <w:jc w:val="center"/>
        <w:pPrChange w:id="2477" w:author="ורד קירו זילברמן" w:date="2018-01-31T09:29:00Z">
          <w:pPr/>
        </w:pPrChange>
      </w:pPr>
    </w:p>
    <w:sectPr w:rsidR="00492AFA" w:rsidSect="00492AFA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33D" w:rsidRDefault="0047533D">
      <w:pPr>
        <w:spacing w:before="0" w:line="240" w:lineRule="auto"/>
      </w:pPr>
      <w:r>
        <w:separator/>
      </w:r>
    </w:p>
  </w:endnote>
  <w:endnote w:type="continuationSeparator" w:id="0">
    <w:p w:rsidR="0047533D" w:rsidRDefault="0047533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33D" w:rsidRDefault="0047533D">
      <w:pPr>
        <w:spacing w:before="0" w:line="240" w:lineRule="auto"/>
      </w:pPr>
      <w:r>
        <w:separator/>
      </w:r>
    </w:p>
  </w:footnote>
  <w:footnote w:type="continuationSeparator" w:id="0">
    <w:p w:rsidR="0047533D" w:rsidRDefault="0047533D">
      <w:pPr>
        <w:spacing w:before="0" w:line="240" w:lineRule="auto"/>
      </w:pPr>
      <w:r>
        <w:continuationSeparator/>
      </w:r>
    </w:p>
  </w:footnote>
  <w:footnote w:id="1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26;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745.</w:t>
      </w:r>
    </w:p>
  </w:footnote>
  <w:footnote w:id="2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ins w:id="31" w:author="Assaf Noam" w:date="2018-02-06T15:44:00Z">
        <w:r w:rsidR="00236BD3">
          <w:rPr>
            <w:rFonts w:hint="cs"/>
            <w:rtl/>
          </w:rPr>
          <w:t>,</w:t>
        </w:r>
      </w:ins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tl/>
        </w:rPr>
        <w:t>' 226.</w:t>
      </w:r>
    </w:p>
  </w:footnote>
  <w:footnote w:id="3">
    <w:p w:rsidR="00822829" w:rsidRDefault="00822829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234.</w:t>
      </w:r>
    </w:p>
  </w:footnote>
  <w:footnote w:id="4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ט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189.</w:t>
      </w:r>
    </w:p>
  </w:footnote>
  <w:footnote w:id="5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191.</w:t>
      </w:r>
    </w:p>
  </w:footnote>
  <w:footnote w:id="6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חוקי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>"</w:t>
      </w:r>
      <w:r>
        <w:rPr>
          <w:rFonts w:hint="eastAsia"/>
          <w:rtl/>
        </w:rPr>
        <w:t>י</w:t>
      </w:r>
      <w:r>
        <w:rPr>
          <w:rtl/>
        </w:rPr>
        <w:t xml:space="preserve">, </w:t>
      </w:r>
      <w:r>
        <w:rPr>
          <w:rFonts w:hint="eastAsia"/>
          <w:rtl/>
        </w:rPr>
        <w:t>כרך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 xml:space="preserve">',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439, (</w:t>
      </w:r>
      <w:r>
        <w:rPr>
          <w:rFonts w:hint="eastAsia"/>
          <w:rtl/>
        </w:rPr>
        <w:t>א</w:t>
      </w:r>
      <w:r>
        <w:rPr>
          <w:rtl/>
        </w:rPr>
        <w:t>) 467.</w:t>
      </w:r>
    </w:p>
  </w:footnote>
  <w:footnote w:id="7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18, </w:t>
      </w:r>
      <w:r>
        <w:rPr>
          <w:rFonts w:hint="eastAsia"/>
          <w:rtl/>
        </w:rPr>
        <w:t>עמ</w:t>
      </w:r>
      <w:r>
        <w:rPr>
          <w:rtl/>
        </w:rPr>
        <w:t>' 421.</w:t>
      </w:r>
    </w:p>
  </w:footnote>
  <w:footnote w:id="8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198.</w:t>
      </w:r>
    </w:p>
  </w:footnote>
  <w:footnote w:id="9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ם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202.</w:t>
      </w:r>
    </w:p>
  </w:footnote>
  <w:footnote w:id="10">
    <w:p w:rsidR="004109C3" w:rsidRDefault="004109C3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Default="00822829" w:rsidP="00492AFA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822829" w:rsidRDefault="0082282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Pr="00AE54D2" w:rsidRDefault="00822829" w:rsidP="00492AFA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C13479">
      <w:rPr>
        <w:rStyle w:val="a5"/>
        <w:rFonts w:cs="David"/>
        <w:noProof/>
        <w:sz w:val="24"/>
        <w:szCs w:val="24"/>
        <w:rtl/>
      </w:rPr>
      <w:t>- 21 -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822829" w:rsidRPr="00AE54D2" w:rsidRDefault="00822829" w:rsidP="00492AFA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829" w:rsidRPr="00AE54D2" w:rsidRDefault="00822829" w:rsidP="00492AFA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822829" w:rsidRDefault="008228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E71360C"/>
    <w:multiLevelType w:val="hybridMultilevel"/>
    <w:tmpl w:val="6276C210"/>
    <w:lvl w:ilvl="0" w:tplc="7E7AAC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77702"/>
    <w:multiLevelType w:val="hybridMultilevel"/>
    <w:tmpl w:val="60169B9C"/>
    <w:lvl w:ilvl="0" w:tplc="C616F17A">
      <w:start w:val="1"/>
      <w:numFmt w:val="bullet"/>
      <w:lvlText w:val=""/>
      <w:lvlJc w:val="left"/>
      <w:pPr>
        <w:ind w:left="700" w:hanging="360"/>
      </w:pPr>
      <w:rPr>
        <w:rFonts w:ascii="Symbol" w:eastAsia="MS Mincho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4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65A5E"/>
    <w:rsid w:val="00067C13"/>
    <w:rsid w:val="000A70BA"/>
    <w:rsid w:val="000B6238"/>
    <w:rsid w:val="000D258F"/>
    <w:rsid w:val="000E1D8D"/>
    <w:rsid w:val="001104B1"/>
    <w:rsid w:val="001146F6"/>
    <w:rsid w:val="001177CA"/>
    <w:rsid w:val="0017521F"/>
    <w:rsid w:val="00192A78"/>
    <w:rsid w:val="001A1E45"/>
    <w:rsid w:val="001A767A"/>
    <w:rsid w:val="001C0945"/>
    <w:rsid w:val="001D162C"/>
    <w:rsid w:val="001D48D9"/>
    <w:rsid w:val="002261EC"/>
    <w:rsid w:val="00236BD3"/>
    <w:rsid w:val="002522D7"/>
    <w:rsid w:val="00266526"/>
    <w:rsid w:val="00270E6E"/>
    <w:rsid w:val="00272105"/>
    <w:rsid w:val="002871AC"/>
    <w:rsid w:val="002B5455"/>
    <w:rsid w:val="002F2BB2"/>
    <w:rsid w:val="00317261"/>
    <w:rsid w:val="00340BE7"/>
    <w:rsid w:val="0034784B"/>
    <w:rsid w:val="00357597"/>
    <w:rsid w:val="00376B54"/>
    <w:rsid w:val="00386158"/>
    <w:rsid w:val="003A0B0F"/>
    <w:rsid w:val="003C1797"/>
    <w:rsid w:val="003C6ED7"/>
    <w:rsid w:val="004109C3"/>
    <w:rsid w:val="004160DE"/>
    <w:rsid w:val="00430EFE"/>
    <w:rsid w:val="00462524"/>
    <w:rsid w:val="0047533D"/>
    <w:rsid w:val="00492AFA"/>
    <w:rsid w:val="00492F0E"/>
    <w:rsid w:val="004C7AA8"/>
    <w:rsid w:val="004E203E"/>
    <w:rsid w:val="00521585"/>
    <w:rsid w:val="00521E01"/>
    <w:rsid w:val="005323D5"/>
    <w:rsid w:val="00545A05"/>
    <w:rsid w:val="00591BCD"/>
    <w:rsid w:val="005C0240"/>
    <w:rsid w:val="005C1635"/>
    <w:rsid w:val="005F3BBE"/>
    <w:rsid w:val="00602918"/>
    <w:rsid w:val="00643A47"/>
    <w:rsid w:val="00684ABC"/>
    <w:rsid w:val="006C371E"/>
    <w:rsid w:val="006E4756"/>
    <w:rsid w:val="00743334"/>
    <w:rsid w:val="0075325F"/>
    <w:rsid w:val="007716F8"/>
    <w:rsid w:val="00775D74"/>
    <w:rsid w:val="00787AF7"/>
    <w:rsid w:val="00793A16"/>
    <w:rsid w:val="007B46A5"/>
    <w:rsid w:val="007C2B55"/>
    <w:rsid w:val="00805DFF"/>
    <w:rsid w:val="00822829"/>
    <w:rsid w:val="00826A5D"/>
    <w:rsid w:val="0085238B"/>
    <w:rsid w:val="008738A2"/>
    <w:rsid w:val="008932CD"/>
    <w:rsid w:val="008C054D"/>
    <w:rsid w:val="00910FDE"/>
    <w:rsid w:val="009112D4"/>
    <w:rsid w:val="0093712E"/>
    <w:rsid w:val="009433D1"/>
    <w:rsid w:val="009735D4"/>
    <w:rsid w:val="0099554C"/>
    <w:rsid w:val="009A49DC"/>
    <w:rsid w:val="009B4C41"/>
    <w:rsid w:val="009B5219"/>
    <w:rsid w:val="009C3F17"/>
    <w:rsid w:val="009E7878"/>
    <w:rsid w:val="00A01C48"/>
    <w:rsid w:val="00A24DDE"/>
    <w:rsid w:val="00A36AA7"/>
    <w:rsid w:val="00A41401"/>
    <w:rsid w:val="00A43304"/>
    <w:rsid w:val="00A62B66"/>
    <w:rsid w:val="00A916AE"/>
    <w:rsid w:val="00AC17E3"/>
    <w:rsid w:val="00AC236C"/>
    <w:rsid w:val="00AC29BE"/>
    <w:rsid w:val="00AC65F3"/>
    <w:rsid w:val="00AD6FC3"/>
    <w:rsid w:val="00B01DDE"/>
    <w:rsid w:val="00B07ABB"/>
    <w:rsid w:val="00B11635"/>
    <w:rsid w:val="00B24E62"/>
    <w:rsid w:val="00B33C4F"/>
    <w:rsid w:val="00B535D7"/>
    <w:rsid w:val="00B601FB"/>
    <w:rsid w:val="00B60805"/>
    <w:rsid w:val="00C07CA1"/>
    <w:rsid w:val="00C13479"/>
    <w:rsid w:val="00C13BA1"/>
    <w:rsid w:val="00C15CCE"/>
    <w:rsid w:val="00C873DD"/>
    <w:rsid w:val="00CE768A"/>
    <w:rsid w:val="00D10336"/>
    <w:rsid w:val="00D20F93"/>
    <w:rsid w:val="00D603FC"/>
    <w:rsid w:val="00D81067"/>
    <w:rsid w:val="00D943B2"/>
    <w:rsid w:val="00DA14B7"/>
    <w:rsid w:val="00DC0008"/>
    <w:rsid w:val="00DC31CE"/>
    <w:rsid w:val="00E73A17"/>
    <w:rsid w:val="00EA78E7"/>
    <w:rsid w:val="00EC15E3"/>
    <w:rsid w:val="00EE0EC6"/>
    <w:rsid w:val="00F766E2"/>
    <w:rsid w:val="00F9100F"/>
    <w:rsid w:val="00F957F8"/>
    <w:rsid w:val="00FD0BDF"/>
    <w:rsid w:val="00FD7377"/>
    <w:rsid w:val="00FE0C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07FE71-3544-43D5-AD31-5C932091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0B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A70B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0A70B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0A70B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A70BA"/>
  </w:style>
  <w:style w:type="paragraph" w:customStyle="1" w:styleId="TableText">
    <w:name w:val="Table Text"/>
    <w:basedOn w:val="a"/>
    <w:rsid w:val="000A70B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A70BA"/>
    <w:pPr>
      <w:ind w:right="0"/>
      <w:jc w:val="both"/>
    </w:pPr>
  </w:style>
  <w:style w:type="paragraph" w:customStyle="1" w:styleId="TableSideHeading">
    <w:name w:val="Table SideHeading"/>
    <w:basedOn w:val="TableText"/>
    <w:rsid w:val="000A70BA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numbering" w:customStyle="1" w:styleId="1">
    <w:name w:val="ללא רשימה1"/>
    <w:next w:val="a2"/>
    <w:semiHidden/>
    <w:rsid w:val="00492AFA"/>
  </w:style>
  <w:style w:type="paragraph" w:customStyle="1" w:styleId="Cover1-Reshumot">
    <w:name w:val="Cover 1-Reshumot"/>
    <w:basedOn w:val="a"/>
    <w:link w:val="Cover1-Reshumot0"/>
    <w:rsid w:val="000A70B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A70BA"/>
    <w:rPr>
      <w:sz w:val="36"/>
      <w:szCs w:val="52"/>
    </w:rPr>
  </w:style>
  <w:style w:type="paragraph" w:customStyle="1" w:styleId="Cover3-Haknesset">
    <w:name w:val="Cover 3-Haknesset"/>
    <w:basedOn w:val="Cover1-Reshumot"/>
    <w:rsid w:val="000A70BA"/>
    <w:rPr>
      <w:b/>
      <w:bCs/>
      <w:spacing w:val="60"/>
    </w:rPr>
  </w:style>
  <w:style w:type="paragraph" w:customStyle="1" w:styleId="Cover4-Date">
    <w:name w:val="Cover 4-Date"/>
    <w:basedOn w:val="a"/>
    <w:rsid w:val="000A70B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492AFA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492AFA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0A70B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492AF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Head">
    <w:name w:val="Table Head"/>
    <w:basedOn w:val="TableText"/>
    <w:rsid w:val="000A70BA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0A70BA"/>
    <w:pPr>
      <w:ind w:left="624" w:hanging="624"/>
    </w:pPr>
  </w:style>
  <w:style w:type="paragraph" w:customStyle="1" w:styleId="TableInnerSideHeading">
    <w:name w:val="Table InnerSideHeading"/>
    <w:basedOn w:val="TableSideHeading"/>
    <w:rsid w:val="000A70BA"/>
  </w:style>
  <w:style w:type="character" w:customStyle="1" w:styleId="a6">
    <w:name w:val="מספר חוברת"/>
    <w:uiPriority w:val="99"/>
    <w:rsid w:val="00492AFA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0A70B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492AF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492AF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492AFA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492AF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0A70B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0A70BA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492AFA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492AFA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492AFA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0A70B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92AF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0A70BA"/>
    <w:rPr>
      <w:vertAlign w:val="superscript"/>
    </w:rPr>
  </w:style>
  <w:style w:type="paragraph" w:styleId="ac">
    <w:name w:val="endnote text"/>
    <w:basedOn w:val="a"/>
    <w:link w:val="ad"/>
    <w:semiHidden/>
    <w:rsid w:val="000A70BA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92AF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0A70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A70BA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0A70BA"/>
    <w:rPr>
      <w:vertAlign w:val="superscript"/>
    </w:rPr>
  </w:style>
  <w:style w:type="paragraph" w:styleId="af">
    <w:name w:val="footer"/>
    <w:basedOn w:val="a"/>
    <w:link w:val="af0"/>
    <w:rsid w:val="000A70BA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492A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0A70B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067C13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2">
    <w:name w:val="טקסט בלונים תו"/>
    <w:basedOn w:val="a0"/>
    <w:link w:val="af1"/>
    <w:uiPriority w:val="99"/>
    <w:semiHidden/>
    <w:rsid w:val="00067C13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character" w:customStyle="1" w:styleId="TableBlock0">
    <w:name w:val="Table Block תו"/>
    <w:link w:val="TableBlock"/>
    <w:rsid w:val="005C163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3">
    <w:name w:val="annotation reference"/>
    <w:basedOn w:val="a0"/>
    <w:uiPriority w:val="99"/>
    <w:semiHidden/>
    <w:unhideWhenUsed/>
    <w:rsid w:val="000E1D8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0E1D8D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5">
    <w:name w:val="נושא הערה תו"/>
    <w:basedOn w:val="a8"/>
    <w:link w:val="af4"/>
    <w:uiPriority w:val="99"/>
    <w:semiHidden/>
    <w:rsid w:val="000E1D8D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6">
    <w:name w:val="List Paragraph"/>
    <w:basedOn w:val="a"/>
    <w:uiPriority w:val="34"/>
    <w:qFormat/>
    <w:rsid w:val="00C13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4CD0E-9275-4134-B13D-6A7B1576FE2C}"/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purl.org/dc/elements/1.1/"/>
    <ds:schemaRef ds:uri="http://schemas.microsoft.com/office/2006/metadata/properties"/>
    <ds:schemaRef ds:uri="e860c347-3c75-42f3-9b43-fe3c3ef9805f"/>
    <ds:schemaRef ds:uri="f380af25-22dd-4a89-bd18-c5bf793c56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8ce1d4b-e1f6-446e-84c0-71ee544e8fe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15EBFC-F3CA-4BC6-AABC-F12021A88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E7CD67-0E7C-4C63-AF97-44195476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5731</Words>
  <Characters>28657</Characters>
  <Application>Microsoft Office Word</Application>
  <DocSecurity>0</DocSecurity>
  <Lines>238</Lines>
  <Paragraphs>68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34320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ורד קירו זילברמן</cp:lastModifiedBy>
  <cp:revision>3</cp:revision>
  <dcterms:created xsi:type="dcterms:W3CDTF">2018-02-14T12:04:00Z</dcterms:created>
  <dcterms:modified xsi:type="dcterms:W3CDTF">2018-02-14T12:09:00Z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11bccec7-dd62-45bb-b47e-ecf4f12abbe5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2066749</vt:r8>
  </property>
</Properties>
</file>