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6C371E" w:rsidP="006C371E">
      <w:pPr>
        <w:jc w:val="right"/>
      </w:pPr>
      <w:bookmarkStart w:id="0" w:name="_GoBack"/>
      <w:bookmarkEnd w:id="0"/>
    </w:p>
    <w:p w:rsidR="00DF7DF0" w:rsidRDefault="002C0910" w:rsidP="00B91023">
      <w:pPr>
        <w:pStyle w:val="HeadHatzaotHok"/>
        <w:spacing w:before="0"/>
        <w:rPr>
          <w:ins w:id="1" w:author="נעה בן שבת" w:date="2018-03-11T09:48:00Z"/>
          <w:rtl/>
        </w:rPr>
      </w:pPr>
      <w:r>
        <w:rPr>
          <w:rFonts w:hint="cs"/>
          <w:rtl/>
        </w:rPr>
        <w:t xml:space="preserve">חוק </w:t>
      </w:r>
      <w:bookmarkStart w:id="2" w:name="LGSName"/>
      <w:r>
        <w:rPr>
          <w:rFonts w:hint="cs"/>
          <w:rtl/>
        </w:rPr>
        <w:t xml:space="preserve">ההתייעלות הכלכלית (תיקוני חקיקה להשגת יעדי התקציב לשנת התקציב 2019), </w:t>
      </w:r>
    </w:p>
    <w:p w:rsidR="006C371E" w:rsidRDefault="002C0910" w:rsidP="00B91023">
      <w:pPr>
        <w:pStyle w:val="HeadHatzaotHok"/>
        <w:spacing w:before="0"/>
        <w:rPr>
          <w:ins w:id="3" w:author="נעה בן שבת" w:date="2018-02-19T10:28:00Z"/>
          <w:rtl/>
        </w:rPr>
      </w:pPr>
      <w:r>
        <w:rPr>
          <w:rFonts w:hint="cs"/>
          <w:rtl/>
        </w:rPr>
        <w:t>התשע"ח</w:t>
      </w:r>
      <w:r w:rsidR="00B91023">
        <w:rPr>
          <w:rFonts w:hint="eastAsia"/>
          <w:rtl/>
        </w:rPr>
        <w:t>–</w:t>
      </w:r>
      <w:r>
        <w:rPr>
          <w:rFonts w:hint="cs"/>
          <w:rtl/>
        </w:rPr>
        <w:t xml:space="preserve">2018 </w:t>
      </w:r>
      <w:bookmarkEnd w:id="2"/>
    </w:p>
    <w:p w:rsidR="00ED0DF9" w:rsidRDefault="00ED0DF9" w:rsidP="00B91023">
      <w:pPr>
        <w:pStyle w:val="HeadHatzaotHok"/>
        <w:spacing w:before="0"/>
        <w:rPr>
          <w:rtl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4" w:author="נעה בן שבת" w:date="2018-02-14T19:00:00Z">
          <w:tblPr>
            <w:bidiVisual/>
            <w:tblW w:w="9640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71"/>
        <w:gridCol w:w="624"/>
        <w:gridCol w:w="624"/>
        <w:gridCol w:w="6521"/>
        <w:tblGridChange w:id="5">
          <w:tblGrid>
            <w:gridCol w:w="1871"/>
            <w:gridCol w:w="624"/>
            <w:gridCol w:w="624"/>
            <w:gridCol w:w="6521"/>
          </w:tblGrid>
        </w:tblGridChange>
      </w:tblGrid>
      <w:tr w:rsidR="00710D30" w:rsidRPr="005A7CDA" w:rsidTr="00B43B04">
        <w:trPr>
          <w:cantSplit/>
          <w:trPrChange w:id="6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7" w:author="נעה בן שבת" w:date="2018-02-14T19:00:00Z">
              <w:tcPr>
                <w:tcW w:w="1872" w:type="dxa"/>
                <w:shd w:val="clear" w:color="auto" w:fill="auto"/>
              </w:tcPr>
            </w:tcPrChange>
          </w:tcPr>
          <w:p w:rsidR="00710D30" w:rsidRPr="005A7CDA" w:rsidRDefault="00710D30" w:rsidP="00710D30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PrChange w:id="8" w:author="נעה בן שבת" w:date="2018-02-14T19:00:00Z">
              <w:tcPr>
                <w:tcW w:w="624" w:type="dxa"/>
                <w:shd w:val="clear" w:color="auto" w:fill="auto"/>
              </w:tcPr>
            </w:tcPrChange>
          </w:tcPr>
          <w:p w:rsidR="00710D30" w:rsidRPr="005A7CDA" w:rsidRDefault="00710D30" w:rsidP="00710D30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PrChange w:id="9" w:author="נעה בן שבת" w:date="2018-02-14T19:00:00Z">
              <w:tcPr>
                <w:tcW w:w="7144" w:type="dxa"/>
                <w:gridSpan w:val="2"/>
                <w:shd w:val="clear" w:color="auto" w:fill="auto"/>
              </w:tcPr>
            </w:tcPrChange>
          </w:tcPr>
          <w:p w:rsidR="00710D30" w:rsidRPr="00710D30" w:rsidRDefault="00710D30" w:rsidP="00710D30">
            <w:pPr>
              <w:pStyle w:val="TableHead"/>
              <w:outlineLvl w:val="9"/>
              <w:rPr>
                <w:rtl/>
              </w:rPr>
            </w:pPr>
            <w:r w:rsidRPr="005A7CDA">
              <w:rPr>
                <w:rFonts w:hint="eastAsia"/>
                <w:rtl/>
              </w:rPr>
              <w:t>פרק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</w:t>
            </w:r>
            <w:r w:rsidRPr="005A7CDA">
              <w:rPr>
                <w:rtl/>
              </w:rPr>
              <w:t xml:space="preserve">':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לאומי</w:t>
            </w:r>
            <w:r w:rsidR="00D223F4">
              <w:rPr>
                <w:rFonts w:hint="cs"/>
                <w:rtl/>
              </w:rPr>
              <w:t xml:space="preserve"> </w:t>
            </w:r>
            <w:r w:rsidR="00D223F4">
              <w:rPr>
                <w:rtl/>
              </w:rPr>
              <w:t>–</w:t>
            </w:r>
            <w:r w:rsidR="00D223F4">
              <w:rPr>
                <w:rFonts w:hint="cs"/>
                <w:rtl/>
              </w:rPr>
              <w:t xml:space="preserve"> סעיפים 22, 23, 24(1) ו-(2)(א), 25</w:t>
            </w:r>
          </w:p>
        </w:tc>
      </w:tr>
      <w:tr w:rsidR="00B43B04" w:rsidRPr="005A7CDA" w:rsidTr="00B43B04">
        <w:tblPrEx>
          <w:tblLook w:val="0000" w:firstRow="0" w:lastRow="0" w:firstColumn="0" w:lastColumn="0" w:noHBand="0" w:noVBand="0"/>
          <w:tblPrExChange w:id="10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11" w:author="נעה בן שבת" w:date="2018-02-14T19:00:00Z"/>
          <w:trPrChange w:id="12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נעה בן שבת" w:date="2018-02-14T19:00:00Z">
              <w:tcPr>
                <w:tcW w:w="1872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43B04" w:rsidRDefault="00B43B04" w:rsidP="00163454">
            <w:pPr>
              <w:pStyle w:val="TableSideHeading"/>
              <w:rPr>
                <w:ins w:id="14" w:author="נעה בן שבת" w:date="2018-02-14T19:0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43B04" w:rsidRPr="005A7CDA" w:rsidRDefault="00B43B04" w:rsidP="002B0119">
            <w:pPr>
              <w:pStyle w:val="TableText"/>
              <w:rPr>
                <w:ins w:id="16" w:author="נעה בן שבת" w:date="2018-02-14T19:00:00Z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43B04" w:rsidRDefault="00DC3915" w:rsidP="00A84720">
            <w:pPr>
              <w:pStyle w:val="TableBlock"/>
              <w:rPr>
                <w:ins w:id="18" w:author="נעה בן שבת" w:date="2018-02-14T19:00:00Z"/>
                <w:rtl/>
              </w:rPr>
            </w:pPr>
            <w:ins w:id="19" w:author="נעה בן שבת" w:date="2018-02-19T10:21:00Z">
              <w:r>
                <w:rPr>
                  <w:rFonts w:hint="cs"/>
                  <w:rtl/>
                </w:rPr>
                <w:t>(</w:t>
              </w:r>
            </w:ins>
            <w:ins w:id="20" w:author="נעה בן שבת" w:date="2018-03-06T20:19:00Z">
              <w:r w:rsidR="00C66F43">
                <w:rPr>
                  <w:rFonts w:hint="cs"/>
                  <w:rtl/>
                </w:rPr>
                <w:t>**</w:t>
              </w:r>
            </w:ins>
            <w:ins w:id="21" w:author="נעה בן שבת" w:date="2018-02-19T10:21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22" w:author="נעה בן שבת" w:date="2018-02-14T19:00:00Z">
              <w:r w:rsidR="00B43B04">
                <w:rPr>
                  <w:rFonts w:hint="cs"/>
                  <w:rtl/>
                </w:rPr>
                <w:t>בסעיף 32(א) -</w:t>
              </w:r>
            </w:ins>
          </w:p>
        </w:tc>
      </w:tr>
      <w:tr w:rsidR="00DC3915" w:rsidTr="00DC3915">
        <w:trPr>
          <w:cantSplit/>
          <w:trHeight w:val="60"/>
          <w:ins w:id="23" w:author="נעה בן שבת" w:date="2018-02-19T10:20:00Z"/>
        </w:trPr>
        <w:tc>
          <w:tcPr>
            <w:tcW w:w="1871" w:type="dxa"/>
          </w:tcPr>
          <w:p w:rsidR="00DC3915" w:rsidRDefault="002443AB">
            <w:pPr>
              <w:pStyle w:val="TableSideHeading"/>
              <w:rPr>
                <w:ins w:id="24" w:author="נעה בן שבת" w:date="2018-02-19T10:20:00Z"/>
              </w:rPr>
            </w:pPr>
            <w:ins w:id="25" w:author="נעה בן שבת" w:date="2018-03-06T20:22:00Z">
              <w:r>
                <w:rPr>
                  <w:rFonts w:hint="cs"/>
                  <w:rtl/>
                </w:rPr>
                <w:t>[</w:t>
              </w:r>
            </w:ins>
            <w:ins w:id="26" w:author="נעה בן שבת" w:date="2018-02-19T10:21:00Z">
              <w:r w:rsidR="00DC3915">
                <w:rPr>
                  <w:rFonts w:hint="cs"/>
                  <w:rtl/>
                </w:rPr>
                <w:t>2018</w:t>
              </w:r>
            </w:ins>
            <w:ins w:id="27" w:author="נעה בן שבת" w:date="2018-03-06T20:22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DC3915" w:rsidRDefault="00DC3915">
            <w:pPr>
              <w:pStyle w:val="TableText"/>
              <w:rPr>
                <w:ins w:id="28" w:author="נעה בן שבת" w:date="2018-02-19T10:20:00Z"/>
              </w:rPr>
            </w:pPr>
          </w:p>
        </w:tc>
        <w:tc>
          <w:tcPr>
            <w:tcW w:w="624" w:type="dxa"/>
          </w:tcPr>
          <w:p w:rsidR="00DC3915" w:rsidRDefault="00DC3915">
            <w:pPr>
              <w:pStyle w:val="TableText"/>
              <w:rPr>
                <w:ins w:id="29" w:author="נעה בן שבת" w:date="2018-02-19T10:20:00Z"/>
              </w:rPr>
            </w:pPr>
          </w:p>
        </w:tc>
        <w:tc>
          <w:tcPr>
            <w:tcW w:w="6521" w:type="dxa"/>
          </w:tcPr>
          <w:p w:rsidR="00DC3915" w:rsidRDefault="00DC3915" w:rsidP="00A84720">
            <w:pPr>
              <w:pStyle w:val="TableBlock"/>
              <w:rPr>
                <w:ins w:id="30" w:author="נעה בן שבת" w:date="2018-02-19T10:20:00Z"/>
              </w:rPr>
            </w:pPr>
            <w:ins w:id="31" w:author="נעה בן שבת" w:date="2018-02-19T10:21:00Z">
              <w:r w:rsidRPr="00DC3915">
                <w:rPr>
                  <w:rFonts w:hint="cs"/>
                  <w:rtl/>
                </w:rPr>
                <w:t>(א)</w:t>
              </w:r>
              <w:r w:rsidRPr="00DC3915">
                <w:rPr>
                  <w:rtl/>
                </w:rPr>
                <w:tab/>
              </w:r>
              <w:r w:rsidRPr="00DC3915">
                <w:rPr>
                  <w:rFonts w:hint="cs"/>
                  <w:rtl/>
                </w:rPr>
                <w:t>בפסקה (1), במקום</w:t>
              </w:r>
            </w:ins>
            <w:ins w:id="32" w:author="נעה בן שבת" w:date="2018-03-06T20:21:00Z">
              <w:r w:rsidR="002078E7">
                <w:rPr>
                  <w:rFonts w:hint="cs"/>
                </w:rPr>
                <w:t xml:space="preserve">  </w:t>
              </w:r>
              <w:r w:rsidR="002078E7">
                <w:rPr>
                  <w:rFonts w:hint="cs"/>
                  <w:rtl/>
                </w:rPr>
                <w:t>"</w:t>
              </w:r>
            </w:ins>
            <w:ins w:id="33" w:author="נעה בן שבת" w:date="2018-02-19T10:22:00Z">
              <w:r>
                <w:rPr>
                  <w:rFonts w:hint="cs"/>
                  <w:rtl/>
                </w:rPr>
                <w:t>55.83</w:t>
              </w:r>
            </w:ins>
            <w:ins w:id="34" w:author="נעה בן שבת" w:date="2018-03-06T20:21:00Z">
              <w:r w:rsidR="002078E7">
                <w:rPr>
                  <w:rFonts w:hint="cs"/>
                  <w:rtl/>
                </w:rPr>
                <w:t>"</w:t>
              </w:r>
            </w:ins>
            <w:ins w:id="35" w:author="נעה בן שבת" w:date="2018-02-19T10:22:00Z">
              <w:r>
                <w:rPr>
                  <w:rFonts w:hint="cs"/>
                  <w:rtl/>
                </w:rPr>
                <w:t xml:space="preserve"> </w:t>
              </w:r>
            </w:ins>
            <w:ins w:id="36" w:author="נעה בן שבת" w:date="2018-02-19T10:21:00Z">
              <w:r w:rsidRPr="00DC3915">
                <w:rPr>
                  <w:rFonts w:hint="cs"/>
                  <w:rtl/>
                </w:rPr>
                <w:t xml:space="preserve"> יבוא </w:t>
              </w:r>
              <w:r w:rsidRPr="00DC3915">
                <w:rPr>
                  <w:rtl/>
                </w:rPr>
                <w:t>"</w:t>
              </w:r>
            </w:ins>
            <w:ins w:id="37" w:author="נעה בן שבת" w:date="2018-03-11T09:47:00Z">
              <w:r w:rsidR="00DF7DF0">
                <w:rPr>
                  <w:rFonts w:hint="cs"/>
                  <w:rtl/>
                </w:rPr>
                <w:t>___</w:t>
              </w:r>
            </w:ins>
            <w:ins w:id="38" w:author="נעה בן שבת" w:date="2018-02-19T10:21:00Z">
              <w:r w:rsidRPr="00DC3915">
                <w:rPr>
                  <w:rtl/>
                </w:rPr>
                <w:t>";</w:t>
              </w:r>
            </w:ins>
          </w:p>
        </w:tc>
      </w:tr>
      <w:tr w:rsidR="00DC3915" w:rsidTr="00DC3915">
        <w:trPr>
          <w:cantSplit/>
          <w:trHeight w:val="60"/>
          <w:ins w:id="39" w:author="נעה בן שבת" w:date="2018-02-19T10:20:00Z"/>
        </w:trPr>
        <w:tc>
          <w:tcPr>
            <w:tcW w:w="1871" w:type="dxa"/>
          </w:tcPr>
          <w:p w:rsidR="00DC3915" w:rsidRDefault="002443AB" w:rsidP="00DC3915">
            <w:pPr>
              <w:pStyle w:val="TableSideHeading"/>
              <w:rPr>
                <w:ins w:id="40" w:author="נעה בן שבת" w:date="2018-02-19T10:20:00Z"/>
              </w:rPr>
            </w:pPr>
            <w:ins w:id="41" w:author="נעה בן שבת" w:date="2018-03-06T20:22:00Z">
              <w:r>
                <w:rPr>
                  <w:rFonts w:hint="cs"/>
                  <w:rtl/>
                </w:rPr>
                <w:t>[</w:t>
              </w:r>
            </w:ins>
            <w:ins w:id="42" w:author="נעה בן שבת" w:date="2018-02-19T10:21:00Z">
              <w:r w:rsidR="00DC3915">
                <w:rPr>
                  <w:rFonts w:hint="cs"/>
                  <w:rtl/>
                </w:rPr>
                <w:t>2019</w:t>
              </w:r>
            </w:ins>
            <w:ins w:id="43" w:author="נעה בן שבת" w:date="2018-03-06T20:22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DC3915" w:rsidRDefault="00DC3915" w:rsidP="00A84720">
            <w:pPr>
              <w:pStyle w:val="TableText"/>
              <w:rPr>
                <w:ins w:id="44" w:author="נעה בן שבת" w:date="2018-02-19T10:20:00Z"/>
              </w:rPr>
            </w:pPr>
          </w:p>
        </w:tc>
        <w:tc>
          <w:tcPr>
            <w:tcW w:w="624" w:type="dxa"/>
          </w:tcPr>
          <w:p w:rsidR="00DC3915" w:rsidRDefault="00DC3915" w:rsidP="00DC3915">
            <w:pPr>
              <w:pStyle w:val="TableText"/>
              <w:rPr>
                <w:ins w:id="45" w:author="נעה בן שבת" w:date="2018-02-19T10:20:00Z"/>
              </w:rPr>
            </w:pPr>
          </w:p>
        </w:tc>
        <w:tc>
          <w:tcPr>
            <w:tcW w:w="6521" w:type="dxa"/>
          </w:tcPr>
          <w:p w:rsidR="00DC3915" w:rsidRDefault="00DC3915" w:rsidP="00A84720">
            <w:pPr>
              <w:pStyle w:val="TableBlock"/>
              <w:rPr>
                <w:ins w:id="46" w:author="נעה בן שבת" w:date="2018-02-19T10:20:00Z"/>
              </w:rPr>
            </w:pPr>
            <w:ins w:id="47" w:author="נעה בן שבת" w:date="2018-02-19T10:20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בפסקה (2), במקום </w:t>
              </w:r>
            </w:ins>
            <w:ins w:id="48" w:author="נעה בן שבת" w:date="2018-03-06T20:21:00Z">
              <w:r w:rsidR="002078E7">
                <w:rPr>
                  <w:rFonts w:hint="cs"/>
                  <w:rtl/>
                </w:rPr>
                <w:t>"</w:t>
              </w:r>
            </w:ins>
            <w:ins w:id="49" w:author="נעה בן שבת" w:date="2018-02-19T10:22:00Z">
              <w:r>
                <w:rPr>
                  <w:rFonts w:hint="cs"/>
                  <w:rtl/>
                </w:rPr>
                <w:t>58.04</w:t>
              </w:r>
            </w:ins>
            <w:ins w:id="50" w:author="נעה בן שבת" w:date="2018-03-06T20:21:00Z">
              <w:r w:rsidR="002078E7">
                <w:rPr>
                  <w:rFonts w:hint="cs"/>
                  <w:rtl/>
                </w:rPr>
                <w:t>"</w:t>
              </w:r>
            </w:ins>
            <w:ins w:id="51" w:author="נעה בן שבת" w:date="2018-02-19T10:20:00Z">
              <w:r>
                <w:rPr>
                  <w:rFonts w:hint="cs"/>
                  <w:rtl/>
                </w:rPr>
                <w:t xml:space="preserve"> יבוא </w:t>
              </w:r>
              <w:r w:rsidRPr="00B43B04">
                <w:rPr>
                  <w:rtl/>
                </w:rPr>
                <w:t>"</w:t>
              </w:r>
            </w:ins>
            <w:ins w:id="52" w:author="נעה בן שבת" w:date="2018-03-11T09:48:00Z">
              <w:r w:rsidR="00DF7DF0">
                <w:rPr>
                  <w:rFonts w:hint="cs"/>
                  <w:rtl/>
                </w:rPr>
                <w:t>____</w:t>
              </w:r>
            </w:ins>
            <w:ins w:id="53" w:author="נעה בן שבת" w:date="2018-02-19T10:20:00Z">
              <w:r w:rsidRPr="00B43B04">
                <w:rPr>
                  <w:rtl/>
                </w:rPr>
                <w:t>";</w:t>
              </w:r>
            </w:ins>
          </w:p>
        </w:tc>
      </w:tr>
      <w:tr w:rsidR="00DC3915" w:rsidTr="00DC3915">
        <w:trPr>
          <w:cantSplit/>
          <w:trHeight w:val="60"/>
          <w:ins w:id="54" w:author="נעה בן שבת" w:date="2018-02-19T10:20:00Z"/>
        </w:trPr>
        <w:tc>
          <w:tcPr>
            <w:tcW w:w="1871" w:type="dxa"/>
          </w:tcPr>
          <w:p w:rsidR="00DC3915" w:rsidRDefault="002443AB" w:rsidP="00DC3915">
            <w:pPr>
              <w:pStyle w:val="TableSideHeading"/>
              <w:rPr>
                <w:ins w:id="55" w:author="נעה בן שבת" w:date="2018-02-19T10:20:00Z"/>
              </w:rPr>
            </w:pPr>
            <w:ins w:id="56" w:author="נעה בן שבת" w:date="2018-03-06T20:22:00Z">
              <w:r>
                <w:rPr>
                  <w:rFonts w:hint="cs"/>
                  <w:rtl/>
                </w:rPr>
                <w:t>[</w:t>
              </w:r>
            </w:ins>
            <w:ins w:id="57" w:author="נעה בן שבת" w:date="2018-02-19T10:21:00Z">
              <w:r w:rsidR="00DC3915">
                <w:rPr>
                  <w:rFonts w:hint="cs"/>
                  <w:rtl/>
                </w:rPr>
                <w:t>2020</w:t>
              </w:r>
            </w:ins>
            <w:ins w:id="58" w:author="נעה בן שבת" w:date="2018-03-06T20:22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DC3915" w:rsidRDefault="00DC3915" w:rsidP="00A84720">
            <w:pPr>
              <w:pStyle w:val="TableText"/>
              <w:rPr>
                <w:ins w:id="59" w:author="נעה בן שבת" w:date="2018-02-19T10:20:00Z"/>
              </w:rPr>
            </w:pPr>
          </w:p>
        </w:tc>
        <w:tc>
          <w:tcPr>
            <w:tcW w:w="624" w:type="dxa"/>
          </w:tcPr>
          <w:p w:rsidR="00DC3915" w:rsidRDefault="00DC3915" w:rsidP="00DC3915">
            <w:pPr>
              <w:pStyle w:val="TableText"/>
              <w:rPr>
                <w:ins w:id="60" w:author="נעה בן שבת" w:date="2018-02-19T10:20:00Z"/>
              </w:rPr>
            </w:pPr>
          </w:p>
        </w:tc>
        <w:tc>
          <w:tcPr>
            <w:tcW w:w="6521" w:type="dxa"/>
          </w:tcPr>
          <w:p w:rsidR="00DC3915" w:rsidRDefault="00DC3915" w:rsidP="00A84720">
            <w:pPr>
              <w:pStyle w:val="TableBlock"/>
              <w:rPr>
                <w:ins w:id="61" w:author="נעה בן שבת" w:date="2018-02-19T10:20:00Z"/>
              </w:rPr>
            </w:pPr>
            <w:ins w:id="62" w:author="נעה בן שבת" w:date="2018-02-19T10:20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בפסקה (3)  המילה "ואילך"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תימחק, ובמקום"</w:t>
              </w:r>
            </w:ins>
            <w:ins w:id="63" w:author="נעה בן שבת" w:date="2018-02-19T10:22:00Z">
              <w:r w:rsidRPr="002078E7">
                <w:rPr>
                  <w:rtl/>
                </w:rPr>
                <w:t>56.41</w:t>
              </w:r>
            </w:ins>
            <w:ins w:id="64" w:author="נעה בן שבת" w:date="2018-02-19T10:20:00Z">
              <w:r>
                <w:rPr>
                  <w:rFonts w:hint="cs"/>
                  <w:rtl/>
                </w:rPr>
                <w:t>" יבוא "</w:t>
              </w:r>
            </w:ins>
            <w:ins w:id="65" w:author="נעה בן שבת" w:date="2018-03-11T09:48:00Z">
              <w:r w:rsidR="00DF7DF0">
                <w:rPr>
                  <w:rFonts w:hint="cs"/>
                  <w:rtl/>
                </w:rPr>
                <w:t>_____"</w:t>
              </w:r>
            </w:ins>
            <w:ins w:id="66" w:author="נעה בן שבת" w:date="2018-02-19T10:20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DC3915" w:rsidTr="00DC3915">
        <w:trPr>
          <w:cantSplit/>
          <w:trHeight w:val="60"/>
          <w:ins w:id="67" w:author="נעה בן שבת" w:date="2018-02-19T10:20:00Z"/>
        </w:trPr>
        <w:tc>
          <w:tcPr>
            <w:tcW w:w="1871" w:type="dxa"/>
          </w:tcPr>
          <w:p w:rsidR="00DC3915" w:rsidRDefault="002443AB" w:rsidP="00DC3915">
            <w:pPr>
              <w:pStyle w:val="TableSideHeading"/>
              <w:rPr>
                <w:ins w:id="68" w:author="נעה בן שבת" w:date="2018-02-19T10:20:00Z"/>
              </w:rPr>
            </w:pPr>
            <w:ins w:id="69" w:author="נעה בן שבת" w:date="2018-03-06T20:22:00Z">
              <w:r>
                <w:rPr>
                  <w:rFonts w:hint="cs"/>
                  <w:rtl/>
                </w:rPr>
                <w:t>[</w:t>
              </w:r>
            </w:ins>
            <w:ins w:id="70" w:author="נעה בן שבת" w:date="2018-02-19T10:21:00Z">
              <w:r w:rsidR="00DC3915">
                <w:rPr>
                  <w:rFonts w:hint="cs"/>
                  <w:rtl/>
                </w:rPr>
                <w:t>2021 ואילך</w:t>
              </w:r>
            </w:ins>
            <w:ins w:id="71" w:author="נעה בן שבת" w:date="2018-03-06T20:22:00Z"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DC3915" w:rsidRDefault="00DC3915" w:rsidP="00A84720">
            <w:pPr>
              <w:pStyle w:val="TableText"/>
              <w:rPr>
                <w:ins w:id="72" w:author="נעה בן שבת" w:date="2018-02-19T10:20:00Z"/>
              </w:rPr>
            </w:pPr>
          </w:p>
        </w:tc>
        <w:tc>
          <w:tcPr>
            <w:tcW w:w="624" w:type="dxa"/>
          </w:tcPr>
          <w:p w:rsidR="00DC3915" w:rsidRDefault="00DC3915" w:rsidP="00DC3915">
            <w:pPr>
              <w:pStyle w:val="TableText"/>
              <w:rPr>
                <w:ins w:id="73" w:author="נעה בן שבת" w:date="2018-02-19T10:20:00Z"/>
              </w:rPr>
            </w:pPr>
          </w:p>
        </w:tc>
        <w:tc>
          <w:tcPr>
            <w:tcW w:w="6521" w:type="dxa"/>
          </w:tcPr>
          <w:p w:rsidR="00DC3915" w:rsidRDefault="00DC3915" w:rsidP="00DC3915">
            <w:pPr>
              <w:pStyle w:val="TableBlock"/>
              <w:rPr>
                <w:ins w:id="74" w:author="נעה בן שבת" w:date="2018-02-19T10:20:00Z"/>
              </w:rPr>
            </w:pPr>
            <w:ins w:id="75" w:author="נעה בן שבת" w:date="2018-02-19T10:20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פסקה (3) יבוא:</w:t>
              </w:r>
            </w:ins>
          </w:p>
        </w:tc>
      </w:tr>
      <w:tr w:rsidR="00DC3915" w:rsidTr="00B43B04">
        <w:trPr>
          <w:cantSplit/>
          <w:trHeight w:val="60"/>
          <w:ins w:id="76" w:author="נעה בן שבת" w:date="2018-02-14T18:58:00Z"/>
          <w:trPrChange w:id="77" w:author="נעה בן שבת" w:date="2018-02-14T19:00:00Z">
            <w:trPr>
              <w:cantSplit/>
              <w:trHeight w:val="60"/>
            </w:trPr>
          </w:trPrChange>
        </w:trPr>
        <w:tc>
          <w:tcPr>
            <w:tcW w:w="1871" w:type="dxa"/>
            <w:tcPrChange w:id="78" w:author="נעה בן שבת" w:date="2018-02-14T19:00:00Z">
              <w:tcPr>
                <w:tcW w:w="1871" w:type="dxa"/>
              </w:tcPr>
            </w:tcPrChange>
          </w:tcPr>
          <w:p w:rsidR="00DC3915" w:rsidRDefault="00DC3915" w:rsidP="00DC3915">
            <w:pPr>
              <w:pStyle w:val="TableSideHeading"/>
              <w:rPr>
                <w:ins w:id="79" w:author="נעה בן שבת" w:date="2018-02-14T18:58:00Z"/>
              </w:rPr>
            </w:pPr>
          </w:p>
        </w:tc>
        <w:tc>
          <w:tcPr>
            <w:tcW w:w="624" w:type="dxa"/>
            <w:tcPrChange w:id="80" w:author="נעה בן שבת" w:date="2018-02-14T19:00:00Z">
              <w:tcPr>
                <w:tcW w:w="624" w:type="dxa"/>
              </w:tcPr>
            </w:tcPrChange>
          </w:tcPr>
          <w:p w:rsidR="00DC3915" w:rsidRDefault="00DC3915" w:rsidP="00DC3915">
            <w:pPr>
              <w:pStyle w:val="TableText"/>
              <w:rPr>
                <w:ins w:id="81" w:author="נעה בן שבת" w:date="2018-02-14T18:58:00Z"/>
              </w:rPr>
            </w:pPr>
          </w:p>
        </w:tc>
        <w:tc>
          <w:tcPr>
            <w:tcW w:w="624" w:type="dxa"/>
            <w:tcPrChange w:id="82" w:author="נעה בן שבת" w:date="2018-02-14T19:00:00Z">
              <w:tcPr>
                <w:tcW w:w="624" w:type="dxa"/>
              </w:tcPr>
            </w:tcPrChange>
          </w:tcPr>
          <w:p w:rsidR="00DC3915" w:rsidRDefault="00DC3915" w:rsidP="00DC3915">
            <w:pPr>
              <w:pStyle w:val="TableText"/>
              <w:rPr>
                <w:ins w:id="83" w:author="נעה בן שבת" w:date="2018-02-14T18:58:00Z"/>
              </w:rPr>
            </w:pPr>
          </w:p>
        </w:tc>
        <w:tc>
          <w:tcPr>
            <w:tcW w:w="6521" w:type="dxa"/>
            <w:tcPrChange w:id="84" w:author="נעה בן שבת" w:date="2018-02-14T19:00:00Z">
              <w:tcPr>
                <w:tcW w:w="6522" w:type="dxa"/>
              </w:tcPr>
            </w:tcPrChange>
          </w:tcPr>
          <w:p w:rsidR="00DC3915" w:rsidRDefault="00DC3915" w:rsidP="00A84720">
            <w:pPr>
              <w:pStyle w:val="TableBlock"/>
              <w:rPr>
                <w:ins w:id="85" w:author="נעה בן שבת" w:date="2018-02-14T18:58:00Z"/>
              </w:rPr>
            </w:pPr>
            <w:ins w:id="86" w:author="נעה בן שבת" w:date="2018-02-14T18:58:00Z">
              <w:r>
                <w:rPr>
                  <w:rFonts w:hint="cs"/>
                  <w:rtl/>
                </w:rPr>
                <w:t>"(4)</w:t>
              </w:r>
              <w:r>
                <w:rPr>
                  <w:rtl/>
                </w:rPr>
                <w:tab/>
              </w:r>
            </w:ins>
            <w:ins w:id="87" w:author="נעה בן שבת" w:date="2018-02-14T18:59:00Z">
              <w:r>
                <w:rPr>
                  <w:rFonts w:hint="cs"/>
                  <w:rtl/>
                </w:rPr>
                <w:t>בשנ</w:t>
              </w:r>
            </w:ins>
            <w:ins w:id="88" w:author="נעה בן שבת" w:date="2018-03-11T09:51:00Z">
              <w:r w:rsidR="00DF7DF0">
                <w:rPr>
                  <w:rFonts w:hint="cs"/>
                  <w:rtl/>
                </w:rPr>
                <w:t xml:space="preserve">ים 2021 עד 2023 </w:t>
              </w:r>
            </w:ins>
            <w:ins w:id="89" w:author="נעה בן שבת" w:date="2018-03-11T09:52:00Z">
              <w:r w:rsidR="00DF7DF0">
                <w:rPr>
                  <w:rFonts w:hint="cs"/>
                  <w:rtl/>
                </w:rPr>
                <w:t>-</w:t>
              </w:r>
              <w:r w:rsidR="00DF7DF0">
                <w:rPr>
                  <w:rFonts w:hint="eastAsia"/>
                  <w:rtl/>
                </w:rPr>
                <w:t>–</w:t>
              </w:r>
            </w:ins>
            <w:ins w:id="90" w:author="נעה בן שבת" w:date="2018-03-11T09:49:00Z">
              <w:r w:rsidR="00DF7DF0">
                <w:rPr>
                  <w:rFonts w:hint="cs"/>
                  <w:rtl/>
                </w:rPr>
                <w:t xml:space="preserve">_____ </w:t>
              </w:r>
            </w:ins>
            <w:ins w:id="91" w:author="נעה בן שבת" w:date="2018-02-14T19:00:00Z">
              <w:r w:rsidRPr="005A7CDA">
                <w:rPr>
                  <w:rFonts w:hint="eastAsia"/>
                  <w:rtl/>
                </w:rPr>
                <w:t>אחוזים</w:t>
              </w:r>
            </w:ins>
            <w:ins w:id="92" w:author="נעה בן שבת" w:date="2018-03-11T09:52:00Z">
              <w:r w:rsidR="00DF7DF0">
                <w:rPr>
                  <w:rFonts w:hint="cs"/>
                  <w:rtl/>
                </w:rPr>
                <w:t>;</w:t>
              </w:r>
            </w:ins>
          </w:p>
        </w:tc>
      </w:tr>
      <w:tr w:rsidR="00DF7DF0" w:rsidTr="00B43B04">
        <w:trPr>
          <w:cantSplit/>
          <w:trHeight w:val="60"/>
          <w:ins w:id="93" w:author="נעה בן שבת" w:date="2018-03-11T09:52:00Z"/>
        </w:trPr>
        <w:tc>
          <w:tcPr>
            <w:tcW w:w="1871" w:type="dxa"/>
          </w:tcPr>
          <w:p w:rsidR="00DF7DF0" w:rsidRDefault="00DF7DF0" w:rsidP="00DC3915">
            <w:pPr>
              <w:pStyle w:val="TableSideHeading"/>
              <w:rPr>
                <w:ins w:id="94" w:author="נעה בן שבת" w:date="2018-03-11T09:52:00Z"/>
              </w:rPr>
            </w:pPr>
          </w:p>
        </w:tc>
        <w:tc>
          <w:tcPr>
            <w:tcW w:w="624" w:type="dxa"/>
          </w:tcPr>
          <w:p w:rsidR="00DF7DF0" w:rsidRDefault="00DF7DF0" w:rsidP="00DC3915">
            <w:pPr>
              <w:pStyle w:val="TableText"/>
              <w:rPr>
                <w:ins w:id="95" w:author="נעה בן שבת" w:date="2018-03-11T09:52:00Z"/>
              </w:rPr>
            </w:pPr>
          </w:p>
        </w:tc>
        <w:tc>
          <w:tcPr>
            <w:tcW w:w="624" w:type="dxa"/>
          </w:tcPr>
          <w:p w:rsidR="00DF7DF0" w:rsidRDefault="00DF7DF0" w:rsidP="00DC3915">
            <w:pPr>
              <w:pStyle w:val="TableText"/>
              <w:rPr>
                <w:ins w:id="96" w:author="נעה בן שבת" w:date="2018-03-11T09:52:00Z"/>
              </w:rPr>
            </w:pPr>
          </w:p>
        </w:tc>
        <w:tc>
          <w:tcPr>
            <w:tcW w:w="6521" w:type="dxa"/>
          </w:tcPr>
          <w:p w:rsidR="00DF7DF0" w:rsidRDefault="00DF7DF0" w:rsidP="00A84720">
            <w:pPr>
              <w:pStyle w:val="TableBlock"/>
              <w:rPr>
                <w:ins w:id="97" w:author="נעה בן שבת" w:date="2018-03-11T09:52:00Z"/>
                <w:rtl/>
              </w:rPr>
            </w:pPr>
            <w:ins w:id="98" w:author="נעה בן שבת" w:date="2018-03-11T09:52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בשנת 2024 ואילך -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_____ אחו</w:t>
              </w:r>
            </w:ins>
            <w:ins w:id="99" w:author="נעה בן שבת" w:date="2018-03-11T09:53:00Z">
              <w:r>
                <w:rPr>
                  <w:rFonts w:hint="cs"/>
                  <w:rtl/>
                </w:rPr>
                <w:t>זים;</w:t>
              </w:r>
            </w:ins>
          </w:p>
        </w:tc>
      </w:tr>
      <w:tr w:rsidR="00DC3915" w:rsidRPr="005A7CDA" w:rsidTr="00B43B04">
        <w:tblPrEx>
          <w:tblLook w:val="0000" w:firstRow="0" w:lastRow="0" w:firstColumn="0" w:lastColumn="0" w:noHBand="0" w:noVBand="0"/>
        </w:tblPrEx>
        <w:trPr>
          <w:cantSplit/>
          <w:ins w:id="100" w:author="נעה בן שבת" w:date="2018-02-14T19:01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915" w:rsidRPr="005A7CDA" w:rsidRDefault="00DF7DF0" w:rsidP="00DC3915">
            <w:pPr>
              <w:pStyle w:val="TableSideHeading"/>
              <w:rPr>
                <w:ins w:id="101" w:author="נעה בן שבת" w:date="2018-02-14T19:01:00Z"/>
                <w:rtl/>
              </w:rPr>
            </w:pPr>
            <w:ins w:id="102" w:author="נעה בן שבת" w:date="2018-03-11T09:53:00Z">
              <w:r>
                <w:rPr>
                  <w:rFonts w:hint="cs"/>
                  <w:rtl/>
                </w:rPr>
                <w:t>תחילה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915" w:rsidRPr="005A7CDA" w:rsidRDefault="00DC5049" w:rsidP="00A84720">
            <w:pPr>
              <w:pStyle w:val="TableText"/>
              <w:rPr>
                <w:ins w:id="103" w:author="נעה בן שבת" w:date="2018-02-14T19:01:00Z"/>
                <w:rtl/>
              </w:rPr>
            </w:pPr>
            <w:ins w:id="104" w:author="נעה בן שבת" w:date="2018-02-19T10:23:00Z">
              <w:r>
                <w:rPr>
                  <w:rFonts w:hint="cs"/>
                  <w:rtl/>
                </w:rPr>
                <w:t>(</w:t>
              </w:r>
            </w:ins>
            <w:ins w:id="105" w:author="נעה בן שבת" w:date="2018-03-11T09:53:00Z">
              <w:r w:rsidR="00DF7DF0">
                <w:rPr>
                  <w:rFonts w:hint="cs"/>
                  <w:rtl/>
                </w:rPr>
                <w:t>**</w:t>
              </w:r>
            </w:ins>
            <w:ins w:id="106" w:author="נעה בן שבת" w:date="2018-02-19T10:23:00Z">
              <w:r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915" w:rsidRPr="005A7CDA" w:rsidRDefault="00DC3915" w:rsidP="00A84720">
            <w:pPr>
              <w:pStyle w:val="TableBlock"/>
              <w:rPr>
                <w:ins w:id="107" w:author="נעה בן שבת" w:date="2018-02-14T19:01:00Z"/>
                <w:rtl/>
              </w:rPr>
            </w:pPr>
            <w:ins w:id="108" w:author="נעה בן שבת" w:date="2018-02-14T19:02:00Z">
              <w:r>
                <w:rPr>
                  <w:rFonts w:hint="cs"/>
                  <w:rtl/>
                </w:rPr>
                <w:t>תחילתו של סעיף 32 לחוק הביטוח הלאומי כנוסחו בסעיף __</w:t>
              </w:r>
            </w:ins>
            <w:ins w:id="109" w:author="נעה בן שבת" w:date="2018-02-19T10:24:00Z">
              <w:r w:rsidR="00DC5049">
                <w:rPr>
                  <w:rFonts w:hint="cs"/>
                  <w:rtl/>
                </w:rPr>
                <w:t xml:space="preserve">() </w:t>
              </w:r>
            </w:ins>
            <w:ins w:id="110" w:author="נעה בן שבת" w:date="2018-02-14T19:02:00Z">
              <w:r>
                <w:rPr>
                  <w:rFonts w:hint="cs"/>
                  <w:rtl/>
                </w:rPr>
                <w:t xml:space="preserve"> לחוק זה </w:t>
              </w:r>
            </w:ins>
            <w:ins w:id="111" w:author="נעה בן שבת" w:date="2018-02-14T19:03:00Z">
              <w:r w:rsidRPr="005A7CDA">
                <w:rPr>
                  <w:rFonts w:hint="eastAsia"/>
                  <w:rtl/>
                </w:rPr>
                <w:t>ביום</w:t>
              </w:r>
              <w:r w:rsidRPr="005A7CDA">
                <w:rPr>
                  <w:rtl/>
                </w:rPr>
                <w:t xml:space="preserve"> </w:t>
              </w:r>
              <w:r w:rsidRPr="005A7CDA">
                <w:rPr>
                  <w:rFonts w:hint="eastAsia"/>
                  <w:rtl/>
                </w:rPr>
                <w:t>י</w:t>
              </w:r>
              <w:r w:rsidRPr="005A7CDA">
                <w:rPr>
                  <w:rtl/>
                </w:rPr>
                <w:t>"</w:t>
              </w:r>
              <w:r w:rsidRPr="005A7CDA">
                <w:rPr>
                  <w:rFonts w:hint="eastAsia"/>
                  <w:rtl/>
                </w:rPr>
                <w:t>ד</w:t>
              </w:r>
              <w:r w:rsidRPr="005A7CDA">
                <w:rPr>
                  <w:rtl/>
                </w:rPr>
                <w:t xml:space="preserve"> </w:t>
              </w:r>
              <w:r w:rsidRPr="005A7CDA">
                <w:rPr>
                  <w:rFonts w:hint="eastAsia"/>
                  <w:rtl/>
                </w:rPr>
                <w:t>בטבת</w:t>
              </w:r>
              <w:r w:rsidRPr="005A7CDA">
                <w:rPr>
                  <w:rtl/>
                </w:rPr>
                <w:t xml:space="preserve"> </w:t>
              </w:r>
              <w:r w:rsidRPr="005A7CDA">
                <w:rPr>
                  <w:rFonts w:hint="eastAsia"/>
                  <w:rtl/>
                </w:rPr>
                <w:t>התשע</w:t>
              </w:r>
              <w:r w:rsidRPr="005A7CDA">
                <w:rPr>
                  <w:rtl/>
                </w:rPr>
                <w:t>"</w:t>
              </w:r>
              <w:r w:rsidRPr="005A7CDA">
                <w:rPr>
                  <w:rFonts w:hint="eastAsia"/>
                  <w:rtl/>
                </w:rPr>
                <w:t>ח</w:t>
              </w:r>
              <w:r w:rsidRPr="005A7CDA">
                <w:rPr>
                  <w:rtl/>
                </w:rPr>
                <w:t xml:space="preserve"> (1 </w:t>
              </w:r>
              <w:r w:rsidRPr="005A7CDA">
                <w:rPr>
                  <w:rFonts w:hint="eastAsia"/>
                  <w:rtl/>
                </w:rPr>
                <w:t>בינואר</w:t>
              </w:r>
              <w:r w:rsidRPr="005A7CDA">
                <w:rPr>
                  <w:rtl/>
                </w:rPr>
                <w:t xml:space="preserve"> 2018).</w:t>
              </w:r>
            </w:ins>
            <w:ins w:id="112" w:author="נעה בן שבת" w:date="2018-02-14T19:02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C3915" w:rsidRPr="005A7CDA" w:rsidTr="00B43B04">
        <w:tblPrEx>
          <w:tblLook w:val="0000" w:firstRow="0" w:lastRow="0" w:firstColumn="0" w:lastColumn="0" w:noHBand="0" w:noVBand="0"/>
          <w:tblPrExChange w:id="113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14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" w:author="נעה בן שבת" w:date="2018-02-14T19:00:00Z">
              <w:tcPr>
                <w:tcW w:w="1872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RDefault="00DC3915" w:rsidP="00DC3915">
            <w:pPr>
              <w:pStyle w:val="TableSideHeading"/>
              <w:rPr>
                <w:rtl/>
              </w:rPr>
            </w:pPr>
            <w:r w:rsidRPr="005A7CDA">
              <w:rPr>
                <w:rFonts w:hint="eastAsia"/>
                <w:rtl/>
              </w:rPr>
              <w:t>תיקון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ההתייעלות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תיקוני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חקיקה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להשגת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יעדי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2015 </w:t>
            </w:r>
            <w:r>
              <w:rPr>
                <w:rtl/>
              </w:rPr>
              <w:br/>
            </w:r>
            <w:r w:rsidRPr="005A7CDA">
              <w:rPr>
                <w:rFonts w:hint="eastAsia"/>
                <w:rtl/>
              </w:rPr>
              <w:t>ו־</w:t>
            </w:r>
            <w:r w:rsidRPr="005A7CDA">
              <w:rPr>
                <w:rtl/>
              </w:rPr>
              <w:t>2016)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RDefault="00DC3915" w:rsidP="00DC3915">
            <w:pPr>
              <w:pStyle w:val="TableText"/>
              <w:rPr>
                <w:rtl/>
              </w:rPr>
            </w:pPr>
            <w:r w:rsidRPr="005A7CDA">
              <w:rPr>
                <w:rtl/>
              </w:rPr>
              <w:t>22.</w:t>
            </w: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RDefault="00DC3915" w:rsidP="00A84720">
            <w:pPr>
              <w:pStyle w:val="TableBlock"/>
              <w:rPr>
                <w:rtl/>
              </w:rPr>
            </w:pPr>
            <w:r w:rsidRPr="005A7CDA">
              <w:rPr>
                <w:rFonts w:hint="eastAsia"/>
                <w:rtl/>
              </w:rPr>
              <w:t>בחוק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ההתייעלות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תיקוני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חקיקה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להשגת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יעדי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2015 </w:t>
            </w:r>
            <w:r w:rsidRPr="005A7CDA">
              <w:rPr>
                <w:rFonts w:hint="eastAsia"/>
                <w:rtl/>
              </w:rPr>
              <w:t>ו־</w:t>
            </w:r>
            <w:r w:rsidRPr="005A7CDA">
              <w:rPr>
                <w:rtl/>
              </w:rPr>
              <w:t xml:space="preserve">2016), </w:t>
            </w:r>
            <w:r w:rsidRPr="005A7CDA">
              <w:rPr>
                <w:rFonts w:hint="eastAsia"/>
                <w:rtl/>
              </w:rPr>
              <w:t>התשע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ו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>2015,</w:t>
            </w:r>
            <w:r w:rsidRPr="005A7CDA">
              <w:rPr>
                <w:rFonts w:hint="eastAsia"/>
                <w:rtl/>
              </w:rPr>
              <w:t>‏</w:t>
            </w:r>
            <w:r w:rsidRPr="005A7CDA">
              <w:rPr>
                <w:rStyle w:val="ac"/>
                <w:rtl/>
              </w:rPr>
              <w:footnoteReference w:id="1"/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32</w:t>
            </w:r>
            <w:ins w:id="120" w:author="נעה בן שבת" w:date="2018-03-11T09:56:00Z">
              <w:r w:rsidR="00DF7DF0">
                <w:rPr>
                  <w:rFonts w:hint="cs"/>
                  <w:rtl/>
                </w:rPr>
                <w:t>(ג), הסיפה החל במיל</w:t>
              </w:r>
            </w:ins>
            <w:ins w:id="121" w:author="נעה בן שבת" w:date="2018-03-11T09:57:00Z">
              <w:r w:rsidR="00DF7DF0">
                <w:rPr>
                  <w:rFonts w:hint="cs"/>
                  <w:rtl/>
                </w:rPr>
                <w:t>ה "דיווח" תסומן "(1)" ואחריה יבוא:</w:t>
              </w:r>
            </w:ins>
            <w:del w:id="122" w:author="נעה בן שבת" w:date="2018-03-11T09:57:00Z">
              <w:r w:rsidRPr="005A7CDA" w:rsidDel="00DF7DF0">
                <w:rPr>
                  <w:rtl/>
                </w:rPr>
                <w:delText xml:space="preserve"> </w:delText>
              </w:r>
              <w:r w:rsidDel="00DF7DF0">
                <w:rPr>
                  <w:rtl/>
                </w:rPr>
                <w:delText>–</w:delText>
              </w:r>
            </w:del>
            <w:del w:id="123" w:author="נעה בן שבת" w:date="2018-03-11T10:06:00Z">
              <w:r w:rsidRPr="005A7CDA" w:rsidDel="00A97629">
                <w:rPr>
                  <w:rtl/>
                </w:rPr>
                <w:delText xml:space="preserve"> </w:delText>
              </w:r>
            </w:del>
          </w:p>
        </w:tc>
      </w:tr>
      <w:tr w:rsidR="00A97629">
        <w:trPr>
          <w:cantSplit/>
          <w:trHeight w:val="60"/>
          <w:ins w:id="124" w:author="נעה בן שבת" w:date="2018-03-11T09:57:00Z"/>
        </w:trPr>
        <w:tc>
          <w:tcPr>
            <w:tcW w:w="1871" w:type="dxa"/>
          </w:tcPr>
          <w:p w:rsidR="00A97629" w:rsidRDefault="00A97629">
            <w:pPr>
              <w:pStyle w:val="TableSideHeading"/>
              <w:rPr>
                <w:ins w:id="125" w:author="נעה בן שבת" w:date="2018-03-11T09:57:00Z"/>
              </w:rPr>
            </w:pPr>
          </w:p>
        </w:tc>
        <w:tc>
          <w:tcPr>
            <w:tcW w:w="624" w:type="dxa"/>
          </w:tcPr>
          <w:p w:rsidR="00A97629" w:rsidRDefault="00A97629">
            <w:pPr>
              <w:pStyle w:val="TableText"/>
              <w:rPr>
                <w:ins w:id="126" w:author="נעה בן שבת" w:date="2018-03-11T09:57:00Z"/>
              </w:rPr>
            </w:pPr>
          </w:p>
        </w:tc>
        <w:tc>
          <w:tcPr>
            <w:tcW w:w="624" w:type="dxa"/>
          </w:tcPr>
          <w:p w:rsidR="00A97629" w:rsidRDefault="00A97629">
            <w:pPr>
              <w:pStyle w:val="TableText"/>
              <w:rPr>
                <w:ins w:id="127" w:author="נעה בן שבת" w:date="2018-03-11T09:57:00Z"/>
              </w:rPr>
            </w:pPr>
          </w:p>
        </w:tc>
        <w:tc>
          <w:tcPr>
            <w:tcW w:w="6522" w:type="dxa"/>
          </w:tcPr>
          <w:p w:rsidR="00A97629" w:rsidRDefault="00A97629" w:rsidP="00A84720">
            <w:pPr>
              <w:pStyle w:val="TableBlock"/>
              <w:rPr>
                <w:ins w:id="128" w:author="נעה בן שבת" w:date="2018-03-11T09:57:00Z"/>
              </w:rPr>
            </w:pPr>
            <w:ins w:id="129" w:author="נעה בן שבת" w:date="2018-03-11T09:57:00Z">
              <w:r>
                <w:rPr>
                  <w:rFonts w:hint="cs"/>
                  <w:rtl/>
                </w:rPr>
                <w:t>"(2)</w:t>
              </w:r>
              <w:r>
                <w:rPr>
                  <w:rtl/>
                </w:rPr>
                <w:tab/>
              </w:r>
            </w:ins>
            <w:ins w:id="130" w:author="נעה בן שבת" w:date="2018-03-11T09:58:00Z">
              <w:r>
                <w:rPr>
                  <w:rFonts w:hint="cs"/>
                  <w:rtl/>
                </w:rPr>
                <w:t xml:space="preserve">דיווח על </w:t>
              </w:r>
            </w:ins>
            <w:ins w:id="131" w:author="נעה בן שבת" w:date="2018-03-11T09:59:00Z">
              <w:r>
                <w:rPr>
                  <w:rFonts w:hint="cs"/>
                  <w:rtl/>
                </w:rPr>
                <w:t xml:space="preserve">התקנת תקנות לפי סעיפים </w:t>
              </w:r>
            </w:ins>
            <w:ins w:id="132" w:author="נעה בן שבת" w:date="2018-03-11T10:05:00Z">
              <w:r>
                <w:rPr>
                  <w:rFonts w:hint="cs"/>
                  <w:rtl/>
                </w:rPr>
                <w:t>328א</w:t>
              </w:r>
            </w:ins>
            <w:ins w:id="133" w:author="נעה בן שבת" w:date="2018-03-11T09:59:00Z">
              <w:r>
                <w:rPr>
                  <w:rFonts w:hint="cs"/>
                  <w:rtl/>
                </w:rPr>
                <w:t xml:space="preserve"> </w:t>
              </w:r>
            </w:ins>
            <w:ins w:id="134" w:author="נעה בן שבת" w:date="2018-03-11T10:02:00Z">
              <w:r>
                <w:rPr>
                  <w:rFonts w:hint="cs"/>
                  <w:rtl/>
                </w:rPr>
                <w:t>[ש</w:t>
              </w:r>
            </w:ins>
            <w:ins w:id="135" w:author="נעה בן שבת" w:date="2018-03-11T10:00:00Z">
              <w:r>
                <w:rPr>
                  <w:rFonts w:hint="cs"/>
                  <w:rtl/>
                </w:rPr>
                <w:t>יבוב</w:t>
              </w:r>
            </w:ins>
            <w:ins w:id="136" w:author="נעה בן שבת" w:date="2018-03-11T10:02:00Z">
              <w:r>
                <w:rPr>
                  <w:rFonts w:hint="cs"/>
                  <w:rtl/>
                </w:rPr>
                <w:t>]</w:t>
              </w:r>
            </w:ins>
            <w:ins w:id="137" w:author="נעה בן שבת" w:date="2018-03-11T10:00:00Z">
              <w:r>
                <w:rPr>
                  <w:rFonts w:hint="cs"/>
                  <w:rtl/>
                </w:rPr>
                <w:t xml:space="preserve"> ו-סעיף 149א </w:t>
              </w:r>
            </w:ins>
            <w:ins w:id="138" w:author="נעה בן שבת" w:date="2018-03-11T10:01:00Z">
              <w:r>
                <w:rPr>
                  <w:rFonts w:hint="cs"/>
                  <w:rtl/>
                </w:rPr>
                <w:t xml:space="preserve">[צמצום פגיעות בעבודה] </w:t>
              </w:r>
            </w:ins>
            <w:ins w:id="139" w:author="נעה בן שבת" w:date="2018-03-11T10:00:00Z">
              <w:r>
                <w:rPr>
                  <w:rFonts w:hint="cs"/>
                  <w:rtl/>
                </w:rPr>
                <w:t xml:space="preserve">לחוק הביטוח הלאומי, כנוסחם בחוק </w:t>
              </w:r>
              <w:r w:rsidRPr="00A97629">
                <w:rPr>
                  <w:rFonts w:hint="eastAsia"/>
                  <w:rtl/>
                </w:rPr>
                <w:t>ההתייעלות</w:t>
              </w:r>
              <w:r w:rsidRPr="00A97629">
                <w:rPr>
                  <w:rtl/>
                </w:rPr>
                <w:t xml:space="preserve"> </w:t>
              </w:r>
              <w:r w:rsidRPr="00A97629">
                <w:rPr>
                  <w:rFonts w:hint="eastAsia"/>
                  <w:rtl/>
                </w:rPr>
                <w:t>הכלכלית</w:t>
              </w:r>
            </w:ins>
            <w:ins w:id="140" w:author="נעה בן שבת" w:date="2018-03-11T10:01:00Z">
              <w:r w:rsidRPr="00A97629">
                <w:rPr>
                  <w:rtl/>
                </w:rPr>
                <w:t xml:space="preserve"> (</w:t>
              </w:r>
              <w:r w:rsidRPr="00A97629">
                <w:rPr>
                  <w:rFonts w:hint="eastAsia"/>
                  <w:rtl/>
                  <w:rPrChange w:id="141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תיקוני</w:t>
              </w:r>
              <w:r w:rsidRPr="00A97629">
                <w:rPr>
                  <w:rtl/>
                  <w:rPrChange w:id="142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A97629">
                <w:rPr>
                  <w:rFonts w:hint="eastAsia"/>
                  <w:rtl/>
                  <w:rPrChange w:id="143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חקיקה</w:t>
              </w:r>
              <w:r w:rsidRPr="00A97629">
                <w:rPr>
                  <w:rtl/>
                  <w:rPrChange w:id="144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A97629">
                <w:rPr>
                  <w:rFonts w:hint="eastAsia"/>
                  <w:rtl/>
                  <w:rPrChange w:id="145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להשגת</w:t>
              </w:r>
              <w:r w:rsidRPr="00A97629">
                <w:rPr>
                  <w:rtl/>
                  <w:rPrChange w:id="146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A97629">
                <w:rPr>
                  <w:rFonts w:hint="eastAsia"/>
                  <w:rtl/>
                  <w:rPrChange w:id="147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יעדי</w:t>
              </w:r>
              <w:r w:rsidRPr="00A97629">
                <w:rPr>
                  <w:rtl/>
                  <w:rPrChange w:id="148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A97629">
                <w:rPr>
                  <w:rFonts w:hint="eastAsia"/>
                  <w:rtl/>
                  <w:rPrChange w:id="149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התקציב</w:t>
              </w:r>
              <w:r w:rsidRPr="00A97629">
                <w:rPr>
                  <w:rtl/>
                  <w:rPrChange w:id="150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A97629">
                <w:rPr>
                  <w:rFonts w:hint="eastAsia"/>
                  <w:rtl/>
                  <w:rPrChange w:id="151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לשנת</w:t>
              </w:r>
              <w:r w:rsidRPr="00A97629">
                <w:rPr>
                  <w:rtl/>
                  <w:rPrChange w:id="152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A97629">
                <w:rPr>
                  <w:rFonts w:hint="eastAsia"/>
                  <w:rtl/>
                  <w:rPrChange w:id="153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התקציב</w:t>
              </w:r>
              <w:r w:rsidRPr="00A97629">
                <w:rPr>
                  <w:rtl/>
                  <w:rPrChange w:id="154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 xml:space="preserve"> 2019), </w:t>
              </w:r>
              <w:r w:rsidRPr="00A97629">
                <w:rPr>
                  <w:rFonts w:hint="eastAsia"/>
                  <w:rtl/>
                  <w:rPrChange w:id="155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התשע</w:t>
              </w:r>
              <w:r w:rsidRPr="00A97629">
                <w:rPr>
                  <w:rtl/>
                  <w:rPrChange w:id="156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>"ח</w:t>
              </w:r>
              <w:r w:rsidRPr="00A97629">
                <w:rPr>
                  <w:rFonts w:hint="eastAsia"/>
                  <w:rtl/>
                  <w:rPrChange w:id="157" w:author="נעה בן שבת" w:date="2018-03-11T10:02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t>–</w:t>
              </w:r>
              <w:r w:rsidRPr="00A97629">
                <w:rPr>
                  <w:rtl/>
                  <w:rPrChange w:id="158" w:author="נעה בן שבת" w:date="2018-03-11T10:02:00Z">
                    <w:rPr>
                      <w:b/>
                      <w:bCs/>
                      <w:rtl/>
                    </w:rPr>
                  </w:rPrChange>
                </w:rPr>
                <w:t>2018</w:t>
              </w:r>
            </w:ins>
            <w:ins w:id="159" w:author="נעה בן שבת" w:date="2018-03-11T10:25:00Z">
              <w:r w:rsidR="00A559E2">
                <w:rPr>
                  <w:rFonts w:hint="cs"/>
                  <w:rtl/>
                </w:rPr>
                <w:t xml:space="preserve">, </w:t>
              </w:r>
            </w:ins>
            <w:ins w:id="160" w:author="נעה בן שבת" w:date="2018-03-11T10:26:00Z">
              <w:r w:rsidR="00A559E2">
                <w:rPr>
                  <w:rFonts w:hint="cs"/>
                  <w:rtl/>
                </w:rPr>
                <w:t>ו</w:t>
              </w:r>
            </w:ins>
            <w:ins w:id="161" w:author="נעה בן שבת" w:date="2018-03-11T10:25:00Z">
              <w:r w:rsidR="00A559E2">
                <w:rPr>
                  <w:rFonts w:hint="cs"/>
                  <w:rtl/>
                </w:rPr>
                <w:t xml:space="preserve">על ההערכה המעודכנת של </w:t>
              </w:r>
            </w:ins>
            <w:ins w:id="162" w:author="נעה בן שבת" w:date="2018-03-11T10:26:00Z">
              <w:r w:rsidR="00A559E2">
                <w:rPr>
                  <w:rFonts w:hint="cs"/>
                  <w:rtl/>
                </w:rPr>
                <w:t xml:space="preserve">השפעת </w:t>
              </w:r>
            </w:ins>
            <w:ins w:id="163" w:author="נעה בן שבת" w:date="2018-03-11T10:25:00Z">
              <w:r w:rsidR="00A559E2">
                <w:rPr>
                  <w:rFonts w:hint="cs"/>
                  <w:rtl/>
                </w:rPr>
                <w:t>התקנות על הגבייה בידי המוסד לביטוח לאומי</w:t>
              </w:r>
            </w:ins>
            <w:ins w:id="164" w:author="נעה בן שבת" w:date="2018-03-11T10:26:00Z">
              <w:r w:rsidR="00A559E2">
                <w:rPr>
                  <w:rFonts w:hint="cs"/>
                  <w:rtl/>
                </w:rPr>
                <w:t xml:space="preserve">, וכן </w:t>
              </w:r>
            </w:ins>
            <w:ins w:id="165" w:author="נעה בן שבת" w:date="2018-03-11T10:25:00Z">
              <w:r w:rsidR="00A559E2">
                <w:rPr>
                  <w:rFonts w:hint="cs"/>
                  <w:rtl/>
                </w:rPr>
                <w:t xml:space="preserve">דיווח על השינויים בשיעורי הגבייה בשנים 2017 ו-2018 כתוצאה </w:t>
              </w:r>
            </w:ins>
            <w:ins w:id="166" w:author="נעה בן שבת" w:date="2018-03-11T10:35:00Z">
              <w:r w:rsidR="00A559E2">
                <w:rPr>
                  <w:rFonts w:hint="cs"/>
                  <w:rtl/>
                </w:rPr>
                <w:t xml:space="preserve">מסעיף 100 </w:t>
              </w:r>
            </w:ins>
            <w:ins w:id="167" w:author="נעה בן שבת" w:date="2018-03-11T10:37:00Z">
              <w:r w:rsidR="00A559E2">
                <w:rPr>
                  <w:rFonts w:hint="cs"/>
                  <w:rtl/>
                </w:rPr>
                <w:t>[</w:t>
              </w:r>
            </w:ins>
            <w:ins w:id="168" w:author="נעה בן שבת" w:date="2018-03-11T10:38:00Z">
              <w:r w:rsidR="003E56F6">
                <w:rPr>
                  <w:rFonts w:hint="cs"/>
                  <w:rtl/>
                </w:rPr>
                <w:t xml:space="preserve">מיסוי </w:t>
              </w:r>
            </w:ins>
            <w:ins w:id="169" w:author="נעה בן שבת" w:date="2018-03-11T10:37:00Z">
              <w:r w:rsidR="00A559E2">
                <w:rPr>
                  <w:rFonts w:hint="cs"/>
                  <w:rtl/>
                </w:rPr>
                <w:t xml:space="preserve">קיבוצים] </w:t>
              </w:r>
            </w:ins>
            <w:ins w:id="170" w:author="נעה בן שבת" w:date="2018-03-11T10:35:00Z">
              <w:r w:rsidR="00A559E2">
                <w:rPr>
                  <w:rFonts w:hint="cs"/>
                  <w:rtl/>
                </w:rPr>
                <w:t>ל</w:t>
              </w:r>
            </w:ins>
            <w:ins w:id="171" w:author="נעה בן שבת" w:date="2018-03-11T10:27:00Z">
              <w:r w:rsidR="00A559E2">
                <w:rPr>
                  <w:rFonts w:hint="cs"/>
                  <w:rtl/>
                </w:rPr>
                <w:t>חוק ה</w:t>
              </w:r>
            </w:ins>
            <w:ins w:id="172" w:author="נעה בן שבת" w:date="2018-03-11T10:28:00Z">
              <w:r w:rsidR="00A559E2">
                <w:rPr>
                  <w:rFonts w:hint="cs"/>
                  <w:rtl/>
                </w:rPr>
                <w:t>התייעלות הכלכלית (תיקוני חקיקה ליישום המדיניות הכלכלית לשנות התקציב 2017 ו-2018), התשע"ז</w:t>
              </w:r>
            </w:ins>
            <w:ins w:id="173" w:author="נעה בן שבת" w:date="2018-03-11T10:29:00Z">
              <w:r w:rsidR="00A559E2">
                <w:rPr>
                  <w:rFonts w:hint="eastAsia"/>
                  <w:rtl/>
                </w:rPr>
                <w:t>–2016</w:t>
              </w:r>
              <w:r w:rsidR="00A559E2">
                <w:rPr>
                  <w:rStyle w:val="ac"/>
                  <w:rtl/>
                </w:rPr>
                <w:footnoteReference w:id="2"/>
              </w:r>
            </w:ins>
            <w:ins w:id="177" w:author="נעה בן שבת" w:date="2018-03-11T10:35:00Z">
              <w:r w:rsidR="00A559E2">
                <w:rPr>
                  <w:rFonts w:hint="cs"/>
                  <w:rtl/>
                </w:rPr>
                <w:t xml:space="preserve"> </w:t>
              </w:r>
            </w:ins>
            <w:ins w:id="178" w:author="נעה בן שבת" w:date="2018-03-11T10:36:00Z">
              <w:r w:rsidR="00A559E2">
                <w:rPr>
                  <w:rFonts w:hint="cs"/>
                  <w:rtl/>
                </w:rPr>
                <w:t>ו</w:t>
              </w:r>
            </w:ins>
            <w:ins w:id="179" w:author="נעה בן שבת" w:date="2018-03-11T10:35:00Z">
              <w:r w:rsidR="00A559E2">
                <w:rPr>
                  <w:rFonts w:hint="cs"/>
                  <w:rtl/>
                </w:rPr>
                <w:t>מסעיפים 367א עד 367ג</w:t>
              </w:r>
            </w:ins>
            <w:ins w:id="180" w:author="נעה בן שבת" w:date="2018-03-11T10:38:00Z">
              <w:r w:rsidR="003E56F6">
                <w:rPr>
                  <w:rFonts w:hint="cs"/>
                  <w:rtl/>
                </w:rPr>
                <w:t xml:space="preserve"> [ייעול גביה</w:t>
              </w:r>
            </w:ins>
            <w:ins w:id="181" w:author="נעה בן שבת" w:date="2018-03-11T10:39:00Z">
              <w:r w:rsidR="003E56F6">
                <w:rPr>
                  <w:rFonts w:hint="cs"/>
                  <w:rtl/>
                </w:rPr>
                <w:t xml:space="preserve"> - </w:t>
              </w:r>
            </w:ins>
            <w:ins w:id="182" w:author="נעה בן שבת" w:date="2018-03-11T10:38:00Z">
              <w:r w:rsidR="003E56F6">
                <w:rPr>
                  <w:rFonts w:hint="cs"/>
                  <w:rtl/>
                </w:rPr>
                <w:t>עסק בפירוק, עיקול רכב, ערבות</w:t>
              </w:r>
            </w:ins>
            <w:ins w:id="183" w:author="נעה בן שבת" w:date="2018-03-11T10:39:00Z">
              <w:r w:rsidR="003E56F6">
                <w:rPr>
                  <w:rFonts w:hint="cs"/>
                  <w:rtl/>
                </w:rPr>
                <w:t>]</w:t>
              </w:r>
            </w:ins>
            <w:ins w:id="184" w:author="נעה בן שבת" w:date="2018-03-11T10:35:00Z">
              <w:r w:rsidR="00A559E2">
                <w:rPr>
                  <w:rFonts w:hint="cs"/>
                  <w:rtl/>
                </w:rPr>
                <w:t xml:space="preserve"> לחוק הביטוח הלאומי כנוסחם</w:t>
              </w:r>
            </w:ins>
            <w:ins w:id="185" w:author="נעה בן שבת" w:date="2018-03-11T10:36:00Z">
              <w:r w:rsidR="00A559E2">
                <w:rPr>
                  <w:rFonts w:hint="cs"/>
                  <w:rtl/>
                </w:rPr>
                <w:t xml:space="preserve"> ב</w:t>
              </w:r>
            </w:ins>
            <w:ins w:id="186" w:author="נעה בן שבת" w:date="2018-03-11T10:37:00Z">
              <w:r w:rsidR="00A559E2">
                <w:rPr>
                  <w:rFonts w:hint="cs"/>
                  <w:rtl/>
                </w:rPr>
                <w:t>סעיף 103 ל</w:t>
              </w:r>
            </w:ins>
            <w:ins w:id="187" w:author="נעה בן שבת" w:date="2018-03-11T10:36:00Z">
              <w:r w:rsidR="00A559E2">
                <w:rPr>
                  <w:rFonts w:hint="cs"/>
                  <w:rtl/>
                </w:rPr>
                <w:t>חוק האמור</w:t>
              </w:r>
            </w:ins>
            <w:ins w:id="188" w:author="נעה בן שבת" w:date="2018-03-11T10:05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189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190" w:author="נעה בן שבת" w:date="2018-03-11T09:54:00Z"/>
          <w:trPrChange w:id="191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192" w:author="נעה בן שבת" w:date="2018-02-14T19:00:00Z">
              <w:tcPr>
                <w:tcW w:w="1872" w:type="dxa"/>
                <w:shd w:val="clear" w:color="auto" w:fill="auto"/>
              </w:tcPr>
            </w:tcPrChange>
          </w:tcPr>
          <w:p w:rsidR="00DC3915" w:rsidRPr="00710D30" w:rsidDel="00DF7DF0" w:rsidRDefault="00DC3915" w:rsidP="00DC3915">
            <w:pPr>
              <w:pStyle w:val="TableSideHeading"/>
              <w:outlineLvl w:val="9"/>
              <w:rPr>
                <w:del w:id="193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195" w:author="נעה בן שבת" w:date="2018-03-11T09:54:00Z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197" w:author="נעה בן שבת" w:date="2018-03-11T09:54:00Z"/>
                <w:rtl/>
              </w:rPr>
            </w:pPr>
            <w:del w:id="198" w:author="נעה בן שבת" w:date="2018-03-11T09:54:00Z">
              <w:r w:rsidRPr="005A7CDA" w:rsidDel="00DF7DF0">
                <w:rPr>
                  <w:rtl/>
                </w:rPr>
                <w:delText>(1)</w:delText>
              </w:r>
              <w:r w:rsidRPr="005A7CDA" w:rsidDel="00DF7DF0">
                <w:rPr>
                  <w:rtl/>
                </w:rPr>
                <w:tab/>
              </w:r>
              <w:r w:rsidRPr="005A7CDA" w:rsidDel="00DF7DF0">
                <w:rPr>
                  <w:rFonts w:hint="eastAsia"/>
                  <w:rtl/>
                </w:rPr>
                <w:delText>בסעיף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קטן</w:delText>
              </w:r>
              <w:r w:rsidRPr="005A7CDA" w:rsidDel="00DF7DF0">
                <w:rPr>
                  <w:rtl/>
                </w:rPr>
                <w:delText xml:space="preserve"> (</w:delText>
              </w:r>
              <w:r w:rsidRPr="005A7CDA" w:rsidDel="00DF7DF0">
                <w:rPr>
                  <w:rFonts w:hint="eastAsia"/>
                  <w:rtl/>
                </w:rPr>
                <w:delText>ב</w:delText>
              </w:r>
              <w:r w:rsidRPr="005A7CDA" w:rsidDel="00DF7DF0">
                <w:rPr>
                  <w:rtl/>
                </w:rPr>
                <w:delText xml:space="preserve">1), </w:delText>
              </w:r>
              <w:r w:rsidRPr="005A7CDA" w:rsidDel="00DF7DF0">
                <w:rPr>
                  <w:rFonts w:hint="eastAsia"/>
                  <w:rtl/>
                </w:rPr>
                <w:delText>במקום</w:delText>
              </w:r>
              <w:r w:rsidRPr="005A7CDA" w:rsidDel="00DF7DF0">
                <w:rPr>
                  <w:rtl/>
                </w:rPr>
                <w:delText xml:space="preserve"> "50.94 </w:delText>
              </w:r>
              <w:r w:rsidRPr="005A7CDA" w:rsidDel="00DF7DF0">
                <w:rPr>
                  <w:rFonts w:hint="eastAsia"/>
                  <w:rtl/>
                </w:rPr>
                <w:delText>אחוזים</w:delText>
              </w:r>
              <w:r w:rsidRPr="005A7CDA" w:rsidDel="00DF7DF0">
                <w:rPr>
                  <w:rtl/>
                </w:rPr>
                <w:delText xml:space="preserve">" </w:delText>
              </w:r>
              <w:r w:rsidRPr="005A7CDA" w:rsidDel="00DF7DF0">
                <w:rPr>
                  <w:rFonts w:hint="eastAsia"/>
                  <w:rtl/>
                </w:rPr>
                <w:delText>יבוא</w:delText>
              </w:r>
              <w:r w:rsidRPr="005A7CDA" w:rsidDel="00DF7DF0">
                <w:rPr>
                  <w:rtl/>
                </w:rPr>
                <w:delText xml:space="preserve"> "51.96 </w:delText>
              </w:r>
              <w:r w:rsidRPr="005A7CDA" w:rsidDel="00DF7DF0">
                <w:rPr>
                  <w:rFonts w:hint="eastAsia"/>
                  <w:rtl/>
                </w:rPr>
                <w:delText>אחוזים</w:delText>
              </w:r>
              <w:r w:rsidRPr="005A7CDA" w:rsidDel="00DF7DF0">
                <w:rPr>
                  <w:rtl/>
                </w:rPr>
                <w:delText>";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199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00" w:author="נעה בן שבת" w:date="2018-03-11T09:54:00Z"/>
          <w:trPrChange w:id="201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202" w:author="נעה בן שבת" w:date="2018-02-14T19:00:00Z">
              <w:tcPr>
                <w:tcW w:w="1872" w:type="dxa"/>
                <w:shd w:val="clear" w:color="auto" w:fill="auto"/>
              </w:tcPr>
            </w:tcPrChange>
          </w:tcPr>
          <w:p w:rsidR="00DC3915" w:rsidRPr="00710D30" w:rsidDel="00DF7DF0" w:rsidRDefault="00DC3915" w:rsidP="00DC3915">
            <w:pPr>
              <w:pStyle w:val="TableSideHeading"/>
              <w:outlineLvl w:val="9"/>
              <w:rPr>
                <w:del w:id="203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05" w:author="נעה בן שבת" w:date="2018-03-11T09:54:00Z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07" w:author="נעה בן שבת" w:date="2018-03-11T09:54:00Z"/>
                <w:rtl/>
              </w:rPr>
            </w:pPr>
            <w:del w:id="208" w:author="נעה בן שבת" w:date="2018-03-11T09:54:00Z">
              <w:r w:rsidRPr="005A7CDA" w:rsidDel="00DF7DF0">
                <w:rPr>
                  <w:rtl/>
                </w:rPr>
                <w:delText>(2)</w:delText>
              </w:r>
              <w:r w:rsidRPr="005A7CDA" w:rsidDel="00DF7DF0">
                <w:rPr>
                  <w:rtl/>
                </w:rPr>
                <w:tab/>
              </w:r>
              <w:r w:rsidRPr="005A7CDA" w:rsidDel="00DF7DF0">
                <w:rPr>
                  <w:rFonts w:hint="eastAsia"/>
                  <w:rtl/>
                </w:rPr>
                <w:delText>בסעיף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קטן</w:delText>
              </w:r>
              <w:r w:rsidRPr="005A7CDA" w:rsidDel="00DF7DF0">
                <w:rPr>
                  <w:rtl/>
                </w:rPr>
                <w:delText xml:space="preserve"> (</w:delText>
              </w:r>
              <w:r w:rsidRPr="005A7CDA" w:rsidDel="00DF7DF0">
                <w:rPr>
                  <w:rFonts w:hint="eastAsia"/>
                  <w:rtl/>
                </w:rPr>
                <w:delText>ב</w:delText>
              </w:r>
              <w:r w:rsidRPr="005A7CDA" w:rsidDel="00DF7DF0">
                <w:rPr>
                  <w:rtl/>
                </w:rPr>
                <w:delText xml:space="preserve">2) </w:delText>
              </w:r>
              <w:r w:rsidRPr="005A7CDA" w:rsidDel="00DF7DF0">
                <w:rPr>
                  <w:rFonts w:hint="eastAsia"/>
                  <w:rtl/>
                </w:rPr>
                <w:delText>במקום</w:delText>
              </w:r>
              <w:r w:rsidRPr="005A7CDA" w:rsidDel="00DF7DF0">
                <w:rPr>
                  <w:rtl/>
                </w:rPr>
                <w:delText xml:space="preserve"> "53.57" </w:delText>
              </w:r>
              <w:r w:rsidRPr="005A7CDA" w:rsidDel="00DF7DF0">
                <w:rPr>
                  <w:rFonts w:hint="eastAsia"/>
                  <w:rtl/>
                </w:rPr>
                <w:delText>יבוא</w:delText>
              </w:r>
              <w:r w:rsidRPr="005A7CDA" w:rsidDel="00DF7DF0">
                <w:rPr>
                  <w:rtl/>
                </w:rPr>
                <w:delText xml:space="preserve"> "51.55".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209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10" w:author="נעה בן שבת" w:date="2018-03-11T09:54:00Z"/>
          <w:trPrChange w:id="211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" w:author="נעה בן שבת" w:date="2018-02-14T19:00:00Z">
              <w:tcPr>
                <w:tcW w:w="1872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SideHeading"/>
              <w:rPr>
                <w:del w:id="213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15" w:author="נעה בן שבת" w:date="2018-03-11T09:54:00Z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17" w:author="נעה בן שבת" w:date="2018-03-11T09:54:00Z"/>
                <w:rtl/>
              </w:rPr>
            </w:pPr>
            <w:del w:id="218" w:author="נעה בן שבת" w:date="2018-03-11T09:54:00Z">
              <w:r w:rsidRPr="005A7CDA" w:rsidDel="00DF7DF0">
                <w:rPr>
                  <w:rtl/>
                </w:rPr>
                <w:delText>(3)</w:delText>
              </w:r>
              <w:r w:rsidRPr="005A7CDA" w:rsidDel="00DF7DF0">
                <w:rPr>
                  <w:rtl/>
                </w:rPr>
                <w:tab/>
              </w:r>
              <w:r w:rsidRPr="005A7CDA" w:rsidDel="00DF7DF0">
                <w:rPr>
                  <w:rFonts w:hint="eastAsia"/>
                  <w:rtl/>
                </w:rPr>
                <w:delText>אחרי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סעיף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קטן</w:delText>
              </w:r>
              <w:r w:rsidRPr="005A7CDA" w:rsidDel="00DF7DF0">
                <w:rPr>
                  <w:rtl/>
                </w:rPr>
                <w:delText xml:space="preserve"> (</w:delText>
              </w:r>
              <w:r w:rsidRPr="005A7CDA" w:rsidDel="00DF7DF0">
                <w:rPr>
                  <w:rFonts w:hint="eastAsia"/>
                  <w:rtl/>
                </w:rPr>
                <w:delText>ב</w:delText>
              </w:r>
              <w:r w:rsidRPr="005A7CDA" w:rsidDel="00DF7DF0">
                <w:rPr>
                  <w:rtl/>
                </w:rPr>
                <w:delText xml:space="preserve">2) </w:delText>
              </w:r>
              <w:r w:rsidRPr="005A7CDA" w:rsidDel="00DF7DF0">
                <w:rPr>
                  <w:rFonts w:hint="eastAsia"/>
                  <w:rtl/>
                </w:rPr>
                <w:delText>יבוא</w:delText>
              </w:r>
              <w:r w:rsidRPr="005A7CDA" w:rsidDel="00DF7DF0">
                <w:rPr>
                  <w:rtl/>
                </w:rPr>
                <w:delText>: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219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20" w:author="נעה בן שבת" w:date="2018-03-11T09:54:00Z"/>
          <w:trPrChange w:id="221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" w:author="נעה בן שבת" w:date="2018-02-14T19:00:00Z">
              <w:tcPr>
                <w:tcW w:w="1872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SideHeading"/>
              <w:rPr>
                <w:del w:id="223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25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27" w:author="נעה בן שבת" w:date="2018-03-11T09:54:00Z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" w:author="נעה בן שבת" w:date="2018-02-14T19:00:00Z">
              <w:tcPr>
                <w:tcW w:w="6520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29" w:author="נעה בן שבת" w:date="2018-03-11T09:54:00Z"/>
                <w:rtl/>
              </w:rPr>
            </w:pPr>
            <w:del w:id="230" w:author="נעה בן שבת" w:date="2018-03-11T09:54:00Z">
              <w:r w:rsidRPr="005A7CDA" w:rsidDel="00DF7DF0">
                <w:rPr>
                  <w:rtl/>
                </w:rPr>
                <w:delText>"(</w:delText>
              </w:r>
              <w:r w:rsidRPr="005A7CDA" w:rsidDel="00DF7DF0">
                <w:rPr>
                  <w:rFonts w:hint="eastAsia"/>
                  <w:rtl/>
                </w:rPr>
                <w:delText>ב</w:delText>
              </w:r>
              <w:r w:rsidRPr="005A7CDA" w:rsidDel="00DF7DF0">
                <w:rPr>
                  <w:rtl/>
                </w:rPr>
                <w:delText>3)</w:delText>
              </w:r>
              <w:r w:rsidRPr="005A7CDA" w:rsidDel="00DF7DF0">
                <w:rPr>
                  <w:rtl/>
                </w:rPr>
                <w:tab/>
              </w:r>
              <w:r w:rsidRPr="005A7CDA" w:rsidDel="00DF7DF0">
                <w:rPr>
                  <w:rFonts w:hint="eastAsia"/>
                  <w:rtl/>
                </w:rPr>
                <w:delText>בתקופה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שמיום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ד</w:delText>
              </w:r>
              <w:r w:rsidRPr="005A7CDA" w:rsidDel="00DF7DF0">
                <w:rPr>
                  <w:rtl/>
                </w:rPr>
                <w:delText xml:space="preserve">' </w:delText>
              </w:r>
              <w:r w:rsidRPr="005A7CDA" w:rsidDel="00DF7DF0">
                <w:rPr>
                  <w:rFonts w:hint="eastAsia"/>
                  <w:rtl/>
                </w:rPr>
                <w:delText>בטבת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התש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ף</w:delText>
              </w:r>
              <w:r w:rsidRPr="005A7CDA" w:rsidDel="00DF7DF0">
                <w:rPr>
                  <w:rtl/>
                </w:rPr>
                <w:delText xml:space="preserve"> (1 </w:delText>
              </w:r>
              <w:r w:rsidRPr="005A7CDA" w:rsidDel="00DF7DF0">
                <w:rPr>
                  <w:rFonts w:hint="eastAsia"/>
                  <w:rtl/>
                </w:rPr>
                <w:delText>בינואר</w:delText>
              </w:r>
              <w:r w:rsidRPr="005A7CDA" w:rsidDel="00DF7DF0">
                <w:rPr>
                  <w:rtl/>
                </w:rPr>
                <w:delText xml:space="preserve"> 2020) </w:delText>
              </w:r>
              <w:r w:rsidRPr="005A7CDA" w:rsidDel="00DF7DF0">
                <w:rPr>
                  <w:rFonts w:hint="eastAsia"/>
                  <w:rtl/>
                </w:rPr>
                <w:delText>עד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ט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ז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בטבת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התשפ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א</w:delText>
              </w:r>
              <w:r w:rsidRPr="005A7CDA" w:rsidDel="00DF7DF0">
                <w:rPr>
                  <w:rtl/>
                </w:rPr>
                <w:delText xml:space="preserve"> (31 </w:delText>
              </w:r>
              <w:r w:rsidRPr="005A7CDA" w:rsidDel="00DF7DF0">
                <w:rPr>
                  <w:rFonts w:hint="eastAsia"/>
                  <w:rtl/>
                </w:rPr>
                <w:delText>בדצמבר</w:delText>
              </w:r>
              <w:r w:rsidRPr="005A7CDA" w:rsidDel="00DF7DF0">
                <w:rPr>
                  <w:rtl/>
                </w:rPr>
                <w:delText xml:space="preserve"> 2020) </w:delText>
              </w:r>
              <w:r w:rsidRPr="005A7CDA" w:rsidDel="00DF7DF0">
                <w:rPr>
                  <w:rFonts w:hint="eastAsia"/>
                  <w:rtl/>
                </w:rPr>
                <w:delText>יקראו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את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סעיף</w:delText>
              </w:r>
              <w:r w:rsidRPr="005A7CDA" w:rsidDel="00DF7DF0">
                <w:rPr>
                  <w:rtl/>
                </w:rPr>
                <w:delText xml:space="preserve"> 32(</w:delText>
              </w:r>
              <w:r w:rsidRPr="005A7CDA" w:rsidDel="00DF7DF0">
                <w:rPr>
                  <w:rFonts w:hint="eastAsia"/>
                  <w:rtl/>
                </w:rPr>
                <w:delText>א</w:delText>
              </w:r>
              <w:r w:rsidRPr="005A7CDA" w:rsidDel="00DF7DF0">
                <w:rPr>
                  <w:rtl/>
                </w:rPr>
                <w:delText xml:space="preserve">) </w:delText>
              </w:r>
              <w:r w:rsidRPr="005A7CDA" w:rsidDel="00DF7DF0">
                <w:rPr>
                  <w:rFonts w:hint="eastAsia"/>
                  <w:rtl/>
                </w:rPr>
                <w:delText>לחוק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הביטוח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הלאומי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כך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שבמקום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הקטע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החל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במילים</w:delText>
              </w:r>
              <w:r w:rsidRPr="005A7CDA" w:rsidDel="00DF7DF0">
                <w:rPr>
                  <w:rtl/>
                </w:rPr>
                <w:delText xml:space="preserve"> "</w:delText>
              </w:r>
              <w:r w:rsidRPr="005A7CDA" w:rsidDel="00DF7DF0">
                <w:rPr>
                  <w:rFonts w:hint="eastAsia"/>
                  <w:rtl/>
                </w:rPr>
                <w:delText>סכום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השווה</w:delText>
              </w:r>
              <w:r w:rsidRPr="005A7CDA" w:rsidDel="00DF7DF0">
                <w:rPr>
                  <w:rtl/>
                </w:rPr>
                <w:delText xml:space="preserve">" </w:delText>
              </w:r>
              <w:r w:rsidRPr="005A7CDA" w:rsidDel="00DF7DF0">
                <w:rPr>
                  <w:rFonts w:hint="eastAsia"/>
                  <w:rtl/>
                </w:rPr>
                <w:delText>עד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המילה</w:delText>
              </w:r>
              <w:r w:rsidRPr="005A7CDA" w:rsidDel="00DF7DF0">
                <w:rPr>
                  <w:rtl/>
                </w:rPr>
                <w:delText xml:space="preserve"> "</w:delText>
              </w:r>
              <w:r w:rsidRPr="005A7CDA" w:rsidDel="00DF7DF0">
                <w:rPr>
                  <w:rFonts w:hint="eastAsia"/>
                  <w:rtl/>
                </w:rPr>
                <w:delText>אחוזים</w:delText>
              </w:r>
              <w:r w:rsidRPr="005A7CDA" w:rsidDel="00DF7DF0">
                <w:rPr>
                  <w:rtl/>
                </w:rPr>
                <w:delText xml:space="preserve">" </w:delText>
              </w:r>
              <w:r w:rsidRPr="005A7CDA" w:rsidDel="00DF7DF0">
                <w:rPr>
                  <w:rFonts w:hint="eastAsia"/>
                  <w:rtl/>
                </w:rPr>
                <w:delText>יבוא</w:delText>
              </w:r>
              <w:r w:rsidRPr="005A7CDA" w:rsidDel="00DF7DF0">
                <w:rPr>
                  <w:rtl/>
                </w:rPr>
                <w:delText xml:space="preserve"> "</w:delText>
              </w:r>
              <w:r w:rsidRPr="005A7CDA" w:rsidDel="00DF7DF0">
                <w:rPr>
                  <w:rFonts w:hint="eastAsia"/>
                  <w:rtl/>
                </w:rPr>
                <w:delText>סכום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השווה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</w:delText>
              </w:r>
              <w:r w:rsidDel="00DF7DF0">
                <w:rPr>
                  <w:rFonts w:hint="eastAsia"/>
                  <w:rtl/>
                </w:rPr>
                <w:delText>-</w:delText>
              </w:r>
              <w:r w:rsidRPr="005A7CDA" w:rsidDel="00DF7DF0">
                <w:rPr>
                  <w:rtl/>
                </w:rPr>
                <w:delText xml:space="preserve">51.31 </w:delText>
              </w:r>
              <w:r w:rsidRPr="005A7CDA" w:rsidDel="00DF7DF0">
                <w:rPr>
                  <w:rFonts w:hint="eastAsia"/>
                  <w:rtl/>
                </w:rPr>
                <w:delText>אחוזים</w:delText>
              </w:r>
              <w:r w:rsidRPr="005A7CDA" w:rsidDel="00DF7DF0">
                <w:rPr>
                  <w:rtl/>
                </w:rPr>
                <w:delText>"."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231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32" w:author="נעה בן שבת" w:date="2018-03-11T09:54:00Z"/>
          <w:trPrChange w:id="233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" w:author="נעה בן שבת" w:date="2018-02-14T19:00:00Z">
              <w:tcPr>
                <w:tcW w:w="1872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SideHeading"/>
              <w:rPr>
                <w:del w:id="235" w:author="נעה בן שבת" w:date="2018-03-11T09:54:00Z"/>
                <w:rtl/>
              </w:rPr>
            </w:pPr>
            <w:del w:id="236" w:author="נעה בן שבת" w:date="2018-03-11T09:54:00Z">
              <w:r w:rsidRPr="005A7CDA" w:rsidDel="00DF7DF0">
                <w:rPr>
                  <w:rFonts w:hint="eastAsia"/>
                  <w:rtl/>
                </w:rPr>
                <w:delText>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ההתייעלות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(</w:delText>
              </w:r>
              <w:r w:rsidRPr="005A7CDA" w:rsidDel="00DF7DF0">
                <w:rPr>
                  <w:rFonts w:hint="eastAsia"/>
                  <w:rtl/>
                </w:rPr>
                <w:delText>תיקוני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חקיקה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ליישום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המדיניות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יעדי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לשנות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2015 </w:delText>
              </w:r>
              <w:r w:rsidRPr="005A7CDA" w:rsidDel="00DF7DF0">
                <w:rPr>
                  <w:rFonts w:hint="eastAsia"/>
                  <w:rtl/>
                </w:rPr>
                <w:delText>ו־</w:delText>
              </w:r>
              <w:r w:rsidRPr="005A7CDA" w:rsidDel="00DF7DF0">
                <w:rPr>
                  <w:rtl/>
                </w:rPr>
                <w:delText xml:space="preserve">2016) </w:delText>
              </w:r>
              <w:r w:rsidDel="00DF7DF0">
                <w:rPr>
                  <w:rtl/>
                </w:rPr>
                <w:delText>–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תחילה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ותחולה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38" w:author="נעה בן שבת" w:date="2018-03-11T09:54:00Z"/>
                <w:rtl/>
              </w:rPr>
            </w:pPr>
            <w:del w:id="239" w:author="נעה בן שבת" w:date="2018-03-11T09:54:00Z">
              <w:r w:rsidRPr="005A7CDA" w:rsidDel="00DF7DF0">
                <w:rPr>
                  <w:rtl/>
                </w:rPr>
                <w:delText>23.</w:delText>
              </w:r>
            </w:del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41" w:author="נעה בן שבת" w:date="2018-03-11T09:54:00Z"/>
                <w:rtl/>
              </w:rPr>
            </w:pPr>
            <w:del w:id="242" w:author="נעה בן שבת" w:date="2018-03-11T09:54:00Z">
              <w:r w:rsidRPr="005A7CDA" w:rsidDel="00DF7DF0">
                <w:rPr>
                  <w:rFonts w:hint="eastAsia"/>
                  <w:rtl/>
                </w:rPr>
                <w:delText>תחילתו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של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סעיף</w:delText>
              </w:r>
              <w:r w:rsidRPr="005A7CDA" w:rsidDel="00DF7DF0">
                <w:rPr>
                  <w:rtl/>
                </w:rPr>
                <w:delText xml:space="preserve"> 32 </w:delText>
              </w:r>
              <w:r w:rsidRPr="005A7CDA" w:rsidDel="00DF7DF0">
                <w:rPr>
                  <w:rFonts w:hint="eastAsia"/>
                  <w:rtl/>
                </w:rPr>
                <w:delText>לחוק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ההתייעלות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תיקוני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חקיקה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להשגת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יעדי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לשנות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2015 </w:delText>
              </w:r>
              <w:r w:rsidRPr="005A7CDA" w:rsidDel="00DF7DF0">
                <w:rPr>
                  <w:rFonts w:hint="eastAsia"/>
                  <w:rtl/>
                </w:rPr>
                <w:delText>ו־</w:delText>
              </w:r>
              <w:r w:rsidRPr="005A7CDA" w:rsidDel="00DF7DF0">
                <w:rPr>
                  <w:rtl/>
                </w:rPr>
                <w:delText xml:space="preserve">2016), </w:delText>
              </w:r>
              <w:r w:rsidRPr="005A7CDA" w:rsidDel="00DF7DF0">
                <w:rPr>
                  <w:rFonts w:hint="eastAsia"/>
                  <w:rtl/>
                </w:rPr>
                <w:delText>התשע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ו</w:delText>
              </w:r>
              <w:r w:rsidDel="00DF7DF0">
                <w:rPr>
                  <w:rtl/>
                </w:rPr>
                <w:delText>–</w:delText>
              </w:r>
              <w:r w:rsidRPr="005A7CDA" w:rsidDel="00DF7DF0">
                <w:rPr>
                  <w:rtl/>
                </w:rPr>
                <w:delText xml:space="preserve">2015, </w:delText>
              </w:r>
              <w:r w:rsidRPr="005A7CDA" w:rsidDel="00DF7DF0">
                <w:rPr>
                  <w:rFonts w:hint="eastAsia"/>
                  <w:rtl/>
                </w:rPr>
                <w:delText>כנוסחו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בסעיף</w:delText>
              </w:r>
              <w:r w:rsidRPr="005A7CDA" w:rsidDel="00DF7DF0">
                <w:rPr>
                  <w:rtl/>
                </w:rPr>
                <w:delText xml:space="preserve"> 22 </w:delText>
              </w:r>
              <w:r w:rsidRPr="005A7CDA" w:rsidDel="00DF7DF0">
                <w:rPr>
                  <w:rFonts w:hint="eastAsia"/>
                  <w:rtl/>
                </w:rPr>
                <w:delText>לחוק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זה</w:delText>
              </w:r>
              <w:r w:rsidRPr="005A7CDA" w:rsidDel="00DF7DF0">
                <w:rPr>
                  <w:rtl/>
                </w:rPr>
                <w:delText xml:space="preserve">, </w:delText>
              </w:r>
              <w:r w:rsidRPr="005A7CDA" w:rsidDel="00DF7DF0">
                <w:rPr>
                  <w:rFonts w:hint="eastAsia"/>
                  <w:rtl/>
                </w:rPr>
                <w:delText>ביום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ד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בטבת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התשע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ח</w:delText>
              </w:r>
              <w:r w:rsidRPr="005A7CDA" w:rsidDel="00DF7DF0">
                <w:rPr>
                  <w:rtl/>
                </w:rPr>
                <w:delText xml:space="preserve"> (1 </w:delText>
              </w:r>
              <w:r w:rsidRPr="005A7CDA" w:rsidDel="00DF7DF0">
                <w:rPr>
                  <w:rFonts w:hint="eastAsia"/>
                  <w:rtl/>
                </w:rPr>
                <w:delText>בינואר</w:delText>
              </w:r>
              <w:r w:rsidRPr="005A7CDA" w:rsidDel="00DF7DF0">
                <w:rPr>
                  <w:rtl/>
                </w:rPr>
                <w:delText xml:space="preserve"> 2018).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243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44" w:author="נעה בן שבת" w:date="2018-03-11T09:54:00Z"/>
          <w:trPrChange w:id="245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6" w:author="נעה בן שבת" w:date="2018-02-14T19:00:00Z">
              <w:tcPr>
                <w:tcW w:w="1872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SideHeading"/>
              <w:rPr>
                <w:del w:id="247" w:author="נעה בן שבת" w:date="2018-03-11T09:54:00Z"/>
                <w:rtl/>
              </w:rPr>
            </w:pPr>
            <w:del w:id="248" w:author="נעה בן שבת" w:date="2018-03-11T09:54:00Z">
              <w:r w:rsidRPr="005A7CDA" w:rsidDel="00DF7DF0">
                <w:rPr>
                  <w:rFonts w:hint="eastAsia"/>
                  <w:rtl/>
                </w:rPr>
                <w:lastRenderedPageBreak/>
                <w:delText>תיקון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ההתייעלות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(</w:delText>
              </w:r>
              <w:r w:rsidRPr="005A7CDA" w:rsidDel="00DF7DF0">
                <w:rPr>
                  <w:rFonts w:hint="eastAsia"/>
                  <w:rtl/>
                </w:rPr>
                <w:delText>תיקוני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חקיקה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ליישום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המדיניות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יעדי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לשנות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2017 </w:delText>
              </w:r>
              <w:r w:rsidDel="00DF7DF0">
                <w:rPr>
                  <w:rtl/>
                </w:rPr>
                <w:br/>
              </w:r>
              <w:r w:rsidRPr="005A7CDA" w:rsidDel="00DF7DF0">
                <w:rPr>
                  <w:rFonts w:hint="eastAsia"/>
                  <w:rtl/>
                </w:rPr>
                <w:delText>ו־</w:delText>
              </w:r>
              <w:r w:rsidRPr="005A7CDA" w:rsidDel="00DF7DF0">
                <w:rPr>
                  <w:rtl/>
                </w:rPr>
                <w:delText>2018)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9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50" w:author="נעה בן שבת" w:date="2018-03-11T09:54:00Z"/>
                <w:rtl/>
              </w:rPr>
            </w:pPr>
            <w:del w:id="251" w:author="נעה בן שבת" w:date="2018-03-11T09:54:00Z">
              <w:r w:rsidRPr="005A7CDA" w:rsidDel="00DF7DF0">
                <w:rPr>
                  <w:rtl/>
                </w:rPr>
                <w:delText>24.</w:delText>
              </w:r>
            </w:del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53" w:author="נעה בן שבת" w:date="2018-03-11T09:54:00Z"/>
                <w:rtl/>
              </w:rPr>
            </w:pPr>
            <w:del w:id="254" w:author="נעה בן שבת" w:date="2018-03-11T09:54:00Z">
              <w:r w:rsidRPr="005A7CDA" w:rsidDel="00DF7DF0">
                <w:rPr>
                  <w:rFonts w:hint="eastAsia"/>
                  <w:rtl/>
                </w:rPr>
                <w:delText>בחוק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ההתייעלות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(</w:delText>
              </w:r>
              <w:r w:rsidRPr="005A7CDA" w:rsidDel="00DF7DF0">
                <w:rPr>
                  <w:rFonts w:hint="eastAsia"/>
                  <w:rtl/>
                </w:rPr>
                <w:delText>תיקוני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חקיקה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ליישום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המדיניות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יעדי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לשנות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2017 </w:delText>
              </w:r>
              <w:r w:rsidRPr="005A7CDA" w:rsidDel="00DF7DF0">
                <w:rPr>
                  <w:rFonts w:hint="eastAsia"/>
                  <w:rtl/>
                </w:rPr>
                <w:delText>ו־</w:delText>
              </w:r>
              <w:r w:rsidRPr="005A7CDA" w:rsidDel="00DF7DF0">
                <w:rPr>
                  <w:rtl/>
                </w:rPr>
                <w:delText xml:space="preserve">2018), </w:delText>
              </w:r>
              <w:r w:rsidRPr="005A7CDA" w:rsidDel="00DF7DF0">
                <w:rPr>
                  <w:rFonts w:hint="eastAsia"/>
                  <w:rtl/>
                </w:rPr>
                <w:delText>התשע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ז</w:delText>
              </w:r>
              <w:r w:rsidDel="00DF7DF0">
                <w:rPr>
                  <w:rtl/>
                </w:rPr>
                <w:delText>–</w:delText>
              </w:r>
              <w:r w:rsidRPr="005A7CDA" w:rsidDel="00DF7DF0">
                <w:rPr>
                  <w:rtl/>
                </w:rPr>
                <w:delText>2016</w:delText>
              </w:r>
              <w:r w:rsidRPr="005A7CDA" w:rsidDel="00DF7DF0">
                <w:rPr>
                  <w:rFonts w:hint="eastAsia"/>
                  <w:rtl/>
                </w:rPr>
                <w:delText>‏</w:delText>
              </w:r>
              <w:r w:rsidRPr="005A7CDA" w:rsidDel="00DF7DF0">
                <w:rPr>
                  <w:rStyle w:val="ac"/>
                  <w:rtl/>
                </w:rPr>
                <w:footnoteReference w:id="3"/>
              </w:r>
              <w:r w:rsidRPr="005A7CDA" w:rsidDel="00DF7DF0">
                <w:rPr>
                  <w:rtl/>
                </w:rPr>
                <w:delText xml:space="preserve"> </w:delText>
              </w:r>
              <w:r w:rsidDel="00DF7DF0">
                <w:rPr>
                  <w:rtl/>
                </w:rPr>
                <w:delText>–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257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58" w:author="נעה בן שבת" w:date="2018-03-11T09:54:00Z"/>
          <w:trPrChange w:id="259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260" w:author="נעה בן שבת" w:date="2018-02-14T19:00:00Z">
              <w:tcPr>
                <w:tcW w:w="1872" w:type="dxa"/>
                <w:shd w:val="clear" w:color="auto" w:fill="auto"/>
              </w:tcPr>
            </w:tcPrChange>
          </w:tcPr>
          <w:p w:rsidR="00DC3915" w:rsidRPr="00710D30" w:rsidDel="00DF7DF0" w:rsidRDefault="00DC3915" w:rsidP="00DC3915">
            <w:pPr>
              <w:pStyle w:val="TableSideHeading"/>
              <w:outlineLvl w:val="9"/>
              <w:rPr>
                <w:del w:id="261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2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63" w:author="נעה בן שבת" w:date="2018-03-11T09:54:00Z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4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65" w:author="נעה בן שבת" w:date="2018-03-11T09:54:00Z"/>
                <w:rtl/>
              </w:rPr>
            </w:pPr>
            <w:del w:id="266" w:author="נעה בן שבת" w:date="2018-03-11T09:54:00Z">
              <w:r w:rsidRPr="005A7CDA" w:rsidDel="00DF7DF0">
                <w:rPr>
                  <w:rtl/>
                </w:rPr>
                <w:delText>(1)</w:delText>
              </w:r>
              <w:r w:rsidRPr="005A7CDA" w:rsidDel="00DF7DF0">
                <w:rPr>
                  <w:rtl/>
                </w:rPr>
                <w:tab/>
              </w:r>
              <w:r w:rsidRPr="005A7CDA" w:rsidDel="00DF7DF0">
                <w:rPr>
                  <w:rFonts w:hint="eastAsia"/>
                  <w:rtl/>
                </w:rPr>
                <w:delText>בסעיף</w:delText>
              </w:r>
              <w:r w:rsidRPr="005A7CDA" w:rsidDel="00DF7DF0">
                <w:rPr>
                  <w:rtl/>
                </w:rPr>
                <w:delText xml:space="preserve"> 103(1), </w:delText>
              </w:r>
              <w:r w:rsidRPr="005A7CDA" w:rsidDel="00DF7DF0">
                <w:rPr>
                  <w:rFonts w:hint="eastAsia"/>
                  <w:rtl/>
                </w:rPr>
                <w:delText>במקום</w:delText>
              </w:r>
              <w:r w:rsidRPr="005A7CDA" w:rsidDel="00DF7DF0">
                <w:rPr>
                  <w:rtl/>
                </w:rPr>
                <w:delText xml:space="preserve"> "</w:delText>
              </w:r>
              <w:r w:rsidRPr="005A7CDA" w:rsidDel="00DF7DF0">
                <w:rPr>
                  <w:rFonts w:hint="eastAsia"/>
                  <w:rtl/>
                </w:rPr>
                <w:delText>סכום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השווה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ל־</w:delText>
              </w:r>
              <w:r w:rsidRPr="005A7CDA" w:rsidDel="00DF7DF0">
                <w:rPr>
                  <w:rtl/>
                </w:rPr>
                <w:delText xml:space="preserve">51.94 </w:delText>
              </w:r>
              <w:r w:rsidRPr="005A7CDA" w:rsidDel="00DF7DF0">
                <w:rPr>
                  <w:rFonts w:hint="eastAsia"/>
                  <w:rtl/>
                </w:rPr>
                <w:delText>אחוזים</w:delText>
              </w:r>
              <w:r w:rsidRPr="005A7CDA" w:rsidDel="00DF7DF0">
                <w:rPr>
                  <w:rtl/>
                </w:rPr>
                <w:delText xml:space="preserve">" </w:delText>
              </w:r>
              <w:r w:rsidRPr="005A7CDA" w:rsidDel="00DF7DF0">
                <w:rPr>
                  <w:rFonts w:hint="eastAsia"/>
                  <w:rtl/>
                </w:rPr>
                <w:delText>יבוא</w:delText>
              </w:r>
              <w:r w:rsidRPr="005A7CDA" w:rsidDel="00DF7DF0">
                <w:rPr>
                  <w:rtl/>
                </w:rPr>
                <w:delText xml:space="preserve"> "</w:delText>
              </w:r>
              <w:r w:rsidRPr="005A7CDA" w:rsidDel="00DF7DF0">
                <w:rPr>
                  <w:rFonts w:hint="eastAsia"/>
                  <w:rtl/>
                </w:rPr>
                <w:delText>סכום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השווה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</w:delText>
              </w:r>
              <w:r w:rsidDel="00DF7DF0">
                <w:rPr>
                  <w:rFonts w:hint="eastAsia"/>
                  <w:rtl/>
                </w:rPr>
                <w:delText>-</w:delText>
              </w:r>
              <w:r w:rsidRPr="005A7CDA" w:rsidDel="00DF7DF0">
                <w:rPr>
                  <w:rtl/>
                </w:rPr>
                <w:delText xml:space="preserve">51.61 </w:delText>
              </w:r>
              <w:r w:rsidRPr="005A7CDA" w:rsidDel="00DF7DF0">
                <w:rPr>
                  <w:rFonts w:hint="eastAsia"/>
                  <w:rtl/>
                </w:rPr>
                <w:delText>אחוזים</w:delText>
              </w:r>
              <w:r w:rsidRPr="005A7CDA" w:rsidDel="00DF7DF0">
                <w:rPr>
                  <w:rtl/>
                </w:rPr>
                <w:delText>";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267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68" w:author="נעה בן שבת" w:date="2018-03-11T09:54:00Z"/>
          <w:trPrChange w:id="269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270" w:author="נעה בן שבת" w:date="2018-02-14T19:00:00Z">
              <w:tcPr>
                <w:tcW w:w="1872" w:type="dxa"/>
                <w:shd w:val="clear" w:color="auto" w:fill="auto"/>
              </w:tcPr>
            </w:tcPrChange>
          </w:tcPr>
          <w:p w:rsidR="00DC3915" w:rsidRPr="00710D30" w:rsidDel="00DF7DF0" w:rsidRDefault="00DC3915" w:rsidP="00DC3915">
            <w:pPr>
              <w:pStyle w:val="TableSideHeading"/>
              <w:outlineLvl w:val="9"/>
              <w:rPr>
                <w:del w:id="271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2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73" w:author="נעה בן שבת" w:date="2018-03-11T09:54:00Z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4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75" w:author="נעה בן שבת" w:date="2018-03-11T09:54:00Z"/>
                <w:rtl/>
              </w:rPr>
            </w:pPr>
            <w:del w:id="276" w:author="נעה בן שבת" w:date="2018-03-11T09:54:00Z">
              <w:r w:rsidRPr="005A7CDA" w:rsidDel="00DF7DF0">
                <w:rPr>
                  <w:rtl/>
                </w:rPr>
                <w:delText>(2)</w:delText>
              </w:r>
              <w:r w:rsidRPr="005A7CDA" w:rsidDel="00DF7DF0">
                <w:rPr>
                  <w:rtl/>
                </w:rPr>
                <w:tab/>
              </w:r>
              <w:r w:rsidRPr="005A7CDA" w:rsidDel="00DF7DF0">
                <w:rPr>
                  <w:rFonts w:hint="eastAsia"/>
                  <w:rtl/>
                </w:rPr>
                <w:delText>בסעיף</w:delText>
              </w:r>
              <w:r w:rsidRPr="005A7CDA" w:rsidDel="00DF7DF0">
                <w:rPr>
                  <w:rtl/>
                </w:rPr>
                <w:delText xml:space="preserve"> 104 </w:delText>
              </w:r>
              <w:r w:rsidDel="00DF7DF0">
                <w:rPr>
                  <w:rtl/>
                </w:rPr>
                <w:delText>–</w:delText>
              </w:r>
              <w:r w:rsidRPr="005A7CDA" w:rsidDel="00DF7DF0">
                <w:rPr>
                  <w:rtl/>
                </w:rPr>
                <w:delText xml:space="preserve"> 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277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78" w:author="נעה בן שבת" w:date="2018-03-11T09:54:00Z"/>
          <w:trPrChange w:id="279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PrChange w:id="280" w:author="נעה בן שבת" w:date="2018-02-14T19:00:00Z">
              <w:tcPr>
                <w:tcW w:w="1872" w:type="dxa"/>
                <w:shd w:val="clear" w:color="auto" w:fill="auto"/>
              </w:tcPr>
            </w:tcPrChange>
          </w:tcPr>
          <w:p w:rsidR="00DC3915" w:rsidRPr="00710D30" w:rsidDel="00DF7DF0" w:rsidRDefault="00DC3915" w:rsidP="00DC3915">
            <w:pPr>
              <w:pStyle w:val="TableSideHeading"/>
              <w:outlineLvl w:val="9"/>
              <w:rPr>
                <w:del w:id="281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2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83" w:author="נעה בן שבת" w:date="2018-03-11T09:5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4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85" w:author="נעה בן שבת" w:date="2018-03-11T09:54:00Z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6" w:author="נעה בן שבת" w:date="2018-02-14T19:00:00Z">
              <w:tcPr>
                <w:tcW w:w="6520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87" w:author="נעה בן שבת" w:date="2018-03-11T09:54:00Z"/>
                <w:rtl/>
              </w:rPr>
            </w:pPr>
            <w:del w:id="288" w:author="נעה בן שבת" w:date="2018-03-11T09:54:00Z">
              <w:r w:rsidRPr="005A7CDA" w:rsidDel="00DF7DF0">
                <w:rPr>
                  <w:rtl/>
                </w:rPr>
                <w:delText>(</w:delText>
              </w:r>
              <w:r w:rsidRPr="005A7CDA" w:rsidDel="00DF7DF0">
                <w:rPr>
                  <w:rFonts w:hint="eastAsia"/>
                  <w:rtl/>
                </w:rPr>
                <w:delText>א</w:delText>
              </w:r>
              <w:r w:rsidRPr="005A7CDA" w:rsidDel="00DF7DF0">
                <w:rPr>
                  <w:rtl/>
                </w:rPr>
                <w:delText>)</w:delText>
              </w:r>
              <w:r w:rsidRPr="005A7CDA" w:rsidDel="00DF7DF0">
                <w:rPr>
                  <w:rtl/>
                </w:rPr>
                <w:tab/>
              </w:r>
              <w:r w:rsidRPr="005A7CDA" w:rsidDel="00DF7DF0">
                <w:rPr>
                  <w:rFonts w:hint="eastAsia"/>
                  <w:rtl/>
                </w:rPr>
                <w:delText>בסעיף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קטן</w:delText>
              </w:r>
              <w:r w:rsidRPr="005A7CDA" w:rsidDel="00DF7DF0">
                <w:rPr>
                  <w:rtl/>
                </w:rPr>
                <w:delText xml:space="preserve"> (</w:delText>
              </w:r>
              <w:r w:rsidRPr="005A7CDA" w:rsidDel="00DF7DF0">
                <w:rPr>
                  <w:rFonts w:hint="eastAsia"/>
                  <w:rtl/>
                </w:rPr>
                <w:delText>א</w:delText>
              </w:r>
              <w:r w:rsidRPr="005A7CDA" w:rsidDel="00DF7DF0">
                <w:rPr>
                  <w:rtl/>
                </w:rPr>
                <w:delText xml:space="preserve">), </w:delText>
              </w:r>
              <w:r w:rsidRPr="005A7CDA" w:rsidDel="00DF7DF0">
                <w:rPr>
                  <w:rFonts w:hint="eastAsia"/>
                  <w:rtl/>
                </w:rPr>
                <w:delText>במקום</w:delText>
              </w:r>
              <w:r w:rsidRPr="005A7CDA" w:rsidDel="00DF7DF0">
                <w:rPr>
                  <w:rtl/>
                </w:rPr>
                <w:delText xml:space="preserve"> "</w:delText>
              </w:r>
              <w:r w:rsidRPr="005A7CDA" w:rsidDel="00DF7DF0">
                <w:rPr>
                  <w:rFonts w:hint="eastAsia"/>
                  <w:rtl/>
                </w:rPr>
                <w:delText>ד</w:delText>
              </w:r>
              <w:r w:rsidRPr="005A7CDA" w:rsidDel="00DF7DF0">
                <w:rPr>
                  <w:rtl/>
                </w:rPr>
                <w:delText xml:space="preserve">' </w:delText>
              </w:r>
              <w:r w:rsidRPr="005A7CDA" w:rsidDel="00DF7DF0">
                <w:rPr>
                  <w:rFonts w:hint="eastAsia"/>
                  <w:rtl/>
                </w:rPr>
                <w:delText>בטבת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התש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ף</w:delText>
              </w:r>
              <w:r w:rsidRPr="005A7CDA" w:rsidDel="00DF7DF0">
                <w:rPr>
                  <w:rtl/>
                </w:rPr>
                <w:delText xml:space="preserve"> (1 </w:delText>
              </w:r>
              <w:r w:rsidRPr="005A7CDA" w:rsidDel="00DF7DF0">
                <w:rPr>
                  <w:rFonts w:hint="eastAsia"/>
                  <w:rtl/>
                </w:rPr>
                <w:delText>בינואר</w:delText>
              </w:r>
              <w:r w:rsidRPr="005A7CDA" w:rsidDel="00DF7DF0">
                <w:rPr>
                  <w:rtl/>
                </w:rPr>
                <w:delText xml:space="preserve"> 2020)" </w:delText>
              </w:r>
              <w:r w:rsidRPr="005A7CDA" w:rsidDel="00DF7DF0">
                <w:rPr>
                  <w:rFonts w:hint="eastAsia"/>
                  <w:rtl/>
                </w:rPr>
                <w:delText>יבוא</w:delText>
              </w:r>
              <w:r w:rsidRPr="005A7CDA" w:rsidDel="00DF7DF0">
                <w:rPr>
                  <w:rtl/>
                </w:rPr>
                <w:delText xml:space="preserve"> "</w:delText>
              </w:r>
              <w:r w:rsidRPr="005A7CDA" w:rsidDel="00DF7DF0">
                <w:rPr>
                  <w:rFonts w:hint="eastAsia"/>
                  <w:rtl/>
                </w:rPr>
                <w:delText>י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ז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בטבת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התשפ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א</w:delText>
              </w:r>
              <w:r w:rsidRPr="005A7CDA" w:rsidDel="00DF7DF0">
                <w:rPr>
                  <w:rtl/>
                </w:rPr>
                <w:delText xml:space="preserve"> (1 </w:delText>
              </w:r>
              <w:r w:rsidRPr="005A7CDA" w:rsidDel="00DF7DF0">
                <w:rPr>
                  <w:rFonts w:hint="eastAsia"/>
                  <w:rtl/>
                </w:rPr>
                <w:delText>בינואר</w:delText>
              </w:r>
              <w:r w:rsidRPr="005A7CDA" w:rsidDel="00DF7DF0">
                <w:rPr>
                  <w:rtl/>
                </w:rPr>
                <w:delText xml:space="preserve"> 2021)";</w:delText>
              </w:r>
            </w:del>
          </w:p>
        </w:tc>
      </w:tr>
      <w:tr w:rsidR="00DC3915" w:rsidRPr="005A7CDA" w:rsidDel="00DF7DF0" w:rsidTr="00B43B04">
        <w:tblPrEx>
          <w:tblLook w:val="0000" w:firstRow="0" w:lastRow="0" w:firstColumn="0" w:lastColumn="0" w:noHBand="0" w:noVBand="0"/>
          <w:tblPrExChange w:id="289" w:author="נעה בן שבת" w:date="2018-02-14T19:0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90" w:author="נעה בן שבת" w:date="2018-03-11T09:54:00Z"/>
          <w:trPrChange w:id="291" w:author="נעה בן שבת" w:date="2018-02-14T19:00:00Z">
            <w:trPr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2" w:author="נעה בן שבת" w:date="2018-02-14T19:00:00Z">
              <w:tcPr>
                <w:tcW w:w="1872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SideHeading"/>
              <w:rPr>
                <w:del w:id="293" w:author="נעה בן שבת" w:date="2018-03-11T09:54:00Z"/>
                <w:rtl/>
              </w:rPr>
            </w:pPr>
            <w:del w:id="294" w:author="נעה בן שבת" w:date="2018-03-11T09:54:00Z">
              <w:r w:rsidRPr="005A7CDA" w:rsidDel="00DF7DF0">
                <w:rPr>
                  <w:rFonts w:hint="eastAsia"/>
                  <w:rtl/>
                </w:rPr>
                <w:delText>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ההתייעלות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(</w:delText>
              </w:r>
              <w:r w:rsidRPr="005A7CDA" w:rsidDel="00DF7DF0">
                <w:rPr>
                  <w:rFonts w:hint="eastAsia"/>
                  <w:rtl/>
                </w:rPr>
                <w:delText>תיקוני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חקיקה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ליישום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המדיניות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יעדי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לשנות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2017 </w:delText>
              </w:r>
              <w:r w:rsidRPr="005A7CDA" w:rsidDel="00DF7DF0">
                <w:rPr>
                  <w:rFonts w:hint="eastAsia"/>
                  <w:rtl/>
                </w:rPr>
                <w:delText>ו־</w:delText>
              </w:r>
              <w:r w:rsidRPr="005A7CDA" w:rsidDel="00DF7DF0">
                <w:rPr>
                  <w:rtl/>
                </w:rPr>
                <w:delText xml:space="preserve">2018) </w:delText>
              </w:r>
              <w:r w:rsidDel="00DF7DF0">
                <w:rPr>
                  <w:rtl/>
                </w:rPr>
                <w:delText>–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תחילה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ותחולה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5" w:author="נעה בן שבת" w:date="2018-02-14T19:0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Text"/>
              <w:rPr>
                <w:del w:id="296" w:author="נעה בן שבת" w:date="2018-03-11T09:54:00Z"/>
                <w:rtl/>
              </w:rPr>
            </w:pPr>
            <w:del w:id="297" w:author="נעה בן שבת" w:date="2018-03-11T09:54:00Z">
              <w:r w:rsidRPr="005A7CDA" w:rsidDel="00DF7DF0">
                <w:rPr>
                  <w:rtl/>
                </w:rPr>
                <w:delText>25.</w:delText>
              </w:r>
            </w:del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8" w:author="נעה בן שבת" w:date="2018-02-14T19:00:00Z">
              <w:tcPr>
                <w:tcW w:w="714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C3915" w:rsidRPr="005A7CDA" w:rsidDel="00DF7DF0" w:rsidRDefault="00DC3915" w:rsidP="00DC3915">
            <w:pPr>
              <w:pStyle w:val="TableBlock"/>
              <w:rPr>
                <w:del w:id="299" w:author="נעה בן שבת" w:date="2018-03-11T09:54:00Z"/>
                <w:rtl/>
              </w:rPr>
            </w:pPr>
            <w:del w:id="300" w:author="נעה בן שבת" w:date="2018-03-11T09:54:00Z">
              <w:r w:rsidRPr="005A7CDA" w:rsidDel="00DF7DF0">
                <w:rPr>
                  <w:rFonts w:hint="eastAsia"/>
                  <w:rtl/>
                </w:rPr>
                <w:delText>תחילתם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של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סעיפים</w:delText>
              </w:r>
              <w:r w:rsidRPr="005A7CDA" w:rsidDel="00DF7DF0">
                <w:rPr>
                  <w:rtl/>
                </w:rPr>
                <w:delText xml:space="preserve"> 103(1), 104 </w:delText>
              </w:r>
              <w:r w:rsidRPr="005A7CDA" w:rsidDel="00DF7DF0">
                <w:rPr>
                  <w:rFonts w:hint="eastAsia"/>
                  <w:rtl/>
                </w:rPr>
                <w:delText>ו־</w:delText>
              </w:r>
              <w:r w:rsidRPr="005A7CDA" w:rsidDel="00DF7DF0">
                <w:rPr>
                  <w:rtl/>
                </w:rPr>
                <w:delText xml:space="preserve">106 </w:delText>
              </w:r>
              <w:r w:rsidRPr="005A7CDA" w:rsidDel="00DF7DF0">
                <w:rPr>
                  <w:rFonts w:hint="eastAsia"/>
                  <w:rtl/>
                </w:rPr>
                <w:delText>לחוק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ההתייעלות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הכלכלית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תיקוני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חקיקה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להשגת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יעדי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לשנות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התקציב</w:delText>
              </w:r>
              <w:r w:rsidRPr="005A7CDA" w:rsidDel="00DF7DF0">
                <w:rPr>
                  <w:rtl/>
                </w:rPr>
                <w:delText xml:space="preserve"> 2017 </w:delText>
              </w:r>
              <w:r w:rsidRPr="005A7CDA" w:rsidDel="00DF7DF0">
                <w:rPr>
                  <w:rFonts w:hint="eastAsia"/>
                  <w:rtl/>
                </w:rPr>
                <w:delText>ו־</w:delText>
              </w:r>
              <w:r w:rsidRPr="005A7CDA" w:rsidDel="00DF7DF0">
                <w:rPr>
                  <w:rtl/>
                </w:rPr>
                <w:delText xml:space="preserve">2018), </w:delText>
              </w:r>
              <w:r w:rsidRPr="005A7CDA" w:rsidDel="00DF7DF0">
                <w:rPr>
                  <w:rFonts w:hint="eastAsia"/>
                  <w:rtl/>
                </w:rPr>
                <w:delText>התשע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ז</w:delText>
              </w:r>
              <w:r w:rsidDel="00DF7DF0">
                <w:rPr>
                  <w:rtl/>
                </w:rPr>
                <w:delText>–</w:delText>
              </w:r>
              <w:r w:rsidRPr="005A7CDA" w:rsidDel="00DF7DF0">
                <w:rPr>
                  <w:rtl/>
                </w:rPr>
                <w:delText xml:space="preserve">2016, </w:delText>
              </w:r>
              <w:r w:rsidRPr="005A7CDA" w:rsidDel="00DF7DF0">
                <w:rPr>
                  <w:rFonts w:hint="eastAsia"/>
                  <w:rtl/>
                </w:rPr>
                <w:delText>כנוסחם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בסעיף</w:delText>
              </w:r>
              <w:r w:rsidRPr="005A7CDA" w:rsidDel="00DF7DF0">
                <w:rPr>
                  <w:rtl/>
                </w:rPr>
                <w:delText xml:space="preserve"> 24 </w:delText>
              </w:r>
              <w:r w:rsidRPr="005A7CDA" w:rsidDel="00DF7DF0">
                <w:rPr>
                  <w:rFonts w:hint="eastAsia"/>
                  <w:rtl/>
                </w:rPr>
                <w:delText>לחוק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זה</w:delText>
              </w:r>
              <w:r w:rsidRPr="005A7CDA" w:rsidDel="00DF7DF0">
                <w:rPr>
                  <w:rtl/>
                </w:rPr>
                <w:delText xml:space="preserve">, </w:delText>
              </w:r>
              <w:r w:rsidRPr="005A7CDA" w:rsidDel="00DF7DF0">
                <w:rPr>
                  <w:rFonts w:hint="eastAsia"/>
                  <w:rtl/>
                </w:rPr>
                <w:delText>ביום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י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ד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בטבת</w:delText>
              </w:r>
              <w:r w:rsidRPr="005A7CDA" w:rsidDel="00DF7DF0">
                <w:rPr>
                  <w:rtl/>
                </w:rPr>
                <w:delText xml:space="preserve"> </w:delText>
              </w:r>
              <w:r w:rsidRPr="005A7CDA" w:rsidDel="00DF7DF0">
                <w:rPr>
                  <w:rFonts w:hint="eastAsia"/>
                  <w:rtl/>
                </w:rPr>
                <w:delText>התשע</w:delText>
              </w:r>
              <w:r w:rsidRPr="005A7CDA" w:rsidDel="00DF7DF0">
                <w:rPr>
                  <w:rtl/>
                </w:rPr>
                <w:delText>"</w:delText>
              </w:r>
              <w:r w:rsidRPr="005A7CDA" w:rsidDel="00DF7DF0">
                <w:rPr>
                  <w:rFonts w:hint="eastAsia"/>
                  <w:rtl/>
                </w:rPr>
                <w:delText>ח</w:delText>
              </w:r>
              <w:r w:rsidRPr="005A7CDA" w:rsidDel="00DF7DF0">
                <w:rPr>
                  <w:rtl/>
                </w:rPr>
                <w:delText xml:space="preserve"> (1 </w:delText>
              </w:r>
              <w:r w:rsidRPr="005A7CDA" w:rsidDel="00DF7DF0">
                <w:rPr>
                  <w:rFonts w:hint="eastAsia"/>
                  <w:rtl/>
                </w:rPr>
                <w:delText>בינואר</w:delText>
              </w:r>
              <w:r w:rsidRPr="005A7CDA" w:rsidDel="00DF7DF0">
                <w:rPr>
                  <w:rtl/>
                </w:rPr>
                <w:delText xml:space="preserve"> 2018).</w:delText>
              </w:r>
            </w:del>
          </w:p>
        </w:tc>
      </w:tr>
    </w:tbl>
    <w:p w:rsidR="002B0119" w:rsidRDefault="002B0119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710D30">
      <w:headerReference w:type="even" r:id="rId12"/>
      <w:headerReference w:type="default" r:id="rId13"/>
      <w:headerReference w:type="first" r:id="rId14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5C2" w:rsidRDefault="000F05C2">
      <w:pPr>
        <w:spacing w:line="240" w:lineRule="auto"/>
      </w:pPr>
      <w:r>
        <w:separator/>
      </w:r>
    </w:p>
  </w:endnote>
  <w:endnote w:type="continuationSeparator" w:id="0">
    <w:p w:rsidR="000F05C2" w:rsidRDefault="000F05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5C2" w:rsidRDefault="000F05C2">
      <w:pPr>
        <w:spacing w:line="240" w:lineRule="auto"/>
      </w:pPr>
      <w:r>
        <w:separator/>
      </w:r>
    </w:p>
  </w:footnote>
  <w:footnote w:type="continuationSeparator" w:id="0">
    <w:p w:rsidR="000F05C2" w:rsidRDefault="000F05C2">
      <w:pPr>
        <w:spacing w:line="240" w:lineRule="auto"/>
      </w:pPr>
      <w:r>
        <w:continuationSeparator/>
      </w:r>
    </w:p>
  </w:footnote>
  <w:footnote w:id="1">
    <w:p w:rsidR="00DC3915" w:rsidDel="00280988" w:rsidRDefault="00DC3915" w:rsidP="0020461B">
      <w:pPr>
        <w:pStyle w:val="aa"/>
        <w:rPr>
          <w:del w:id="118" w:author="נעה בן שבת" w:date="2018-02-19T10:24:00Z"/>
          <w:rtl/>
        </w:rPr>
      </w:pPr>
      <w:del w:id="119" w:author="נעה בן שבת" w:date="2018-02-19T10:24:00Z">
        <w:r w:rsidDel="00280988">
          <w:rPr>
            <w:rStyle w:val="ac"/>
          </w:rPr>
          <w:footnoteRef/>
        </w:r>
        <w:r w:rsidDel="00280988">
          <w:rPr>
            <w:rtl/>
          </w:rPr>
          <w:delText xml:space="preserve"> </w:delText>
        </w:r>
        <w:r w:rsidDel="00280988">
          <w:rPr>
            <w:rFonts w:hint="cs"/>
            <w:rtl/>
          </w:rPr>
          <w:delText>ס"ח התשע"ו, עמ' 219; התשע"ז, עמ' 315, התשע"ז, עמ' 574.</w:delText>
        </w:r>
      </w:del>
    </w:p>
  </w:footnote>
  <w:footnote w:id="2">
    <w:p w:rsidR="00A559E2" w:rsidRDefault="00A559E2" w:rsidP="00A84720">
      <w:pPr>
        <w:pStyle w:val="aa"/>
        <w:rPr>
          <w:rtl/>
        </w:rPr>
      </w:pPr>
      <w:ins w:id="174" w:author="נעה בן שבת" w:date="2018-03-11T10:29:00Z">
        <w:r>
          <w:rPr>
            <w:rStyle w:val="ac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התשע"</w:t>
        </w:r>
      </w:ins>
      <w:ins w:id="175" w:author="נעה בן שבת" w:date="2018-03-11T10:30:00Z">
        <w:r>
          <w:rPr>
            <w:rFonts w:hint="cs"/>
            <w:rtl/>
          </w:rPr>
          <w:t>ז</w:t>
        </w:r>
      </w:ins>
      <w:ins w:id="176" w:author="נעה בן שבת" w:date="2018-03-11T10:29:00Z">
        <w:r>
          <w:rPr>
            <w:rFonts w:hint="cs"/>
            <w:rtl/>
          </w:rPr>
          <w:t>, עמ' 217.</w:t>
        </w:r>
      </w:ins>
    </w:p>
  </w:footnote>
  <w:footnote w:id="3">
    <w:p w:rsidR="00DC3915" w:rsidDel="00DF7DF0" w:rsidRDefault="00DC3915" w:rsidP="0020461B">
      <w:pPr>
        <w:pStyle w:val="aa"/>
        <w:rPr>
          <w:del w:id="255" w:author="נעה בן שבת" w:date="2018-03-11T09:54:00Z"/>
          <w:rtl/>
        </w:rPr>
      </w:pPr>
      <w:del w:id="256" w:author="נעה בן שבת" w:date="2018-03-11T09:54:00Z">
        <w:r w:rsidDel="00DF7DF0">
          <w:rPr>
            <w:rStyle w:val="ac"/>
          </w:rPr>
          <w:footnoteRef/>
        </w:r>
        <w:r w:rsidDel="00DF7DF0">
          <w:rPr>
            <w:rtl/>
          </w:rPr>
          <w:delText xml:space="preserve"> </w:delText>
        </w:r>
        <w:r w:rsidDel="00DF7DF0">
          <w:rPr>
            <w:rFonts w:hint="eastAsia"/>
            <w:rtl/>
          </w:rPr>
          <w:delText>ס</w:delText>
        </w:r>
        <w:r w:rsidDel="00DF7DF0">
          <w:rPr>
            <w:rtl/>
          </w:rPr>
          <w:delText>"</w:delText>
        </w:r>
        <w:r w:rsidDel="00DF7DF0">
          <w:rPr>
            <w:rFonts w:hint="eastAsia"/>
            <w:rtl/>
          </w:rPr>
          <w:delText>ח</w:delText>
        </w:r>
        <w:r w:rsidDel="00DF7DF0">
          <w:rPr>
            <w:rtl/>
          </w:rPr>
          <w:delText xml:space="preserve"> </w:delText>
        </w:r>
        <w:r w:rsidDel="00DF7DF0">
          <w:rPr>
            <w:rFonts w:hint="eastAsia"/>
            <w:rtl/>
          </w:rPr>
          <w:delText>התש</w:delText>
        </w:r>
        <w:r w:rsidDel="00DF7DF0">
          <w:rPr>
            <w:rFonts w:hint="cs"/>
            <w:rtl/>
          </w:rPr>
          <w:delText>ע"ז</w:delText>
        </w:r>
        <w:r w:rsidDel="00DF7DF0">
          <w:rPr>
            <w:rtl/>
          </w:rPr>
          <w:delText xml:space="preserve">, </w:delText>
        </w:r>
        <w:r w:rsidDel="00DF7DF0">
          <w:rPr>
            <w:rFonts w:hint="eastAsia"/>
            <w:rtl/>
          </w:rPr>
          <w:delText>עמ</w:delText>
        </w:r>
        <w:r w:rsidDel="00DF7DF0">
          <w:rPr>
            <w:rtl/>
          </w:rPr>
          <w:delText xml:space="preserve">' </w:delText>
        </w:r>
        <w:r w:rsidDel="00DF7DF0">
          <w:rPr>
            <w:rFonts w:hint="cs"/>
            <w:rtl/>
          </w:rPr>
          <w:delText>217, התשע"ז, עמ' 574.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0F05C2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A84720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0F05C2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  <w:p w:rsidR="00B91023" w:rsidRPr="00B91023" w:rsidRDefault="00C66F43" w:rsidP="00DF7DF0">
    <w:pPr>
      <w:pStyle w:val="a3"/>
      <w:spacing w:line="240" w:lineRule="auto"/>
      <w:jc w:val="center"/>
      <w:rPr>
        <w:b/>
        <w:bCs/>
        <w:sz w:val="28"/>
        <w:szCs w:val="28"/>
        <w:rtl/>
      </w:rPr>
    </w:pPr>
    <w:r>
      <w:rPr>
        <w:rFonts w:hint="cs"/>
        <w:b/>
        <w:bCs/>
        <w:sz w:val="28"/>
        <w:szCs w:val="28"/>
        <w:rtl/>
      </w:rPr>
      <w:t xml:space="preserve">נוסח לדיון בוועדת הכספים ביום </w:t>
    </w:r>
    <w:r w:rsidR="00DF7DF0">
      <w:rPr>
        <w:rFonts w:hint="cs"/>
        <w:b/>
        <w:bCs/>
        <w:sz w:val="28"/>
        <w:szCs w:val="28"/>
        <w:rtl/>
      </w:rPr>
      <w:t>11</w:t>
    </w:r>
    <w:r>
      <w:rPr>
        <w:rFonts w:hint="cs"/>
        <w:b/>
        <w:bCs/>
        <w:sz w:val="28"/>
        <w:szCs w:val="28"/>
        <w:rtl/>
      </w:rPr>
      <w:t xml:space="preserve">.3.18  - </w:t>
    </w:r>
    <w:r w:rsidR="00B91023" w:rsidRPr="00B91023">
      <w:rPr>
        <w:rFonts w:hint="cs"/>
        <w:b/>
        <w:bCs/>
        <w:sz w:val="28"/>
        <w:szCs w:val="28"/>
        <w:rtl/>
      </w:rPr>
      <w:t>חוק ההתייעלות הכלכלית (תיקוני חקיקה להשגת יעדי התקציב לשנת התקציב 2019), התשע"ח</w:t>
    </w:r>
    <w:r w:rsidR="00B91023" w:rsidRPr="00B91023">
      <w:rPr>
        <w:rFonts w:hint="eastAsia"/>
        <w:b/>
        <w:bCs/>
        <w:sz w:val="28"/>
        <w:szCs w:val="28"/>
        <w:rtl/>
      </w:rPr>
      <w:t>–</w:t>
    </w:r>
    <w:r w:rsidR="00B91023" w:rsidRPr="00B91023">
      <w:rPr>
        <w:rFonts w:hint="cs"/>
        <w:b/>
        <w:bCs/>
        <w:sz w:val="28"/>
        <w:szCs w:val="28"/>
        <w:rtl/>
      </w:rPr>
      <w:t>2018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0F05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32089"/>
    <w:rsid w:val="000F05C2"/>
    <w:rsid w:val="001104B1"/>
    <w:rsid w:val="001146F6"/>
    <w:rsid w:val="001E36A5"/>
    <w:rsid w:val="0020461B"/>
    <w:rsid w:val="002078E7"/>
    <w:rsid w:val="002443AB"/>
    <w:rsid w:val="00272105"/>
    <w:rsid w:val="00280988"/>
    <w:rsid w:val="002871AC"/>
    <w:rsid w:val="002B0119"/>
    <w:rsid w:val="002C0910"/>
    <w:rsid w:val="0034784B"/>
    <w:rsid w:val="003D3316"/>
    <w:rsid w:val="003D37FD"/>
    <w:rsid w:val="003E56F6"/>
    <w:rsid w:val="004058FF"/>
    <w:rsid w:val="0047415C"/>
    <w:rsid w:val="004916B4"/>
    <w:rsid w:val="00505062"/>
    <w:rsid w:val="005323D5"/>
    <w:rsid w:val="006C371E"/>
    <w:rsid w:val="00710D30"/>
    <w:rsid w:val="007A47BD"/>
    <w:rsid w:val="007F0B16"/>
    <w:rsid w:val="008C3237"/>
    <w:rsid w:val="00910FDE"/>
    <w:rsid w:val="009A6A12"/>
    <w:rsid w:val="009B4C41"/>
    <w:rsid w:val="00A559E2"/>
    <w:rsid w:val="00A62B66"/>
    <w:rsid w:val="00A84720"/>
    <w:rsid w:val="00A97629"/>
    <w:rsid w:val="00AF3BAB"/>
    <w:rsid w:val="00B01DDE"/>
    <w:rsid w:val="00B24E62"/>
    <w:rsid w:val="00B43B04"/>
    <w:rsid w:val="00B91023"/>
    <w:rsid w:val="00B9526D"/>
    <w:rsid w:val="00BE52BB"/>
    <w:rsid w:val="00C43F10"/>
    <w:rsid w:val="00C66F43"/>
    <w:rsid w:val="00CE768A"/>
    <w:rsid w:val="00CF09AB"/>
    <w:rsid w:val="00D223F4"/>
    <w:rsid w:val="00DC3915"/>
    <w:rsid w:val="00DC5049"/>
    <w:rsid w:val="00DF7DF0"/>
    <w:rsid w:val="00E13855"/>
    <w:rsid w:val="00E1691B"/>
    <w:rsid w:val="00EB2738"/>
    <w:rsid w:val="00ED0DF9"/>
    <w:rsid w:val="00F87E9A"/>
    <w:rsid w:val="00F955EA"/>
    <w:rsid w:val="00FD0BDF"/>
    <w:rsid w:val="00FD1DE3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D30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0D30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710D30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710D30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710D30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10D30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10D30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710D30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710D3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710D30"/>
  </w:style>
  <w:style w:type="paragraph" w:customStyle="1" w:styleId="TableText">
    <w:name w:val="Table Text"/>
    <w:basedOn w:val="a"/>
    <w:rsid w:val="00710D30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710D30"/>
    <w:pPr>
      <w:jc w:val="both"/>
    </w:pPr>
  </w:style>
  <w:style w:type="paragraph" w:customStyle="1" w:styleId="TableSideHeading">
    <w:name w:val="Table SideHeading"/>
    <w:basedOn w:val="TableText"/>
    <w:rsid w:val="00710D30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710D30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710D30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710D30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paragraph" w:customStyle="1" w:styleId="HeadHatzaotHok4Futer">
    <w:name w:val="Head HatzaotHok4Futer"/>
    <w:basedOn w:val="HeadHatzaotHok"/>
    <w:rsid w:val="00710D3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710D30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TableHead">
    <w:name w:val="Table Head"/>
    <w:basedOn w:val="TableText"/>
    <w:rsid w:val="00710D30"/>
    <w:pPr>
      <w:jc w:val="center"/>
      <w:outlineLvl w:val="1"/>
    </w:pPr>
    <w:rPr>
      <w:b/>
      <w:bCs/>
    </w:rPr>
  </w:style>
  <w:style w:type="paragraph" w:customStyle="1" w:styleId="tableheadperek">
    <w:name w:val="table head perek"/>
    <w:basedOn w:val="TableHead"/>
    <w:uiPriority w:val="99"/>
    <w:rsid w:val="00710D30"/>
    <w:rPr>
      <w:sz w:val="22"/>
      <w:szCs w:val="22"/>
    </w:rPr>
  </w:style>
  <w:style w:type="paragraph" w:customStyle="1" w:styleId="TableInnerSideHeading">
    <w:name w:val="Table InnerSideHeading"/>
    <w:basedOn w:val="TableSideHeading"/>
    <w:rsid w:val="00710D30"/>
    <w:pPr>
      <w:outlineLvl w:val="9"/>
    </w:pPr>
  </w:style>
  <w:style w:type="paragraph" w:customStyle="1" w:styleId="TableBlockOutdent">
    <w:name w:val="Table BlockOutdent"/>
    <w:basedOn w:val="TableBlock"/>
    <w:rsid w:val="00710D3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10D30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710D30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8">
    <w:name w:val="annotation text"/>
    <w:basedOn w:val="a"/>
    <w:link w:val="a9"/>
    <w:uiPriority w:val="99"/>
    <w:semiHidden/>
    <w:unhideWhenUsed/>
    <w:rsid w:val="00710D30"/>
    <w:pPr>
      <w:suppressAutoHyphens/>
    </w:pPr>
    <w:rPr>
      <w:rFonts w:eastAsia="Times New Roman"/>
      <w:position w:val="2"/>
      <w:sz w:val="16"/>
      <w:szCs w:val="16"/>
    </w:rPr>
  </w:style>
  <w:style w:type="character" w:customStyle="1" w:styleId="a9">
    <w:name w:val="טקסט הערה תו"/>
    <w:basedOn w:val="a0"/>
    <w:link w:val="a8"/>
    <w:uiPriority w:val="99"/>
    <w:semiHidden/>
    <w:rsid w:val="00710D30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">
    <w:name w:val="Hesber"/>
    <w:basedOn w:val="a"/>
    <w:rsid w:val="00710D30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710D30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710D30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710D30"/>
    <w:rPr>
      <w:rFonts w:ascii="HadasaMFO" w:cs="HadasaMFO"/>
      <w:b/>
      <w:bCs/>
      <w:lang w:bidi="he-IL"/>
    </w:rPr>
  </w:style>
  <w:style w:type="paragraph" w:styleId="aa">
    <w:name w:val="footnote text"/>
    <w:basedOn w:val="a"/>
    <w:link w:val="ab"/>
    <w:autoRedefine/>
    <w:semiHidden/>
    <w:rsid w:val="00710D30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710D30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710D30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710D30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710D30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710D30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710D30"/>
    <w:rPr>
      <w:rFonts w:ascii="David" w:hAnsi="David" w:cs="David"/>
      <w:color w:val="000000" w:themeColor="text1"/>
      <w:sz w:val="24"/>
      <w:szCs w:val="24"/>
    </w:rPr>
  </w:style>
  <w:style w:type="paragraph" w:styleId="ad">
    <w:name w:val="endnote text"/>
    <w:basedOn w:val="a"/>
    <w:link w:val="ae"/>
    <w:semiHidden/>
    <w:rsid w:val="00710D30"/>
    <w:pPr>
      <w:ind w:left="227" w:hanging="227"/>
    </w:pPr>
    <w:rPr>
      <w:sz w:val="14"/>
      <w:szCs w:val="22"/>
    </w:rPr>
  </w:style>
  <w:style w:type="character" w:customStyle="1" w:styleId="ae">
    <w:name w:val="טקסט הערת סיום תו"/>
    <w:basedOn w:val="a0"/>
    <w:link w:val="ad"/>
    <w:semiHidden/>
    <w:rsid w:val="00710D30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710D30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710D30"/>
    <w:pPr>
      <w:spacing w:before="120" w:after="6000"/>
      <w:ind w:left="1418"/>
      <w:jc w:val="right"/>
    </w:pPr>
    <w:rPr>
      <w:b/>
      <w:bCs/>
    </w:rPr>
  </w:style>
  <w:style w:type="character" w:styleId="af">
    <w:name w:val="endnote reference"/>
    <w:basedOn w:val="a0"/>
    <w:semiHidden/>
    <w:rsid w:val="00710D30"/>
    <w:rPr>
      <w:vertAlign w:val="superscript"/>
    </w:rPr>
  </w:style>
  <w:style w:type="paragraph" w:customStyle="1" w:styleId="Cover1-Reshumot">
    <w:name w:val="Cover 1-Reshumot"/>
    <w:basedOn w:val="a"/>
    <w:rsid w:val="00710D30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710D30"/>
    <w:rPr>
      <w:sz w:val="36"/>
      <w:szCs w:val="52"/>
    </w:rPr>
  </w:style>
  <w:style w:type="paragraph" w:customStyle="1" w:styleId="Cover3-Haknesset">
    <w:name w:val="Cover 3-Haknesset"/>
    <w:basedOn w:val="Cover1-Reshumot"/>
    <w:rsid w:val="00710D30"/>
    <w:rPr>
      <w:b/>
      <w:bCs/>
      <w:spacing w:val="60"/>
    </w:rPr>
  </w:style>
  <w:style w:type="paragraph" w:customStyle="1" w:styleId="Cover4-Date">
    <w:name w:val="Cover 4-Date"/>
    <w:basedOn w:val="a"/>
    <w:rsid w:val="00710D3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710D30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710D30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710D30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710D30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710D30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710D30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710D30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710D30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710D30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710D30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710D30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710D30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710D30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710D30"/>
    <w:rPr>
      <w:rFonts w:eastAsia="Times New Roman"/>
    </w:rPr>
  </w:style>
  <w:style w:type="paragraph" w:styleId="af1">
    <w:name w:val="List Paragraph"/>
    <w:basedOn w:val="a"/>
    <w:uiPriority w:val="34"/>
    <w:qFormat/>
    <w:rsid w:val="00710D30"/>
    <w:pPr>
      <w:widowControl/>
      <w:spacing w:line="259" w:lineRule="auto"/>
    </w:pPr>
    <w:rPr>
      <w:rFonts w:asciiTheme="minorHAnsi" w:hAnsiTheme="minorHAnsi"/>
      <w:sz w:val="22"/>
    </w:rPr>
  </w:style>
  <w:style w:type="table" w:styleId="af2">
    <w:name w:val="Table Grid"/>
    <w:basedOn w:val="a1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3">
    <w:name w:val="טבלת חקיקה"/>
    <w:basedOn w:val="a1"/>
    <w:uiPriority w:val="99"/>
    <w:rsid w:val="00710D30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styleId="af4">
    <w:name w:val="Balloon Text"/>
    <w:basedOn w:val="a"/>
    <w:link w:val="af5"/>
    <w:uiPriority w:val="99"/>
    <w:semiHidden/>
    <w:unhideWhenUsed/>
    <w:rsid w:val="00A8472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5">
    <w:name w:val="טקסט בלונים תו"/>
    <w:basedOn w:val="a0"/>
    <w:link w:val="af4"/>
    <w:uiPriority w:val="99"/>
    <w:semiHidden/>
    <w:rsid w:val="00A84720"/>
    <w:rPr>
      <w:rFonts w:ascii="Tahoma" w:hAnsi="Tahoma" w:cs="Tahoma"/>
      <w:sz w:val="18"/>
      <w:szCs w:val="18"/>
    </w:rPr>
  </w:style>
  <w:style w:type="paragraph" w:styleId="af6">
    <w:name w:val="Revision"/>
    <w:hidden/>
    <w:uiPriority w:val="99"/>
    <w:semiHidden/>
    <w:rsid w:val="00A84720"/>
    <w:pPr>
      <w:spacing w:after="0" w:line="240" w:lineRule="auto"/>
    </w:pPr>
    <w:rPr>
      <w:rFonts w:ascii="David" w:hAnsi="David"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4B4319-876F-439F-A985-93542F8D5555}"/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24942CE5-0861-4A20-B772-FC7CBCC98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DA4A5BF-0570-49C3-8056-B3C8E009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459</Words>
  <Characters>2460</Characters>
  <Application>Microsoft Office Word</Application>
  <DocSecurity>0</DocSecurity>
  <Lines>307</Lines>
  <Paragraphs>104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שרי רחימי</cp:lastModifiedBy>
  <cp:revision>2</cp:revision>
  <dcterms:created xsi:type="dcterms:W3CDTF">2018-03-11T08:46:00Z</dcterms:created>
  <dcterms:modified xsi:type="dcterms:W3CDTF">2018-03-11T08:46:00Z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2066646</vt:r8>
  </property>
</Properties>
</file>