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4025"/>
      </w:tblGrid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2C0910" w:rsidP="00DE7447">
            <w:pPr>
              <w:pStyle w:val="TableSideHeading"/>
              <w:rPr>
                <w:sz w:val="26"/>
                <w:rtl/>
              </w:rPr>
            </w:pPr>
            <w:bookmarkStart w:id="0" w:name="LGSName"/>
            <w:r w:rsidRPr="00142393">
              <w:rPr>
                <w:rFonts w:hint="cs"/>
                <w:sz w:val="26"/>
                <w:rtl/>
              </w:rPr>
              <w:t xml:space="preserve"> </w:t>
            </w:r>
            <w:bookmarkEnd w:id="0"/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D771E">
            <w:pPr>
              <w:pStyle w:val="TableHead"/>
              <w:outlineLvl w:val="9"/>
              <w:rPr>
                <w:sz w:val="26"/>
                <w:rtl/>
              </w:rPr>
            </w:pPr>
            <w:r w:rsidRPr="00142393">
              <w:rPr>
                <w:rFonts w:hint="eastAsia"/>
                <w:sz w:val="26"/>
                <w:rtl/>
              </w:rPr>
              <w:t>פרק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ז</w:t>
            </w:r>
            <w:r w:rsidRPr="00142393">
              <w:rPr>
                <w:sz w:val="26"/>
                <w:rtl/>
              </w:rPr>
              <w:t xml:space="preserve">': </w:t>
            </w:r>
            <w:r w:rsidRPr="00142393">
              <w:rPr>
                <w:rFonts w:hint="eastAsia"/>
                <w:sz w:val="26"/>
                <w:rtl/>
              </w:rPr>
              <w:t>כבאות</w:t>
            </w:r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  <w:r w:rsidRPr="00142393">
              <w:rPr>
                <w:rFonts w:hint="eastAsia"/>
                <w:sz w:val="26"/>
                <w:rtl/>
              </w:rPr>
              <w:t>תיקון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חוק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הרשות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הארצית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לכבאות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והצלה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25.</w:t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D771E">
            <w:pPr>
              <w:pStyle w:val="TableBlock"/>
              <w:rPr>
                <w:sz w:val="26"/>
                <w:rtl/>
              </w:rPr>
            </w:pPr>
            <w:r w:rsidRPr="00142393">
              <w:rPr>
                <w:rFonts w:hint="eastAsia"/>
                <w:sz w:val="26"/>
                <w:rtl/>
              </w:rPr>
              <w:t>בחוק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הרשות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הארצית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לכבאות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והצלה</w:t>
            </w:r>
            <w:r w:rsidRPr="00142393">
              <w:rPr>
                <w:sz w:val="26"/>
                <w:rtl/>
              </w:rPr>
              <w:t xml:space="preserve">, </w:t>
            </w:r>
            <w:proofErr w:type="spellStart"/>
            <w:r w:rsidRPr="00142393">
              <w:rPr>
                <w:rFonts w:hint="eastAsia"/>
                <w:sz w:val="26"/>
                <w:rtl/>
              </w:rPr>
              <w:t>התשע</w:t>
            </w:r>
            <w:r w:rsidRPr="00142393">
              <w:rPr>
                <w:sz w:val="26"/>
                <w:rtl/>
              </w:rPr>
              <w:t>"</w:t>
            </w:r>
            <w:r w:rsidRPr="00142393">
              <w:rPr>
                <w:rFonts w:hint="eastAsia"/>
                <w:sz w:val="26"/>
                <w:rtl/>
              </w:rPr>
              <w:t>ב</w:t>
            </w:r>
            <w:proofErr w:type="spellEnd"/>
            <w:r w:rsidR="00DD771E">
              <w:rPr>
                <w:sz w:val="26"/>
                <w:rtl/>
              </w:rPr>
              <w:t>–</w:t>
            </w:r>
            <w:r w:rsidRPr="00142393">
              <w:rPr>
                <w:sz w:val="26"/>
                <w:rtl/>
              </w:rPr>
              <w:t>2012</w:t>
            </w:r>
            <w:r w:rsidRPr="00142393">
              <w:rPr>
                <w:rFonts w:cs="Times New Roman" w:hint="eastAsia"/>
                <w:sz w:val="26"/>
                <w:rtl/>
              </w:rPr>
              <w:t>‏</w:t>
            </w:r>
            <w:r w:rsidRPr="00142393">
              <w:rPr>
                <w:rStyle w:val="ac"/>
                <w:rFonts w:hAnsi="HadasaMFO"/>
                <w:sz w:val="26"/>
                <w:rtl/>
              </w:rPr>
              <w:footnoteReference w:id="1"/>
            </w:r>
            <w:r w:rsidRPr="00142393">
              <w:rPr>
                <w:sz w:val="26"/>
                <w:rtl/>
              </w:rPr>
              <w:t xml:space="preserve"> </w:t>
            </w:r>
            <w:r w:rsidR="00DD771E">
              <w:rPr>
                <w:sz w:val="26"/>
                <w:rtl/>
              </w:rPr>
              <w:t>–</w:t>
            </w:r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</w:tcPr>
          <w:p w:rsidR="00142393" w:rsidRPr="00142393" w:rsidRDefault="00142393" w:rsidP="00142393">
            <w:pPr>
              <w:pStyle w:val="TableSideHeading"/>
              <w:outlineLvl w:val="9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D771E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(1)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בסעיף</w:t>
            </w:r>
            <w:r w:rsidRPr="00142393">
              <w:rPr>
                <w:sz w:val="26"/>
                <w:rtl/>
              </w:rPr>
              <w:t xml:space="preserve"> 2, </w:t>
            </w:r>
            <w:r w:rsidRPr="00142393">
              <w:rPr>
                <w:rFonts w:hint="eastAsia"/>
                <w:sz w:val="26"/>
                <w:rtl/>
              </w:rPr>
              <w:t>אחרי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ההגדרה</w:t>
            </w:r>
            <w:r w:rsidRPr="00142393">
              <w:rPr>
                <w:sz w:val="26"/>
                <w:rtl/>
              </w:rPr>
              <w:t xml:space="preserve"> "</w:t>
            </w:r>
            <w:r w:rsidRPr="00142393">
              <w:rPr>
                <w:rFonts w:hint="eastAsia"/>
                <w:sz w:val="26"/>
                <w:rtl/>
              </w:rPr>
              <w:t>הוראות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הרשות</w:t>
            </w:r>
            <w:r w:rsidRPr="00142393">
              <w:rPr>
                <w:sz w:val="26"/>
                <w:rtl/>
              </w:rPr>
              <w:t xml:space="preserve">" </w:t>
            </w:r>
            <w:r w:rsidRPr="00142393">
              <w:rPr>
                <w:rFonts w:hint="eastAsia"/>
                <w:sz w:val="26"/>
                <w:rtl/>
              </w:rPr>
              <w:t>יבוא</w:t>
            </w:r>
            <w:r w:rsidRPr="00142393">
              <w:rPr>
                <w:sz w:val="26"/>
                <w:rtl/>
              </w:rPr>
              <w:t>:</w:t>
            </w:r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A350F6">
            <w:pPr>
              <w:pStyle w:val="TableBlockOutdent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""</w:t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המייעצת</w:t>
            </w:r>
            <w:r w:rsidRPr="00142393">
              <w:rPr>
                <w:sz w:val="26"/>
                <w:rtl/>
              </w:rPr>
              <w:t xml:space="preserve"> </w:t>
            </w:r>
            <w:del w:id="1" w:author="עידו בן יצחק" w:date="2018-02-22T14:51:00Z">
              <w:r w:rsidRPr="00142393" w:rsidDel="007860BD">
                <w:rPr>
                  <w:rFonts w:hint="eastAsia"/>
                  <w:sz w:val="26"/>
                  <w:rtl/>
                </w:rPr>
                <w:delText>לבטיחות</w:delText>
              </w:r>
              <w:r w:rsidRPr="00142393" w:rsidDel="007860BD">
                <w:rPr>
                  <w:sz w:val="26"/>
                  <w:rtl/>
                </w:rPr>
                <w:delText xml:space="preserve"> </w:delText>
              </w:r>
              <w:r w:rsidRPr="00142393" w:rsidDel="007860BD">
                <w:rPr>
                  <w:rFonts w:hint="eastAsia"/>
                  <w:sz w:val="26"/>
                  <w:rtl/>
                </w:rPr>
                <w:delText>אש</w:delText>
              </w:r>
            </w:del>
            <w:ins w:id="2" w:author="עידו בן יצחק" w:date="2018-02-22T14:51:00Z">
              <w:r w:rsidR="007860BD">
                <w:rPr>
                  <w:rFonts w:hint="cs"/>
                  <w:sz w:val="26"/>
                  <w:rtl/>
                </w:rPr>
                <w:t>לאסדרה</w:t>
              </w:r>
            </w:ins>
            <w:r w:rsidRPr="00142393">
              <w:rPr>
                <w:sz w:val="26"/>
                <w:rtl/>
              </w:rPr>
              <w:t xml:space="preserve">" </w:t>
            </w:r>
            <w:r w:rsidR="00DD771E">
              <w:rPr>
                <w:sz w:val="26"/>
                <w:rtl/>
              </w:rPr>
              <w:t>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del w:id="3" w:author="עידו בן יצחק" w:date="2018-02-22T14:51:00Z">
              <w:r w:rsidRPr="00142393" w:rsidDel="007860BD">
                <w:rPr>
                  <w:rFonts w:hint="eastAsia"/>
                  <w:sz w:val="26"/>
                  <w:rtl/>
                </w:rPr>
                <w:delText>לבטיחות</w:delText>
              </w:r>
              <w:r w:rsidRPr="00142393" w:rsidDel="007860BD">
                <w:rPr>
                  <w:sz w:val="26"/>
                  <w:rtl/>
                </w:rPr>
                <w:delText xml:space="preserve"> </w:delText>
              </w:r>
              <w:r w:rsidRPr="00142393" w:rsidDel="007860BD">
                <w:rPr>
                  <w:rFonts w:hint="eastAsia"/>
                  <w:sz w:val="26"/>
                  <w:rtl/>
                </w:rPr>
                <w:delText>אש</w:delText>
              </w:r>
            </w:del>
            <w:ins w:id="4" w:author="עידו בן יצחק" w:date="2018-02-22T14:51:00Z">
              <w:r w:rsidR="007860BD">
                <w:rPr>
                  <w:rFonts w:hint="cs"/>
                  <w:sz w:val="26"/>
                  <w:rtl/>
                </w:rPr>
                <w:t>לאסדרה</w:t>
              </w:r>
            </w:ins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שהוקמה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לפי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סעיף</w:t>
            </w:r>
            <w:r w:rsidRPr="00142393">
              <w:rPr>
                <w:sz w:val="26"/>
                <w:rtl/>
              </w:rPr>
              <w:t xml:space="preserve"> 126</w:t>
            </w:r>
            <w:r w:rsidRPr="00142393">
              <w:rPr>
                <w:rFonts w:hint="eastAsia"/>
                <w:sz w:val="26"/>
                <w:rtl/>
              </w:rPr>
              <w:t>א</w:t>
            </w:r>
            <w:r w:rsidRPr="00142393">
              <w:rPr>
                <w:sz w:val="26"/>
                <w:rtl/>
              </w:rPr>
              <w:t>;";</w:t>
            </w:r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D771E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(2)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בסעיף</w:t>
            </w:r>
            <w:r w:rsidRPr="00142393">
              <w:rPr>
                <w:sz w:val="26"/>
                <w:rtl/>
              </w:rPr>
              <w:t xml:space="preserve"> 42, </w:t>
            </w:r>
            <w:r w:rsidRPr="00142393">
              <w:rPr>
                <w:rFonts w:hint="eastAsia"/>
                <w:sz w:val="26"/>
                <w:rtl/>
              </w:rPr>
              <w:t>אחרי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סעיף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קטן</w:t>
            </w:r>
            <w:r w:rsidRPr="00142393">
              <w:rPr>
                <w:sz w:val="26"/>
                <w:rtl/>
              </w:rPr>
              <w:t xml:space="preserve"> (</w:t>
            </w:r>
            <w:r w:rsidRPr="00142393">
              <w:rPr>
                <w:rFonts w:hint="eastAsia"/>
                <w:sz w:val="26"/>
                <w:rtl/>
              </w:rPr>
              <w:t>א</w:t>
            </w:r>
            <w:r w:rsidRPr="00142393">
              <w:rPr>
                <w:sz w:val="26"/>
                <w:rtl/>
              </w:rPr>
              <w:t xml:space="preserve">) </w:t>
            </w:r>
            <w:r w:rsidRPr="00142393">
              <w:rPr>
                <w:rFonts w:hint="eastAsia"/>
                <w:sz w:val="26"/>
                <w:rtl/>
              </w:rPr>
              <w:t>יבוא</w:t>
            </w:r>
            <w:r w:rsidRPr="00142393">
              <w:rPr>
                <w:sz w:val="26"/>
                <w:rtl/>
              </w:rPr>
              <w:t>:</w:t>
            </w:r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"(</w:t>
            </w:r>
            <w:r w:rsidRPr="00142393">
              <w:rPr>
                <w:rFonts w:hint="eastAsia"/>
                <w:sz w:val="26"/>
                <w:rtl/>
              </w:rPr>
              <w:t>א</w:t>
            </w:r>
            <w:r w:rsidRPr="00142393">
              <w:rPr>
                <w:sz w:val="26"/>
                <w:rtl/>
              </w:rPr>
              <w:t xml:space="preserve">1) </w:t>
            </w:r>
          </w:p>
        </w:tc>
        <w:tc>
          <w:tcPr>
            <w:tcW w:w="5897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3CBF" w:rsidRDefault="00142393" w:rsidP="00283CBF">
            <w:pPr>
              <w:pStyle w:val="TableBlock"/>
              <w:rPr>
                <w:sz w:val="26"/>
                <w:rtl/>
              </w:rPr>
              <w:pPrChange w:id="5" w:author="עידו בן יצחק" w:date="2018-02-26T12:42:00Z">
                <w:pPr>
                  <w:pStyle w:val="TableBlock"/>
                </w:pPr>
              </w:pPrChange>
            </w:pPr>
            <w:del w:id="6" w:author="עידו בן יצחק" w:date="2018-02-26T12:40:00Z">
              <w:r w:rsidRPr="00142393" w:rsidDel="00A350F6">
                <w:rPr>
                  <w:sz w:val="26"/>
                  <w:rtl/>
                </w:rPr>
                <w:delText>(1)</w:delText>
              </w:r>
              <w:r w:rsidRPr="00142393" w:rsidDel="00A350F6">
                <w:rPr>
                  <w:sz w:val="26"/>
                  <w:rtl/>
                </w:rPr>
                <w:tab/>
              </w:r>
            </w:del>
            <w:r w:rsidRPr="00142393">
              <w:rPr>
                <w:rFonts w:hint="eastAsia"/>
                <w:sz w:val="26"/>
                <w:rtl/>
              </w:rPr>
              <w:t>תקנות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לפי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סעיף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קטן</w:t>
            </w:r>
            <w:r w:rsidRPr="00142393">
              <w:rPr>
                <w:sz w:val="26"/>
                <w:rtl/>
              </w:rPr>
              <w:t xml:space="preserve"> (</w:t>
            </w:r>
            <w:r w:rsidRPr="00142393">
              <w:rPr>
                <w:rFonts w:hint="eastAsia"/>
                <w:sz w:val="26"/>
                <w:rtl/>
              </w:rPr>
              <w:t>א</w:t>
            </w:r>
            <w:r w:rsidRPr="00142393">
              <w:rPr>
                <w:sz w:val="26"/>
                <w:rtl/>
              </w:rPr>
              <w:t xml:space="preserve">)(1), </w:t>
            </w:r>
            <w:r w:rsidRPr="00142393">
              <w:rPr>
                <w:rFonts w:hint="eastAsia"/>
                <w:sz w:val="26"/>
                <w:rtl/>
              </w:rPr>
              <w:t>ייקבעו</w:t>
            </w:r>
            <w:r w:rsidRPr="00142393">
              <w:rPr>
                <w:sz w:val="26"/>
                <w:rtl/>
              </w:rPr>
              <w:t xml:space="preserve"> </w:t>
            </w:r>
            <w:del w:id="7" w:author="עידו בן יצחק" w:date="2018-02-26T12:42:00Z">
              <w:r w:rsidRPr="00142393" w:rsidDel="00A350F6">
                <w:rPr>
                  <w:rFonts w:hint="eastAsia"/>
                  <w:sz w:val="26"/>
                  <w:rtl/>
                </w:rPr>
                <w:delText>בהתייעצות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</w:del>
            <w:ins w:id="8" w:author="עידו בן יצחק" w:date="2018-02-26T12:42:00Z">
              <w:r w:rsidR="00A350F6">
                <w:rPr>
                  <w:rFonts w:hint="cs"/>
                  <w:sz w:val="26"/>
                  <w:rtl/>
                </w:rPr>
                <w:t>לאחר שהשר בחן את חוות דעתה של</w:t>
              </w:r>
            </w:ins>
            <w:del w:id="9" w:author="עידו בן יצחק" w:date="2018-02-26T12:42:00Z">
              <w:r w:rsidRPr="00142393" w:rsidDel="00A350F6">
                <w:rPr>
                  <w:rFonts w:hint="eastAsia"/>
                  <w:sz w:val="26"/>
                  <w:rtl/>
                </w:rPr>
                <w:delText>עם</w:delText>
              </w:r>
            </w:del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המייעצת</w:t>
            </w:r>
            <w:r w:rsidRPr="00142393">
              <w:rPr>
                <w:sz w:val="26"/>
                <w:rtl/>
              </w:rPr>
              <w:t xml:space="preserve"> </w:t>
            </w:r>
            <w:del w:id="10" w:author="עידו בן יצחק" w:date="2018-02-22T14:52:00Z">
              <w:r w:rsidRPr="00142393" w:rsidDel="007860BD">
                <w:rPr>
                  <w:rFonts w:hint="eastAsia"/>
                  <w:sz w:val="26"/>
                  <w:rtl/>
                </w:rPr>
                <w:delText>לבטיחות</w:delText>
              </w:r>
              <w:r w:rsidRPr="00142393" w:rsidDel="007860BD">
                <w:rPr>
                  <w:sz w:val="26"/>
                  <w:rtl/>
                </w:rPr>
                <w:delText xml:space="preserve"> </w:delText>
              </w:r>
              <w:r w:rsidRPr="00142393" w:rsidDel="007860BD">
                <w:rPr>
                  <w:rFonts w:hint="eastAsia"/>
                  <w:sz w:val="26"/>
                  <w:rtl/>
                </w:rPr>
                <w:delText>אש</w:delText>
              </w:r>
            </w:del>
            <w:ins w:id="11" w:author="עידו בן יצחק" w:date="2018-02-22T14:52:00Z">
              <w:r w:rsidR="007860BD">
                <w:rPr>
                  <w:rFonts w:hint="cs"/>
                  <w:sz w:val="26"/>
                  <w:rtl/>
                </w:rPr>
                <w:t>לאסדרה</w:t>
              </w:r>
            </w:ins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כמשמעותה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בסעיף</w:t>
            </w:r>
            <w:r w:rsidRPr="00142393">
              <w:rPr>
                <w:sz w:val="26"/>
                <w:rtl/>
              </w:rPr>
              <w:t xml:space="preserve"> 126</w:t>
            </w:r>
            <w:r w:rsidRPr="00142393">
              <w:rPr>
                <w:rFonts w:hint="eastAsia"/>
                <w:sz w:val="26"/>
                <w:rtl/>
              </w:rPr>
              <w:t>א</w:t>
            </w:r>
            <w:r w:rsidRPr="00142393">
              <w:rPr>
                <w:sz w:val="26"/>
                <w:rtl/>
              </w:rPr>
              <w:t>.</w:t>
            </w:r>
            <w:ins w:id="12" w:author="עידו בן יצחק" w:date="2018-02-26T12:40:00Z">
              <w:del w:id="13" w:author="Owner" w:date="2018-03-08T18:33:00Z">
                <w:r w:rsidR="00A350F6" w:rsidDel="003F7B78">
                  <w:rPr>
                    <w:rFonts w:hint="cs"/>
                    <w:sz w:val="26"/>
                    <w:rtl/>
                  </w:rPr>
                  <w:delText>";</w:delText>
                </w:r>
              </w:del>
            </w:ins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E10CFF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(2)</w:t>
            </w:r>
            <w:r w:rsidRPr="00142393">
              <w:rPr>
                <w:sz w:val="26"/>
                <w:rtl/>
              </w:rPr>
              <w:tab/>
            </w:r>
            <w:ins w:id="14" w:author="Owner" w:date="2018-03-08T18:19:00Z">
              <w:r w:rsidR="00E10CFF">
                <w:rPr>
                  <w:rFonts w:hint="cs"/>
                  <w:sz w:val="26"/>
                  <w:rtl/>
                </w:rPr>
                <w:t xml:space="preserve">החליט </w:t>
              </w:r>
            </w:ins>
            <w:r w:rsidRPr="00142393">
              <w:rPr>
                <w:rFonts w:hint="eastAsia"/>
                <w:sz w:val="26"/>
                <w:rtl/>
              </w:rPr>
              <w:t>השר</w:t>
            </w:r>
            <w:r w:rsidRPr="00142393">
              <w:rPr>
                <w:sz w:val="26"/>
                <w:rtl/>
              </w:rPr>
              <w:t xml:space="preserve"> </w:t>
            </w:r>
            <w:ins w:id="15" w:author="Owner" w:date="2018-03-08T18:19:00Z">
              <w:r w:rsidR="00E10CFF">
                <w:rPr>
                  <w:rFonts w:hint="cs"/>
                  <w:sz w:val="26"/>
                  <w:rtl/>
                </w:rPr>
                <w:t xml:space="preserve">להתקין את התקנות בניגוד לחוות דעתה של הוועדה המייעצת, </w:t>
              </w:r>
            </w:ins>
            <w:r w:rsidRPr="00142393">
              <w:rPr>
                <w:rFonts w:hint="eastAsia"/>
                <w:sz w:val="26"/>
                <w:rtl/>
              </w:rPr>
              <w:t>יעביר</w:t>
            </w:r>
            <w:ins w:id="16" w:author="Owner" w:date="2018-03-08T18:19:00Z">
              <w:r w:rsidR="00E10CFF">
                <w:rPr>
                  <w:rFonts w:hint="cs"/>
                  <w:sz w:val="26"/>
                  <w:rtl/>
                </w:rPr>
                <w:t>ן</w:t>
              </w:r>
            </w:ins>
            <w:r w:rsidRPr="00142393">
              <w:rPr>
                <w:sz w:val="26"/>
                <w:rtl/>
              </w:rPr>
              <w:t xml:space="preserve"> </w:t>
            </w:r>
            <w:del w:id="17" w:author="Owner" w:date="2018-03-08T18:19:00Z">
              <w:r w:rsidRPr="00142393" w:rsidDel="00E10CFF">
                <w:rPr>
                  <w:rFonts w:hint="eastAsia"/>
                  <w:sz w:val="26"/>
                  <w:rtl/>
                </w:rPr>
                <w:delText>תקנות</w:delText>
              </w:r>
              <w:r w:rsidRPr="00142393" w:rsidDel="00E10CFF">
                <w:rPr>
                  <w:sz w:val="26"/>
                  <w:rtl/>
                </w:rPr>
                <w:delText xml:space="preserve"> </w:delText>
              </w:r>
              <w:r w:rsidRPr="00142393" w:rsidDel="00E10CFF">
                <w:rPr>
                  <w:rFonts w:hint="eastAsia"/>
                  <w:sz w:val="26"/>
                  <w:rtl/>
                </w:rPr>
                <w:delText>שבכוונתו</w:delText>
              </w:r>
              <w:r w:rsidRPr="00142393" w:rsidDel="00E10CFF">
                <w:rPr>
                  <w:sz w:val="26"/>
                  <w:rtl/>
                </w:rPr>
                <w:delText xml:space="preserve"> </w:delText>
              </w:r>
              <w:r w:rsidRPr="00142393" w:rsidDel="00E10CFF">
                <w:rPr>
                  <w:rFonts w:hint="eastAsia"/>
                  <w:sz w:val="26"/>
                  <w:rtl/>
                </w:rPr>
                <w:delText>להתקין</w:delText>
              </w:r>
              <w:r w:rsidRPr="00142393" w:rsidDel="00E10CFF">
                <w:rPr>
                  <w:sz w:val="26"/>
                  <w:rtl/>
                </w:rPr>
                <w:delText xml:space="preserve"> </w:delText>
              </w:r>
              <w:r w:rsidRPr="00142393" w:rsidDel="00E10CFF">
                <w:rPr>
                  <w:rFonts w:hint="eastAsia"/>
                  <w:sz w:val="26"/>
                  <w:rtl/>
                </w:rPr>
                <w:delText>לפי</w:delText>
              </w:r>
              <w:r w:rsidRPr="00142393" w:rsidDel="00E10CFF">
                <w:rPr>
                  <w:sz w:val="26"/>
                  <w:rtl/>
                </w:rPr>
                <w:delText xml:space="preserve"> </w:delText>
              </w:r>
              <w:r w:rsidRPr="00142393" w:rsidDel="00E10CFF">
                <w:rPr>
                  <w:rFonts w:hint="eastAsia"/>
                  <w:sz w:val="26"/>
                  <w:rtl/>
                </w:rPr>
                <w:delText>סעיף</w:delText>
              </w:r>
              <w:r w:rsidRPr="00142393" w:rsidDel="00E10CFF">
                <w:rPr>
                  <w:sz w:val="26"/>
                  <w:rtl/>
                </w:rPr>
                <w:delText xml:space="preserve"> </w:delText>
              </w:r>
              <w:r w:rsidRPr="00142393" w:rsidDel="00E10CFF">
                <w:rPr>
                  <w:rFonts w:hint="eastAsia"/>
                  <w:sz w:val="26"/>
                  <w:rtl/>
                </w:rPr>
                <w:delText>קטן</w:delText>
              </w:r>
              <w:r w:rsidRPr="00142393" w:rsidDel="00E10CFF">
                <w:rPr>
                  <w:sz w:val="26"/>
                  <w:rtl/>
                </w:rPr>
                <w:delText xml:space="preserve"> (</w:delText>
              </w:r>
              <w:r w:rsidRPr="00142393" w:rsidDel="00E10CFF">
                <w:rPr>
                  <w:rFonts w:hint="eastAsia"/>
                  <w:sz w:val="26"/>
                  <w:rtl/>
                </w:rPr>
                <w:delText>א</w:delText>
              </w:r>
              <w:r w:rsidRPr="00142393" w:rsidDel="00E10CFF">
                <w:rPr>
                  <w:sz w:val="26"/>
                  <w:rtl/>
                </w:rPr>
                <w:delText>)(1)</w:delText>
              </w:r>
            </w:del>
            <w:del w:id="18" w:author="Owner" w:date="2018-03-08T18:20:00Z">
              <w:r w:rsidRPr="00142393" w:rsidDel="00E10CFF">
                <w:rPr>
                  <w:sz w:val="26"/>
                  <w:rtl/>
                </w:rPr>
                <w:delText xml:space="preserve"> </w:delText>
              </w:r>
            </w:del>
            <w:r w:rsidRPr="00142393">
              <w:rPr>
                <w:rFonts w:hint="eastAsia"/>
                <w:sz w:val="26"/>
                <w:rtl/>
              </w:rPr>
              <w:t>לשר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האוצר</w:t>
            </w:r>
            <w:r w:rsidRPr="00142393">
              <w:rPr>
                <w:sz w:val="26"/>
                <w:rtl/>
              </w:rPr>
              <w:t xml:space="preserve">; </w:t>
            </w:r>
            <w:r w:rsidRPr="00142393">
              <w:rPr>
                <w:rFonts w:hint="eastAsia"/>
                <w:sz w:val="26"/>
                <w:rtl/>
              </w:rPr>
              <w:t>הודיע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האוצר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לשר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בכתב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בתוך</w:t>
            </w:r>
            <w:r w:rsidRPr="00142393">
              <w:rPr>
                <w:sz w:val="26"/>
                <w:rtl/>
              </w:rPr>
              <w:t xml:space="preserve"> 60 </w:t>
            </w:r>
            <w:r w:rsidRPr="00142393">
              <w:rPr>
                <w:rFonts w:hint="eastAsia"/>
                <w:sz w:val="26"/>
                <w:rtl/>
              </w:rPr>
              <w:t>ימים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מיום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שקיבל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התקנות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כאמור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כי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יש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באסדרה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לגבי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בטיחות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אש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בנכסים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לפי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התקנות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המוצעות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השלכה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כלכלית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משמעותית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על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אותם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נכסים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יותקנו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התקנות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בהסכמת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האוצר</w:t>
            </w:r>
            <w:r w:rsidRPr="00142393">
              <w:rPr>
                <w:sz w:val="26"/>
                <w:rtl/>
              </w:rPr>
              <w:t>.</w:t>
            </w:r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D771E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(3)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נדרשה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הסכמתו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האוצר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כאמור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בפסקה</w:t>
            </w:r>
            <w:r w:rsidRPr="00142393">
              <w:rPr>
                <w:sz w:val="26"/>
                <w:rtl/>
              </w:rPr>
              <w:t xml:space="preserve"> (2), </w:t>
            </w:r>
            <w:r w:rsidRPr="00142393">
              <w:rPr>
                <w:rFonts w:hint="eastAsia"/>
                <w:sz w:val="26"/>
                <w:rtl/>
              </w:rPr>
              <w:t>לא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יסרב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האוצר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לתת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הסכמתו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לתקנות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אלא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שוכנע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העלות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המשקית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הנובעת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מהתקנתן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גבוהה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באופן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ניכר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מהתועלת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שנובעת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מהן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וזאת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בהתחשב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בחוות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הדעת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המייעצת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לבטיחות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אש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לעניין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זה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כאמור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בפסקה</w:t>
            </w:r>
            <w:r w:rsidRPr="00142393">
              <w:rPr>
                <w:sz w:val="26"/>
                <w:rtl/>
              </w:rPr>
              <w:t xml:space="preserve"> (1)."</w:t>
            </w:r>
            <w:del w:id="19" w:author="Owner" w:date="2018-03-08T18:32:00Z">
              <w:r w:rsidRPr="00142393" w:rsidDel="003F7B78">
                <w:rPr>
                  <w:sz w:val="26"/>
                  <w:rtl/>
                </w:rPr>
                <w:delText>;</w:delText>
              </w:r>
            </w:del>
          </w:p>
        </w:tc>
      </w:tr>
      <w:tr w:rsidR="003F7B78" w:rsidRPr="00142393" w:rsidTr="00A350F6">
        <w:trPr>
          <w:cantSplit/>
          <w:ins w:id="20" w:author="Owner" w:date="2018-03-08T18:30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F7B78" w:rsidRPr="00142393" w:rsidRDefault="003F7B78" w:rsidP="00DE7447">
            <w:pPr>
              <w:pStyle w:val="TableSideHeading"/>
              <w:rPr>
                <w:ins w:id="21" w:author="Owner" w:date="2018-03-08T18:30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F7B78" w:rsidRPr="00142393" w:rsidRDefault="003F7B78" w:rsidP="00DE7447">
            <w:pPr>
              <w:pStyle w:val="TableText"/>
              <w:rPr>
                <w:ins w:id="22" w:author="Owner" w:date="2018-03-08T18:30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F7B78" w:rsidRPr="00142393" w:rsidRDefault="003F7B78" w:rsidP="00DE7447">
            <w:pPr>
              <w:pStyle w:val="TableText"/>
              <w:rPr>
                <w:ins w:id="23" w:author="Owner" w:date="2018-03-08T18:30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F7B78" w:rsidRPr="00142393" w:rsidRDefault="003F7B78" w:rsidP="00DE7447">
            <w:pPr>
              <w:pStyle w:val="TableText"/>
              <w:rPr>
                <w:ins w:id="24" w:author="Owner" w:date="2018-03-08T18:30:00Z"/>
                <w:sz w:val="26"/>
                <w:rtl/>
              </w:rPr>
            </w:pPr>
          </w:p>
        </w:tc>
        <w:tc>
          <w:tcPr>
            <w:tcW w:w="5897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F7B78" w:rsidRPr="00142393" w:rsidRDefault="003F7B78" w:rsidP="00DD771E">
            <w:pPr>
              <w:pStyle w:val="TableBlock"/>
              <w:rPr>
                <w:ins w:id="25" w:author="Owner" w:date="2018-03-08T18:30:00Z"/>
                <w:sz w:val="26"/>
                <w:rtl/>
              </w:rPr>
            </w:pPr>
            <w:ins w:id="26" w:author="Owner" w:date="2018-03-08T18:30:00Z">
              <w:r>
                <w:rPr>
                  <w:rFonts w:hint="cs"/>
                  <w:sz w:val="26"/>
                  <w:rtl/>
                </w:rPr>
                <w:t>(4)</w:t>
              </w:r>
              <w:r>
                <w:rPr>
                  <w:sz w:val="26"/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 xml:space="preserve">בהעדר הסכמה </w:t>
              </w:r>
            </w:ins>
            <w:ins w:id="27" w:author="Owner" w:date="2018-03-08T18:32:00Z">
              <w:r>
                <w:rPr>
                  <w:rFonts w:hint="cs"/>
                  <w:sz w:val="26"/>
                  <w:rtl/>
                </w:rPr>
                <w:t>בין השרים, יכריע ראש הממשלה.";</w:t>
              </w:r>
            </w:ins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D771E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(3)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אחרי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סעיף</w:t>
            </w:r>
            <w:r w:rsidRPr="00142393">
              <w:rPr>
                <w:sz w:val="26"/>
                <w:rtl/>
              </w:rPr>
              <w:t xml:space="preserve"> 126 </w:t>
            </w:r>
            <w:r w:rsidRPr="00142393">
              <w:rPr>
                <w:rFonts w:hint="eastAsia"/>
                <w:sz w:val="26"/>
                <w:rtl/>
              </w:rPr>
              <w:t>יבוא</w:t>
            </w:r>
            <w:r w:rsidRPr="00142393">
              <w:rPr>
                <w:sz w:val="26"/>
                <w:rtl/>
              </w:rPr>
              <w:t>:</w:t>
            </w:r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3CBF" w:rsidRDefault="00142393" w:rsidP="00283CBF">
            <w:pPr>
              <w:pStyle w:val="TableInnerSideHeading"/>
              <w:rPr>
                <w:sz w:val="26"/>
                <w:rtl/>
              </w:rPr>
              <w:pPrChange w:id="28" w:author="עידו בן יצחק" w:date="2018-02-26T12:40:00Z">
                <w:pPr>
                  <w:pStyle w:val="TableInnerSideHeading"/>
                </w:pPr>
              </w:pPrChange>
            </w:pPr>
            <w:r w:rsidRPr="00142393">
              <w:rPr>
                <w:sz w:val="26"/>
                <w:rtl/>
              </w:rPr>
              <w:t>"</w:t>
            </w:r>
            <w:r w:rsidRPr="00142393">
              <w:rPr>
                <w:rFonts w:hint="eastAsia"/>
                <w:sz w:val="26"/>
                <w:rtl/>
              </w:rPr>
              <w:t>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מייעצת</w:t>
            </w:r>
            <w:r w:rsidRPr="00142393">
              <w:rPr>
                <w:sz w:val="26"/>
                <w:rtl/>
              </w:rPr>
              <w:t xml:space="preserve"> </w:t>
            </w:r>
            <w:del w:id="29" w:author="עידו בן יצחק" w:date="2018-02-22T14:51:00Z">
              <w:r w:rsidRPr="00142393" w:rsidDel="007860BD">
                <w:rPr>
                  <w:rFonts w:hint="eastAsia"/>
                  <w:sz w:val="26"/>
                  <w:rtl/>
                </w:rPr>
                <w:delText>לבטיחות</w:delText>
              </w:r>
              <w:r w:rsidRPr="00142393" w:rsidDel="007860BD">
                <w:rPr>
                  <w:sz w:val="26"/>
                  <w:rtl/>
                </w:rPr>
                <w:delText xml:space="preserve"> </w:delText>
              </w:r>
              <w:r w:rsidRPr="00142393" w:rsidDel="007860BD">
                <w:rPr>
                  <w:rFonts w:hint="eastAsia"/>
                  <w:sz w:val="26"/>
                  <w:rtl/>
                </w:rPr>
                <w:delText>אש</w:delText>
              </w:r>
            </w:del>
            <w:ins w:id="30" w:author="עידו בן יצחק" w:date="2018-02-22T14:51:00Z">
              <w:r w:rsidR="007860BD">
                <w:rPr>
                  <w:rFonts w:hint="cs"/>
                  <w:sz w:val="26"/>
                  <w:rtl/>
                </w:rPr>
                <w:t>לאסדרה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126</w:t>
            </w:r>
            <w:r w:rsidRPr="00142393">
              <w:rPr>
                <w:rFonts w:hint="eastAsia"/>
                <w:sz w:val="26"/>
                <w:rtl/>
              </w:rPr>
              <w:t>א</w:t>
            </w:r>
            <w:r w:rsidRPr="00142393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3CBF" w:rsidRDefault="00142393" w:rsidP="00283CBF">
            <w:pPr>
              <w:pStyle w:val="TableBlock"/>
              <w:rPr>
                <w:sz w:val="26"/>
                <w:rtl/>
              </w:rPr>
              <w:pPrChange w:id="31" w:author="Owner" w:date="2018-03-08T18:20:00Z">
                <w:pPr>
                  <w:pStyle w:val="TableBlock"/>
                </w:pPr>
              </w:pPrChange>
            </w:pPr>
            <w:r w:rsidRPr="00142393">
              <w:rPr>
                <w:sz w:val="26"/>
                <w:rtl/>
              </w:rPr>
              <w:t>(</w:t>
            </w:r>
            <w:r w:rsidRPr="00142393">
              <w:rPr>
                <w:rFonts w:hint="eastAsia"/>
                <w:sz w:val="26"/>
                <w:rtl/>
              </w:rPr>
              <w:t>א</w:t>
            </w:r>
            <w:r w:rsidRPr="00142393">
              <w:rPr>
                <w:sz w:val="26"/>
                <w:rtl/>
              </w:rPr>
              <w:t>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תוקם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מייעצת</w:t>
            </w:r>
            <w:r w:rsidRPr="00142393">
              <w:rPr>
                <w:sz w:val="26"/>
                <w:rtl/>
              </w:rPr>
              <w:t xml:space="preserve"> </w:t>
            </w:r>
            <w:del w:id="32" w:author="עידו בן יצחק" w:date="2018-02-22T14:52:00Z">
              <w:r w:rsidRPr="00142393" w:rsidDel="007860BD">
                <w:rPr>
                  <w:rFonts w:hint="eastAsia"/>
                  <w:sz w:val="26"/>
                  <w:rtl/>
                </w:rPr>
                <w:delText>לבטיחות</w:delText>
              </w:r>
              <w:r w:rsidRPr="00142393" w:rsidDel="007860BD">
                <w:rPr>
                  <w:sz w:val="26"/>
                  <w:rtl/>
                </w:rPr>
                <w:delText xml:space="preserve"> </w:delText>
              </w:r>
              <w:r w:rsidRPr="00142393" w:rsidDel="007860BD">
                <w:rPr>
                  <w:rFonts w:hint="eastAsia"/>
                  <w:sz w:val="26"/>
                  <w:rtl/>
                </w:rPr>
                <w:delText>אש</w:delText>
              </w:r>
            </w:del>
            <w:ins w:id="33" w:author="עידו בן יצחק" w:date="2018-02-22T14:52:00Z">
              <w:r w:rsidR="007860BD">
                <w:rPr>
                  <w:rFonts w:hint="cs"/>
                  <w:sz w:val="26"/>
                  <w:rtl/>
                </w:rPr>
                <w:t>לאסדרה</w:t>
              </w:r>
            </w:ins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שתפקידה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לייעץ</w:t>
            </w:r>
            <w:r w:rsidRPr="00142393">
              <w:rPr>
                <w:sz w:val="26"/>
                <w:rtl/>
              </w:rPr>
              <w:t xml:space="preserve"> </w:t>
            </w:r>
            <w:ins w:id="34" w:author="Owner" w:date="2018-03-08T18:20:00Z">
              <w:r w:rsidR="00E10CFF">
                <w:rPr>
                  <w:rFonts w:hint="cs"/>
                  <w:sz w:val="26"/>
                  <w:rtl/>
                </w:rPr>
                <w:t xml:space="preserve">לשר ולנציב </w:t>
              </w:r>
            </w:ins>
            <w:r w:rsidRPr="00142393">
              <w:rPr>
                <w:rFonts w:hint="eastAsia"/>
                <w:sz w:val="26"/>
                <w:rtl/>
              </w:rPr>
              <w:t>בעניינים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הנוגעים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לאסדרה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בתחום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בטיחות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אש</w:t>
            </w:r>
            <w:r w:rsidRPr="00142393">
              <w:rPr>
                <w:sz w:val="26"/>
                <w:rtl/>
              </w:rPr>
              <w:t xml:space="preserve">, </w:t>
            </w:r>
            <w:del w:id="35" w:author="Owner" w:date="2018-03-08T18:20:00Z">
              <w:r w:rsidRPr="00142393" w:rsidDel="00E10CFF">
                <w:rPr>
                  <w:rFonts w:hint="eastAsia"/>
                  <w:sz w:val="26"/>
                  <w:rtl/>
                </w:rPr>
                <w:delText>לפי</w:delText>
              </w:r>
              <w:r w:rsidRPr="00142393" w:rsidDel="00E10CFF">
                <w:rPr>
                  <w:sz w:val="26"/>
                  <w:rtl/>
                </w:rPr>
                <w:delText xml:space="preserve"> </w:delText>
              </w:r>
              <w:r w:rsidRPr="00142393" w:rsidDel="00E10CFF">
                <w:rPr>
                  <w:rFonts w:hint="eastAsia"/>
                  <w:sz w:val="26"/>
                  <w:rtl/>
                </w:rPr>
                <w:delText>חוק</w:delText>
              </w:r>
              <w:r w:rsidRPr="00142393" w:rsidDel="00E10CFF">
                <w:rPr>
                  <w:sz w:val="26"/>
                  <w:rtl/>
                </w:rPr>
                <w:delText xml:space="preserve"> </w:delText>
              </w:r>
              <w:r w:rsidRPr="00142393" w:rsidDel="00E10CFF">
                <w:rPr>
                  <w:rFonts w:hint="eastAsia"/>
                  <w:sz w:val="26"/>
                  <w:rtl/>
                </w:rPr>
                <w:delText>זה</w:delText>
              </w:r>
              <w:r w:rsidRPr="00142393" w:rsidDel="00E10CFF">
                <w:rPr>
                  <w:sz w:val="26"/>
                  <w:rtl/>
                </w:rPr>
                <w:delText xml:space="preserve"> </w:delText>
              </w:r>
              <w:r w:rsidRPr="00142393" w:rsidDel="00E10CFF">
                <w:rPr>
                  <w:rFonts w:hint="eastAsia"/>
                  <w:sz w:val="26"/>
                  <w:rtl/>
                </w:rPr>
                <w:delText>ולפי</w:delText>
              </w:r>
              <w:r w:rsidRPr="00142393" w:rsidDel="00E10CFF">
                <w:rPr>
                  <w:sz w:val="26"/>
                  <w:rtl/>
                </w:rPr>
                <w:delText xml:space="preserve"> </w:delText>
              </w:r>
              <w:r w:rsidRPr="00142393" w:rsidDel="00E10CFF">
                <w:rPr>
                  <w:rFonts w:hint="eastAsia"/>
                  <w:sz w:val="26"/>
                  <w:rtl/>
                </w:rPr>
                <w:delText>כל</w:delText>
              </w:r>
              <w:r w:rsidRPr="00142393" w:rsidDel="00E10CFF">
                <w:rPr>
                  <w:sz w:val="26"/>
                  <w:rtl/>
                </w:rPr>
                <w:delText xml:space="preserve"> </w:delText>
              </w:r>
              <w:r w:rsidRPr="00142393" w:rsidDel="00E10CFF">
                <w:rPr>
                  <w:rFonts w:hint="eastAsia"/>
                  <w:sz w:val="26"/>
                  <w:rtl/>
                </w:rPr>
                <w:delText>דין</w:delText>
              </w:r>
              <w:r w:rsidRPr="00142393" w:rsidDel="00E10CFF">
                <w:rPr>
                  <w:sz w:val="26"/>
                  <w:rtl/>
                </w:rPr>
                <w:delText xml:space="preserve"> </w:delText>
              </w:r>
              <w:r w:rsidRPr="00E10CFF" w:rsidDel="00E10CFF">
                <w:rPr>
                  <w:rFonts w:hint="eastAsia"/>
                  <w:sz w:val="26"/>
                  <w:rtl/>
                </w:rPr>
                <w:delText>אחר</w:delText>
              </w:r>
            </w:del>
            <w:ins w:id="36" w:author="עידו בן יצחק" w:date="2018-03-04T09:41:00Z">
              <w:del w:id="37" w:author="Owner" w:date="2018-03-08T18:20:00Z">
                <w:r w:rsidR="00EE5C2F" w:rsidRPr="00E10CFF" w:rsidDel="00E10CFF">
                  <w:rPr>
                    <w:sz w:val="26"/>
                    <w:rtl/>
                  </w:rPr>
                  <w:delText xml:space="preserve"> </w:delText>
                </w:r>
              </w:del>
              <w:r w:rsidR="004C3AAA" w:rsidRPr="00E10CFF">
                <w:rPr>
                  <w:rFonts w:hint="eastAsia"/>
                  <w:sz w:val="26"/>
                  <w:rtl/>
                </w:rPr>
                <w:t>ולהציע</w:t>
              </w:r>
              <w:r w:rsidR="004C3AAA" w:rsidRPr="00E10CFF">
                <w:rPr>
                  <w:sz w:val="26"/>
                  <w:rtl/>
                </w:rPr>
                <w:t xml:space="preserve"> לשר או לנציב </w:t>
              </w:r>
            </w:ins>
            <w:ins w:id="38" w:author="עידו בן יצחק" w:date="2018-03-04T09:43:00Z">
              <w:r w:rsidR="00EE5C2F" w:rsidRPr="00E10CFF">
                <w:rPr>
                  <w:rFonts w:hint="eastAsia"/>
                  <w:sz w:val="26"/>
                  <w:rtl/>
                  <w:rPrChange w:id="39" w:author="Owner" w:date="2018-03-08T18:21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הצעות</w:t>
              </w:r>
              <w:r w:rsidR="00EE5C2F" w:rsidRPr="00E10CFF">
                <w:rPr>
                  <w:sz w:val="26"/>
                  <w:rtl/>
                  <w:rPrChange w:id="40" w:author="Owner" w:date="2018-03-08T18:21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  <w:r w:rsidR="00EE5C2F" w:rsidRPr="00E10CFF">
                <w:rPr>
                  <w:rFonts w:hint="eastAsia"/>
                  <w:sz w:val="26"/>
                  <w:rtl/>
                  <w:rPrChange w:id="41" w:author="Owner" w:date="2018-03-08T18:21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ל</w:t>
              </w:r>
            </w:ins>
            <w:ins w:id="42" w:author="עידו בן יצחק" w:date="2018-03-04T09:41:00Z">
              <w:r w:rsidR="004C3AAA" w:rsidRPr="00E10CFF">
                <w:rPr>
                  <w:rFonts w:hint="eastAsia"/>
                  <w:sz w:val="26"/>
                  <w:rtl/>
                </w:rPr>
                <w:t>תיקון</w:t>
              </w:r>
            </w:ins>
            <w:ins w:id="43" w:author="עידו בן יצחק" w:date="2018-03-04T09:42:00Z">
              <w:r w:rsidR="004C3AAA" w:rsidRPr="00E10CFF">
                <w:rPr>
                  <w:sz w:val="26"/>
                  <w:rtl/>
                </w:rPr>
                <w:t xml:space="preserve"> תקנות לפי סעיף 42(א)(1)</w:t>
              </w:r>
            </w:ins>
            <w:ins w:id="44" w:author="Owner" w:date="2018-03-08T18:20:00Z">
              <w:r w:rsidR="00E10CFF" w:rsidRPr="00E10CFF">
                <w:rPr>
                  <w:sz w:val="26"/>
                  <w:rtl/>
                  <w:rPrChange w:id="45" w:author="Owner" w:date="2018-03-08T18:21:00Z">
                    <w:rPr>
                      <w:sz w:val="26"/>
                      <w:highlight w:val="yellow"/>
                      <w:rtl/>
                    </w:rPr>
                  </w:rPrChange>
                </w:rPr>
                <w:t>,</w:t>
              </w:r>
            </w:ins>
            <w:ins w:id="46" w:author="עידו בן יצחק" w:date="2018-03-04T09:42:00Z">
              <w:r w:rsidR="004C3AAA" w:rsidRPr="00E10CFF">
                <w:rPr>
                  <w:sz w:val="26"/>
                  <w:rtl/>
                </w:rPr>
                <w:t xml:space="preserve"> </w:t>
              </w:r>
              <w:del w:id="47" w:author="Owner" w:date="2018-03-08T18:20:00Z">
                <w:r w:rsidR="004C3AAA" w:rsidRPr="00E10CFF" w:rsidDel="00E10CFF">
                  <w:rPr>
                    <w:sz w:val="26"/>
                    <w:rtl/>
                  </w:rPr>
                  <w:delText xml:space="preserve">או </w:delText>
                </w:r>
              </w:del>
              <w:r w:rsidR="004C3AAA" w:rsidRPr="00E10CFF">
                <w:rPr>
                  <w:sz w:val="26"/>
                  <w:rtl/>
                </w:rPr>
                <w:t xml:space="preserve">הנחיות מקצועיות כאמור בסעיף 126ב, </w:t>
              </w:r>
            </w:ins>
            <w:ins w:id="48" w:author="Owner" w:date="2018-03-08T18:20:00Z">
              <w:r w:rsidR="00E10CFF" w:rsidRPr="00E10CFF">
                <w:rPr>
                  <w:rFonts w:hint="eastAsia"/>
                  <w:sz w:val="26"/>
                  <w:rtl/>
                  <w:rPrChange w:id="49" w:author="Owner" w:date="2018-03-08T18:21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או</w:t>
              </w:r>
              <w:r w:rsidR="00E10CFF" w:rsidRPr="00E10CFF">
                <w:rPr>
                  <w:sz w:val="26"/>
                  <w:rtl/>
                  <w:rPrChange w:id="50" w:author="Owner" w:date="2018-03-08T18:21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</w:ins>
            <w:ins w:id="51" w:author="Owner" w:date="2018-03-08T18:21:00Z">
              <w:r w:rsidR="00E10CFF" w:rsidRPr="00E10CFF">
                <w:rPr>
                  <w:rFonts w:hint="eastAsia"/>
                  <w:sz w:val="26"/>
                  <w:rtl/>
                  <w:rPrChange w:id="52" w:author="Owner" w:date="2018-03-08T18:21:00Z">
                    <w:rPr>
                      <w:rFonts w:hint="eastAsia"/>
                      <w:sz w:val="26"/>
                      <w:highlight w:val="yellow"/>
                      <w:rtl/>
                    </w:rPr>
                  </w:rPrChange>
                </w:rPr>
                <w:t>מפרט</w:t>
              </w:r>
              <w:r w:rsidR="00E10CFF" w:rsidRPr="00E10CFF">
                <w:rPr>
                  <w:sz w:val="26"/>
                  <w:rtl/>
                  <w:rPrChange w:id="53" w:author="Owner" w:date="2018-03-08T18:21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אחיד כמשמעותו בסעיף 7ג1 לחוק רישוי עסקים, </w:t>
              </w:r>
            </w:ins>
            <w:ins w:id="54" w:author="עידו בן יצחק" w:date="2018-03-04T09:43:00Z">
              <w:r w:rsidR="004C3AAA" w:rsidRPr="00E10CFF">
                <w:rPr>
                  <w:rFonts w:hint="eastAsia"/>
                  <w:sz w:val="26"/>
                  <w:rtl/>
                </w:rPr>
                <w:t>לפי</w:t>
              </w:r>
              <w:r w:rsidR="004C3AAA" w:rsidRPr="00E10CFF">
                <w:rPr>
                  <w:sz w:val="26"/>
                  <w:rtl/>
                </w:rPr>
                <w:t xml:space="preserve"> </w:t>
              </w:r>
              <w:r w:rsidR="004C3AAA" w:rsidRPr="00E10CFF">
                <w:rPr>
                  <w:rFonts w:hint="eastAsia"/>
                  <w:sz w:val="26"/>
                  <w:rtl/>
                </w:rPr>
                <w:t>העניין</w:t>
              </w:r>
            </w:ins>
            <w:r w:rsidR="004C3AAA" w:rsidRPr="00E10CFF">
              <w:rPr>
                <w:sz w:val="26"/>
                <w:rtl/>
              </w:rPr>
              <w:t>.</w:t>
            </w:r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3CBF" w:rsidRDefault="00142393" w:rsidP="00283CBF">
            <w:pPr>
              <w:pStyle w:val="TableBlock"/>
              <w:rPr>
                <w:sz w:val="26"/>
                <w:rtl/>
              </w:rPr>
              <w:pPrChange w:id="55" w:author="עידו בן יצחק" w:date="2018-02-26T12:41:00Z">
                <w:pPr>
                  <w:pStyle w:val="TableBlock"/>
                </w:pPr>
              </w:pPrChange>
            </w:pPr>
            <w:r w:rsidRPr="00142393">
              <w:rPr>
                <w:sz w:val="26"/>
                <w:rtl/>
              </w:rPr>
              <w:t>(</w:t>
            </w:r>
            <w:r w:rsidRPr="00142393">
              <w:rPr>
                <w:rFonts w:hint="eastAsia"/>
                <w:sz w:val="26"/>
                <w:rtl/>
              </w:rPr>
              <w:t>ב</w:t>
            </w:r>
            <w:r w:rsidRPr="00142393">
              <w:rPr>
                <w:sz w:val="26"/>
                <w:rtl/>
              </w:rPr>
              <w:t>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הרכבה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המייעצת</w:t>
            </w:r>
            <w:r w:rsidRPr="00142393">
              <w:rPr>
                <w:sz w:val="26"/>
                <w:rtl/>
              </w:rPr>
              <w:t xml:space="preserve"> </w:t>
            </w:r>
            <w:del w:id="56" w:author="עידו בן יצחק" w:date="2018-02-22T14:52:00Z">
              <w:r w:rsidRPr="00142393" w:rsidDel="007860BD">
                <w:rPr>
                  <w:rFonts w:hint="eastAsia"/>
                  <w:sz w:val="26"/>
                  <w:rtl/>
                </w:rPr>
                <w:delText>לבטיחות</w:delText>
              </w:r>
              <w:r w:rsidRPr="00142393" w:rsidDel="007860BD">
                <w:rPr>
                  <w:sz w:val="26"/>
                  <w:rtl/>
                </w:rPr>
                <w:delText xml:space="preserve"> </w:delText>
              </w:r>
              <w:r w:rsidRPr="00142393" w:rsidDel="007860BD">
                <w:rPr>
                  <w:rFonts w:hint="eastAsia"/>
                  <w:sz w:val="26"/>
                  <w:rtl/>
                </w:rPr>
                <w:delText>אש</w:delText>
              </w:r>
            </w:del>
            <w:ins w:id="57" w:author="עידו בן יצחק" w:date="2018-02-22T14:52:00Z">
              <w:r w:rsidR="007860BD">
                <w:rPr>
                  <w:rFonts w:hint="cs"/>
                  <w:sz w:val="26"/>
                  <w:rtl/>
                </w:rPr>
                <w:t>לאסדרה</w:t>
              </w:r>
            </w:ins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יהיה</w:t>
            </w:r>
            <w:r w:rsidRPr="00142393">
              <w:rPr>
                <w:sz w:val="26"/>
                <w:rtl/>
              </w:rPr>
              <w:t>:</w:t>
            </w:r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D771E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(1)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עובד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משרד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ראש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הממשלה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שימנה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ראש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הממשלה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בעל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ידע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וניסיון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בהערכת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השפעת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רגולציה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והוא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יהיה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היושב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ראש</w:t>
            </w:r>
            <w:r w:rsidRPr="00142393">
              <w:rPr>
                <w:sz w:val="26"/>
                <w:rtl/>
              </w:rPr>
              <w:t>;</w:t>
            </w:r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D771E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(2)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עובד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הרשות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שימנה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הנציב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בעל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ידע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וניסיון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בתחום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בטיחות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אש</w:t>
            </w:r>
            <w:r w:rsidRPr="00142393">
              <w:rPr>
                <w:sz w:val="26"/>
                <w:rtl/>
              </w:rPr>
              <w:t>;</w:t>
            </w:r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D771E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(3)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עובד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המשרד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לביטחון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הפנים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שימנה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השר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בעל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ידע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וניסיון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בהערכת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השפעת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רגולציה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בעל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ידע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בתחום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בטיחות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אש</w:t>
            </w:r>
            <w:r w:rsidRPr="00142393">
              <w:rPr>
                <w:sz w:val="26"/>
                <w:rtl/>
              </w:rPr>
              <w:t>;</w:t>
            </w:r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D771E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(4)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עובד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משרד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הכלכלה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והתעשייה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שימנה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הכלכלה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והתעשייה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בעל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ידע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בתחום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התקינה</w:t>
            </w:r>
            <w:r w:rsidRPr="00142393">
              <w:rPr>
                <w:sz w:val="26"/>
                <w:rtl/>
              </w:rPr>
              <w:t>;</w:t>
            </w:r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3CBF" w:rsidRDefault="00142393" w:rsidP="00283CBF">
            <w:pPr>
              <w:pStyle w:val="TableBlock"/>
              <w:rPr>
                <w:sz w:val="26"/>
                <w:rtl/>
              </w:rPr>
              <w:pPrChange w:id="58" w:author="עידו בן יצחק" w:date="2018-03-04T09:38:00Z">
                <w:pPr>
                  <w:pStyle w:val="TableBlock"/>
                </w:pPr>
              </w:pPrChange>
            </w:pPr>
            <w:r w:rsidRPr="00142393">
              <w:rPr>
                <w:sz w:val="26"/>
                <w:rtl/>
              </w:rPr>
              <w:t>(5)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עובד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משרד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האוצר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שימנה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האוצר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שהוא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כלכלן</w:t>
            </w:r>
            <w:del w:id="59" w:author="עידו בן יצחק" w:date="2018-03-04T09:38:00Z">
              <w:r w:rsidRPr="00142393" w:rsidDel="00EE5C2F">
                <w:rPr>
                  <w:sz w:val="26"/>
                  <w:rtl/>
                </w:rPr>
                <w:delText>.</w:delText>
              </w:r>
            </w:del>
            <w:ins w:id="60" w:author="עידו בן יצחק" w:date="2018-03-04T09:38:00Z">
              <w:r w:rsidR="00EE5C2F">
                <w:rPr>
                  <w:rFonts w:hint="cs"/>
                  <w:sz w:val="26"/>
                  <w:rtl/>
                </w:rPr>
                <w:t>;</w:t>
              </w:r>
            </w:ins>
          </w:p>
        </w:tc>
      </w:tr>
      <w:tr w:rsidR="00A922B7" w:rsidRPr="00142393" w:rsidTr="00A350F6">
        <w:trPr>
          <w:cantSplit/>
          <w:ins w:id="61" w:author="עידו בן יצחק" w:date="2018-02-28T16:1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ins w:id="62" w:author="עידו בן יצחק" w:date="2018-02-28T16:1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3CBF" w:rsidRDefault="00283CBF" w:rsidP="00283CBF">
            <w:pPr>
              <w:pStyle w:val="TableText"/>
              <w:rPr>
                <w:ins w:id="63" w:author="עידו בן יצחק" w:date="2018-02-28T16:14:00Z"/>
                <w:rtl/>
              </w:rPr>
              <w:pPrChange w:id="64" w:author="עידו בן יצחק" w:date="2018-02-28T16:14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ins w:id="65" w:author="עידו בן יצחק" w:date="2018-02-28T16:1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ins w:id="66" w:author="עידו בן יצחק" w:date="2018-02-28T16:1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ins w:id="67" w:author="עידו בן יצחק" w:date="2018-02-28T16:1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ins w:id="68" w:author="עידו בן יצחק" w:date="2018-02-28T16:1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E10CFF" w:rsidRDefault="00A922B7" w:rsidP="00A922B7">
            <w:pPr>
              <w:pStyle w:val="TableText"/>
              <w:rPr>
                <w:ins w:id="69" w:author="עידו בן יצחק" w:date="2018-02-28T16:14:00Z"/>
                <w:sz w:val="26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3CBF" w:rsidRPr="00283CBF" w:rsidRDefault="00A922B7" w:rsidP="00283CBF">
            <w:pPr>
              <w:pStyle w:val="TableBlock"/>
              <w:rPr>
                <w:ins w:id="70" w:author="עידו בן יצחק" w:date="2018-02-28T16:14:00Z"/>
                <w:rtl/>
                <w:rPrChange w:id="71" w:author="Owner" w:date="2018-03-08T18:22:00Z">
                  <w:rPr>
                    <w:ins w:id="72" w:author="עידו בן יצחק" w:date="2018-02-28T16:14:00Z"/>
                    <w:sz w:val="26"/>
                    <w:rtl/>
                  </w:rPr>
                </w:rPrChange>
              </w:rPr>
              <w:pPrChange w:id="73" w:author="עידו בן יצחק" w:date="2018-03-04T09:04:00Z">
                <w:pPr>
                  <w:pStyle w:val="TableBlock"/>
                </w:pPr>
              </w:pPrChange>
            </w:pPr>
            <w:ins w:id="74" w:author="עידו בן יצחק" w:date="2018-03-04T09:03:00Z">
              <w:r w:rsidRPr="00E10CFF">
                <w:rPr>
                  <w:rtl/>
                </w:rPr>
                <w:t>(</w:t>
              </w:r>
              <w:r w:rsidR="004C3AAA" w:rsidRPr="00E10CFF">
                <w:rPr>
                  <w:rtl/>
                  <w:rPrChange w:id="75" w:author="Owner" w:date="2018-03-08T18:22:00Z">
                    <w:rPr>
                      <w:sz w:val="26"/>
                      <w:rtl/>
                    </w:rPr>
                  </w:rPrChange>
                </w:rPr>
                <w:t>6)</w:t>
              </w:r>
              <w:r w:rsidR="004C3AAA" w:rsidRPr="00E10CFF">
                <w:rPr>
                  <w:rtl/>
                  <w:rPrChange w:id="76" w:author="Owner" w:date="2018-03-08T18:22:00Z">
                    <w:rPr>
                      <w:sz w:val="26"/>
                      <w:rtl/>
                    </w:rPr>
                  </w:rPrChange>
                </w:rPr>
                <w:tab/>
              </w:r>
              <w:r w:rsidR="004C3AAA" w:rsidRPr="00E10CFF">
                <w:rPr>
                  <w:rFonts w:hint="eastAsia"/>
                  <w:rtl/>
                  <w:rPrChange w:id="77" w:author="Owner" w:date="2018-03-08T18:22:00Z">
                    <w:rPr>
                      <w:rFonts w:hint="eastAsia"/>
                      <w:sz w:val="26"/>
                      <w:rtl/>
                    </w:rPr>
                  </w:rPrChange>
                </w:rPr>
                <w:t>נציג</w:t>
              </w:r>
              <w:r w:rsidR="004C3AAA" w:rsidRPr="00E10CFF">
                <w:rPr>
                  <w:rtl/>
                  <w:rPrChange w:id="78" w:author="Owner" w:date="2018-03-08T18:22:00Z">
                    <w:rPr>
                      <w:sz w:val="26"/>
                      <w:rtl/>
                    </w:rPr>
                  </w:rPrChange>
                </w:rPr>
                <w:t xml:space="preserve"> </w:t>
              </w:r>
            </w:ins>
            <w:ins w:id="79" w:author="עידו בן יצחק" w:date="2018-03-04T09:27:00Z">
              <w:r w:rsidR="00666407" w:rsidRPr="00E10CFF">
                <w:rPr>
                  <w:rFonts w:hint="eastAsia"/>
                  <w:rtl/>
                  <w:rPrChange w:id="80" w:author="Owner" w:date="2018-03-08T18:22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</w:t>
              </w:r>
            </w:ins>
            <w:ins w:id="81" w:author="עידו בן יצחק" w:date="2018-03-04T09:03:00Z">
              <w:r w:rsidR="004C3AAA" w:rsidRPr="00E10CFF">
                <w:rPr>
                  <w:rFonts w:hint="eastAsia"/>
                  <w:rtl/>
                  <w:rPrChange w:id="82" w:author="Owner" w:date="2018-03-08T18:22:00Z">
                    <w:rPr>
                      <w:rFonts w:hint="eastAsia"/>
                      <w:sz w:val="26"/>
                      <w:rtl/>
                    </w:rPr>
                  </w:rPrChange>
                </w:rPr>
                <w:t>ציבור</w:t>
              </w:r>
              <w:r w:rsidR="004C3AAA" w:rsidRPr="00E10CFF">
                <w:rPr>
                  <w:rtl/>
                  <w:rPrChange w:id="83" w:author="Owner" w:date="2018-03-08T18:2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4C3AAA" w:rsidRPr="00E10CFF">
                <w:rPr>
                  <w:rFonts w:hint="eastAsia"/>
                  <w:rtl/>
                  <w:rPrChange w:id="84" w:author="Owner" w:date="2018-03-08T18:22:00Z">
                    <w:rPr>
                      <w:rFonts w:hint="eastAsia"/>
                      <w:sz w:val="26"/>
                      <w:rtl/>
                    </w:rPr>
                  </w:rPrChange>
                </w:rPr>
                <w:t>שכיהן</w:t>
              </w:r>
              <w:r w:rsidR="004C3AAA" w:rsidRPr="00E10CFF">
                <w:rPr>
                  <w:rtl/>
                  <w:rPrChange w:id="85" w:author="Owner" w:date="2018-03-08T18:2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4C3AAA" w:rsidRPr="00E10CFF">
                <w:rPr>
                  <w:rFonts w:hint="eastAsia"/>
                  <w:rtl/>
                  <w:rPrChange w:id="86" w:author="Owner" w:date="2018-03-08T18:22:00Z">
                    <w:rPr>
                      <w:rFonts w:hint="eastAsia"/>
                      <w:sz w:val="26"/>
                      <w:rtl/>
                    </w:rPr>
                  </w:rPrChange>
                </w:rPr>
                <w:t>בעבר</w:t>
              </w:r>
              <w:r w:rsidR="004C3AAA" w:rsidRPr="00E10CFF">
                <w:rPr>
                  <w:rtl/>
                  <w:rPrChange w:id="87" w:author="Owner" w:date="2018-03-08T18:2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4C3AAA" w:rsidRPr="00E10CFF">
                <w:rPr>
                  <w:rFonts w:hint="eastAsia"/>
                  <w:rtl/>
                  <w:rPrChange w:id="88" w:author="Owner" w:date="2018-03-08T18:22:00Z">
                    <w:rPr>
                      <w:rFonts w:hint="eastAsia"/>
                      <w:sz w:val="26"/>
                      <w:rtl/>
                    </w:rPr>
                  </w:rPrChange>
                </w:rPr>
                <w:t>כראש</w:t>
              </w:r>
              <w:r w:rsidR="004C3AAA" w:rsidRPr="00E10CFF">
                <w:rPr>
                  <w:rtl/>
                  <w:rPrChange w:id="89" w:author="Owner" w:date="2018-03-08T18:2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4C3AAA" w:rsidRPr="00E10CFF">
                <w:rPr>
                  <w:rFonts w:hint="eastAsia"/>
                  <w:rtl/>
                  <w:rPrChange w:id="90" w:author="Owner" w:date="2018-03-08T18:22:00Z">
                    <w:rPr>
                      <w:rFonts w:hint="eastAsia"/>
                      <w:sz w:val="26"/>
                      <w:rtl/>
                    </w:rPr>
                  </w:rPrChange>
                </w:rPr>
                <w:t>רשות</w:t>
              </w:r>
              <w:r w:rsidR="004C3AAA" w:rsidRPr="00E10CFF">
                <w:rPr>
                  <w:rtl/>
                  <w:rPrChange w:id="91" w:author="Owner" w:date="2018-03-08T18:2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4C3AAA" w:rsidRPr="00E10CFF">
                <w:rPr>
                  <w:rFonts w:hint="eastAsia"/>
                  <w:rtl/>
                  <w:rPrChange w:id="92" w:author="Owner" w:date="2018-03-08T18:22:00Z">
                    <w:rPr>
                      <w:rFonts w:hint="eastAsia"/>
                      <w:sz w:val="26"/>
                      <w:rtl/>
                    </w:rPr>
                  </w:rPrChange>
                </w:rPr>
                <w:t>מקומית</w:t>
              </w:r>
              <w:r w:rsidR="004C3AAA" w:rsidRPr="00E10CFF">
                <w:rPr>
                  <w:rtl/>
                  <w:rPrChange w:id="93" w:author="Owner" w:date="2018-03-08T18:2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4C3AAA" w:rsidRPr="00E10CFF">
                <w:rPr>
                  <w:rFonts w:hint="eastAsia"/>
                  <w:rtl/>
                  <w:rPrChange w:id="94" w:author="Owner" w:date="2018-03-08T18:22:00Z">
                    <w:rPr>
                      <w:rFonts w:hint="eastAsia"/>
                      <w:sz w:val="26"/>
                      <w:rtl/>
                    </w:rPr>
                  </w:rPrChange>
                </w:rPr>
                <w:t>או</w:t>
              </w:r>
              <w:r w:rsidR="004C3AAA" w:rsidRPr="00E10CFF">
                <w:rPr>
                  <w:rtl/>
                  <w:rPrChange w:id="95" w:author="Owner" w:date="2018-03-08T18:2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4C3AAA" w:rsidRPr="00E10CFF">
                <w:rPr>
                  <w:rFonts w:hint="eastAsia"/>
                  <w:rtl/>
                  <w:rPrChange w:id="96" w:author="Owner" w:date="2018-03-08T18:22:00Z">
                    <w:rPr>
                      <w:rFonts w:hint="eastAsia"/>
                      <w:sz w:val="26"/>
                      <w:rtl/>
                    </w:rPr>
                  </w:rPrChange>
                </w:rPr>
                <w:t>כמנהל</w:t>
              </w:r>
              <w:r w:rsidR="004C3AAA" w:rsidRPr="00E10CFF">
                <w:rPr>
                  <w:rtl/>
                  <w:rPrChange w:id="97" w:author="Owner" w:date="2018-03-08T18:2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4C3AAA" w:rsidRPr="00E10CFF">
                <w:rPr>
                  <w:rFonts w:hint="eastAsia"/>
                  <w:rtl/>
                  <w:rPrChange w:id="98" w:author="Owner" w:date="2018-03-08T18:22:00Z">
                    <w:rPr>
                      <w:rFonts w:hint="eastAsia"/>
                      <w:sz w:val="26"/>
                      <w:rtl/>
                    </w:rPr>
                  </w:rPrChange>
                </w:rPr>
                <w:t>כללי</w:t>
              </w:r>
              <w:r w:rsidR="004C3AAA" w:rsidRPr="00E10CFF">
                <w:rPr>
                  <w:rtl/>
                  <w:rPrChange w:id="99" w:author="Owner" w:date="2018-03-08T18:2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4C3AAA" w:rsidRPr="00E10CFF">
                <w:rPr>
                  <w:rFonts w:hint="eastAsia"/>
                  <w:rtl/>
                  <w:rPrChange w:id="100" w:author="Owner" w:date="2018-03-08T18:22:00Z">
                    <w:rPr>
                      <w:rFonts w:hint="eastAsia"/>
                      <w:sz w:val="26"/>
                      <w:rtl/>
                    </w:rPr>
                  </w:rPrChange>
                </w:rPr>
                <w:t>של</w:t>
              </w:r>
              <w:r w:rsidR="004C3AAA" w:rsidRPr="00E10CFF">
                <w:rPr>
                  <w:rtl/>
                  <w:rPrChange w:id="101" w:author="Owner" w:date="2018-03-08T18:2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4C3AAA" w:rsidRPr="00E10CFF">
                <w:rPr>
                  <w:rFonts w:hint="eastAsia"/>
                  <w:rtl/>
                  <w:rPrChange w:id="102" w:author="Owner" w:date="2018-03-08T18:22:00Z">
                    <w:rPr>
                      <w:rFonts w:hint="eastAsia"/>
                      <w:sz w:val="26"/>
                      <w:rtl/>
                    </w:rPr>
                  </w:rPrChange>
                </w:rPr>
                <w:t>רשות</w:t>
              </w:r>
              <w:r w:rsidR="004C3AAA" w:rsidRPr="00E10CFF">
                <w:rPr>
                  <w:rtl/>
                  <w:rPrChange w:id="103" w:author="Owner" w:date="2018-03-08T18:2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4C3AAA" w:rsidRPr="00E10CFF">
                <w:rPr>
                  <w:rFonts w:hint="eastAsia"/>
                  <w:rtl/>
                  <w:rPrChange w:id="104" w:author="Owner" w:date="2018-03-08T18:22:00Z">
                    <w:rPr>
                      <w:rFonts w:hint="eastAsia"/>
                      <w:sz w:val="26"/>
                      <w:rtl/>
                    </w:rPr>
                  </w:rPrChange>
                </w:rPr>
                <w:t>מקומית</w:t>
              </w:r>
              <w:r w:rsidR="004C3AAA" w:rsidRPr="00E10CFF">
                <w:rPr>
                  <w:rtl/>
                  <w:rPrChange w:id="105" w:author="Owner" w:date="2018-03-08T18:22:00Z">
                    <w:rPr>
                      <w:sz w:val="26"/>
                      <w:rtl/>
                    </w:rPr>
                  </w:rPrChange>
                </w:rPr>
                <w:t xml:space="preserve">, </w:t>
              </w:r>
              <w:r w:rsidR="004C3AAA" w:rsidRPr="00E10CFF">
                <w:rPr>
                  <w:rFonts w:hint="eastAsia"/>
                  <w:rtl/>
                  <w:rPrChange w:id="106" w:author="Owner" w:date="2018-03-08T18:22:00Z">
                    <w:rPr>
                      <w:rFonts w:hint="eastAsia"/>
                      <w:sz w:val="26"/>
                      <w:rtl/>
                    </w:rPr>
                  </w:rPrChange>
                </w:rPr>
                <w:t>שי</w:t>
              </w:r>
            </w:ins>
            <w:ins w:id="107" w:author="עידו בן יצחק" w:date="2018-03-04T09:04:00Z">
              <w:r w:rsidR="004C3AAA" w:rsidRPr="00E10CFF">
                <w:rPr>
                  <w:rFonts w:hint="eastAsia"/>
                  <w:rtl/>
                  <w:rPrChange w:id="108" w:author="Owner" w:date="2018-03-08T18:22:00Z">
                    <w:rPr>
                      <w:rFonts w:hint="eastAsia"/>
                      <w:sz w:val="26"/>
                      <w:rtl/>
                    </w:rPr>
                  </w:rPrChange>
                </w:rPr>
                <w:t>מ</w:t>
              </w:r>
            </w:ins>
            <w:ins w:id="109" w:author="עידו בן יצחק" w:date="2018-03-04T09:03:00Z">
              <w:r w:rsidR="004C3AAA" w:rsidRPr="00E10CFF">
                <w:rPr>
                  <w:rFonts w:hint="eastAsia"/>
                  <w:rtl/>
                  <w:rPrChange w:id="110" w:author="Owner" w:date="2018-03-08T18:22:00Z">
                    <w:rPr>
                      <w:rFonts w:hint="eastAsia"/>
                      <w:sz w:val="26"/>
                      <w:rtl/>
                    </w:rPr>
                  </w:rPrChange>
                </w:rPr>
                <w:t>נה</w:t>
              </w:r>
              <w:r w:rsidR="004C3AAA" w:rsidRPr="00E10CFF">
                <w:rPr>
                  <w:rtl/>
                  <w:rPrChange w:id="111" w:author="Owner" w:date="2018-03-08T18:2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4C3AAA" w:rsidRPr="00E10CFF">
                <w:rPr>
                  <w:rFonts w:hint="eastAsia"/>
                  <w:rtl/>
                  <w:rPrChange w:id="112" w:author="Owner" w:date="2018-03-08T18:22:00Z">
                    <w:rPr>
                      <w:rFonts w:hint="eastAsia"/>
                      <w:sz w:val="26"/>
                      <w:rtl/>
                    </w:rPr>
                  </w:rPrChange>
                </w:rPr>
                <w:t>שר</w:t>
              </w:r>
              <w:r w:rsidR="004C3AAA" w:rsidRPr="00E10CFF">
                <w:rPr>
                  <w:rtl/>
                  <w:rPrChange w:id="113" w:author="Owner" w:date="2018-03-08T18:22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4C3AAA" w:rsidRPr="00E10CFF">
                <w:rPr>
                  <w:rFonts w:hint="eastAsia"/>
                  <w:rtl/>
                  <w:rPrChange w:id="114" w:author="Owner" w:date="2018-03-08T18:22:00Z">
                    <w:rPr>
                      <w:rFonts w:hint="eastAsia"/>
                      <w:sz w:val="26"/>
                      <w:rtl/>
                    </w:rPr>
                  </w:rPrChange>
                </w:rPr>
                <w:t>הפני</w:t>
              </w:r>
            </w:ins>
            <w:ins w:id="115" w:author="עידו בן יצחק" w:date="2018-03-04T09:04:00Z">
              <w:r w:rsidR="004C3AAA" w:rsidRPr="00E10CFF">
                <w:rPr>
                  <w:rFonts w:hint="eastAsia"/>
                  <w:rtl/>
                  <w:rPrChange w:id="116" w:author="Owner" w:date="2018-03-08T18:22:00Z">
                    <w:rPr>
                      <w:rFonts w:hint="eastAsia"/>
                      <w:sz w:val="26"/>
                      <w:rtl/>
                    </w:rPr>
                  </w:rPrChange>
                </w:rPr>
                <w:t>ם</w:t>
              </w:r>
            </w:ins>
            <w:ins w:id="117" w:author="עידו בן יצחק" w:date="2018-03-04T09:03:00Z">
              <w:r w:rsidR="004C3AAA" w:rsidRPr="00E10CFF">
                <w:rPr>
                  <w:rtl/>
                  <w:rPrChange w:id="118" w:author="Owner" w:date="2018-03-08T18:22:00Z">
                    <w:rPr>
                      <w:sz w:val="26"/>
                      <w:rtl/>
                    </w:rPr>
                  </w:rPrChange>
                </w:rPr>
                <w:t>.</w:t>
              </w:r>
            </w:ins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</w:t>
            </w:r>
            <w:r w:rsidRPr="00142393">
              <w:rPr>
                <w:rFonts w:hint="eastAsia"/>
                <w:sz w:val="26"/>
                <w:rtl/>
              </w:rPr>
              <w:t>ג</w:t>
            </w:r>
            <w:r w:rsidRPr="00142393">
              <w:rPr>
                <w:sz w:val="26"/>
                <w:rtl/>
              </w:rPr>
              <w:t>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מי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שמוסמך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למנות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חבר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בוועדה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ימנה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ממלא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מקום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קבוע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אחד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יותר</w:t>
            </w:r>
            <w:r w:rsidRPr="00142393">
              <w:rPr>
                <w:sz w:val="26"/>
                <w:rtl/>
              </w:rPr>
              <w:t xml:space="preserve">; </w:t>
            </w:r>
            <w:r w:rsidRPr="00142393">
              <w:rPr>
                <w:rFonts w:hint="eastAsia"/>
                <w:sz w:val="26"/>
                <w:rtl/>
              </w:rPr>
              <w:t>המנהל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הכללי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משרד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ראש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הממשלה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יפרסם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ברשומות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הודעה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על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מינוי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חברי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וממלאי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מקומם</w:t>
            </w:r>
            <w:r w:rsidRPr="00142393">
              <w:rPr>
                <w:sz w:val="26"/>
                <w:rtl/>
              </w:rPr>
              <w:t>.</w:t>
            </w:r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3CBF" w:rsidRDefault="00A922B7" w:rsidP="00283CBF">
            <w:pPr>
              <w:pStyle w:val="TableBlock"/>
              <w:rPr>
                <w:sz w:val="26"/>
                <w:rtl/>
              </w:rPr>
              <w:pPrChange w:id="119" w:author="עידו בן יצחק" w:date="2018-03-04T09:04:00Z">
                <w:pPr>
                  <w:pStyle w:val="TableBlock"/>
                </w:pPr>
              </w:pPrChange>
            </w:pPr>
            <w:r w:rsidRPr="00142393">
              <w:rPr>
                <w:sz w:val="26"/>
                <w:rtl/>
              </w:rPr>
              <w:t>(</w:t>
            </w:r>
            <w:r w:rsidRPr="00142393">
              <w:rPr>
                <w:rFonts w:hint="eastAsia"/>
                <w:sz w:val="26"/>
                <w:rtl/>
              </w:rPr>
              <w:t>ד</w:t>
            </w:r>
            <w:r w:rsidRPr="00142393">
              <w:rPr>
                <w:sz w:val="26"/>
                <w:rtl/>
              </w:rPr>
              <w:t>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המניין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החוקי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לישיבות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הוא</w:t>
            </w:r>
            <w:r w:rsidRPr="00142393">
              <w:rPr>
                <w:sz w:val="26"/>
                <w:rtl/>
              </w:rPr>
              <w:t xml:space="preserve"> </w:t>
            </w:r>
            <w:r w:rsidR="004C3AAA" w:rsidRPr="00E10CFF">
              <w:rPr>
                <w:rFonts w:hint="eastAsia"/>
                <w:sz w:val="26"/>
                <w:rtl/>
              </w:rPr>
              <w:t>שלושה</w:t>
            </w:r>
            <w:r w:rsidR="004C3AAA" w:rsidRPr="00E10CFF">
              <w:rPr>
                <w:sz w:val="26"/>
                <w:rtl/>
              </w:rPr>
              <w:t xml:space="preserve"> </w:t>
            </w:r>
            <w:r w:rsidR="004C3AAA" w:rsidRPr="00E10CFF">
              <w:rPr>
                <w:rFonts w:hint="eastAsia"/>
                <w:sz w:val="26"/>
                <w:rtl/>
              </w:rPr>
              <w:t>חברים</w:t>
            </w:r>
            <w:r w:rsidRPr="00E10CFF">
              <w:rPr>
                <w:sz w:val="26"/>
                <w:rtl/>
              </w:rPr>
              <w:t xml:space="preserve"> </w:t>
            </w:r>
            <w:r w:rsidRPr="00E10CFF">
              <w:rPr>
                <w:rFonts w:hint="eastAsia"/>
                <w:sz w:val="26"/>
                <w:rtl/>
              </w:rPr>
              <w:t>ובהם</w:t>
            </w:r>
            <w:r w:rsidRPr="00E10CFF">
              <w:rPr>
                <w:sz w:val="26"/>
                <w:rtl/>
              </w:rPr>
              <w:t xml:space="preserve"> </w:t>
            </w:r>
            <w:r w:rsidRPr="00E10CFF">
              <w:rPr>
                <w:rFonts w:hint="eastAsia"/>
                <w:sz w:val="26"/>
                <w:rtl/>
              </w:rPr>
              <w:t>היושב</w:t>
            </w:r>
            <w:r w:rsidRPr="00E10CFF">
              <w:rPr>
                <w:sz w:val="26"/>
                <w:rtl/>
              </w:rPr>
              <w:t xml:space="preserve"> </w:t>
            </w:r>
            <w:r w:rsidRPr="00E10CFF">
              <w:rPr>
                <w:rFonts w:hint="eastAsia"/>
                <w:sz w:val="26"/>
                <w:rtl/>
              </w:rPr>
              <w:t>ראש</w:t>
            </w:r>
            <w:r w:rsidRPr="00E10CFF">
              <w:rPr>
                <w:sz w:val="26"/>
                <w:rtl/>
              </w:rPr>
              <w:t>.</w:t>
            </w:r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E10CFF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E10CFF" w:rsidRDefault="00A922B7" w:rsidP="00E10CFF">
            <w:pPr>
              <w:pStyle w:val="TableBlock"/>
              <w:rPr>
                <w:sz w:val="26"/>
                <w:rtl/>
              </w:rPr>
            </w:pPr>
            <w:r w:rsidRPr="00E10CFF">
              <w:rPr>
                <w:sz w:val="26"/>
                <w:rtl/>
              </w:rPr>
              <w:t>(</w:t>
            </w:r>
            <w:r w:rsidRPr="00E10CFF">
              <w:rPr>
                <w:rFonts w:hint="eastAsia"/>
                <w:sz w:val="26"/>
                <w:rtl/>
              </w:rPr>
              <w:t>ה</w:t>
            </w:r>
            <w:r w:rsidRPr="00E10CFF">
              <w:rPr>
                <w:sz w:val="26"/>
                <w:rtl/>
              </w:rPr>
              <w:t>)</w:t>
            </w:r>
            <w:r w:rsidRPr="00E10CFF">
              <w:rPr>
                <w:sz w:val="26"/>
                <w:rtl/>
              </w:rPr>
              <w:tab/>
            </w:r>
            <w:r w:rsidRPr="00E10CFF">
              <w:rPr>
                <w:rFonts w:hint="eastAsia"/>
                <w:sz w:val="26"/>
                <w:rtl/>
              </w:rPr>
              <w:t>הוועדה</w:t>
            </w:r>
            <w:r w:rsidRPr="00E10CFF">
              <w:rPr>
                <w:sz w:val="26"/>
                <w:rtl/>
              </w:rPr>
              <w:t xml:space="preserve"> </w:t>
            </w:r>
            <w:r w:rsidRPr="00E10CFF">
              <w:rPr>
                <w:rFonts w:hint="eastAsia"/>
                <w:sz w:val="26"/>
                <w:rtl/>
              </w:rPr>
              <w:t>תקבל</w:t>
            </w:r>
            <w:r w:rsidRPr="00E10CFF">
              <w:rPr>
                <w:sz w:val="26"/>
                <w:rtl/>
              </w:rPr>
              <w:t xml:space="preserve"> </w:t>
            </w:r>
            <w:r w:rsidRPr="00E10CFF">
              <w:rPr>
                <w:rFonts w:hint="eastAsia"/>
                <w:sz w:val="26"/>
                <w:rtl/>
              </w:rPr>
              <w:t>את</w:t>
            </w:r>
            <w:r w:rsidRPr="00E10CFF">
              <w:rPr>
                <w:sz w:val="26"/>
                <w:rtl/>
              </w:rPr>
              <w:t xml:space="preserve"> </w:t>
            </w:r>
            <w:r w:rsidRPr="00E10CFF">
              <w:rPr>
                <w:rFonts w:hint="eastAsia"/>
                <w:sz w:val="26"/>
                <w:rtl/>
              </w:rPr>
              <w:t>החלטותיה</w:t>
            </w:r>
            <w:r w:rsidRPr="00E10CFF">
              <w:rPr>
                <w:sz w:val="26"/>
                <w:rtl/>
              </w:rPr>
              <w:t xml:space="preserve"> </w:t>
            </w:r>
            <w:r w:rsidRPr="00E10CFF">
              <w:rPr>
                <w:rFonts w:hint="eastAsia"/>
                <w:sz w:val="26"/>
                <w:rtl/>
              </w:rPr>
              <w:t>ברוב</w:t>
            </w:r>
            <w:r w:rsidRPr="00E10CFF">
              <w:rPr>
                <w:sz w:val="26"/>
                <w:rtl/>
              </w:rPr>
              <w:t xml:space="preserve"> </w:t>
            </w:r>
            <w:r w:rsidRPr="00E10CFF">
              <w:rPr>
                <w:rFonts w:hint="eastAsia"/>
                <w:sz w:val="26"/>
                <w:rtl/>
              </w:rPr>
              <w:t>דעות</w:t>
            </w:r>
            <w:r w:rsidRPr="00E10CFF">
              <w:rPr>
                <w:sz w:val="26"/>
                <w:rtl/>
              </w:rPr>
              <w:t xml:space="preserve"> </w:t>
            </w:r>
            <w:r w:rsidRPr="00E10CFF">
              <w:rPr>
                <w:rFonts w:hint="eastAsia"/>
                <w:sz w:val="26"/>
                <w:rtl/>
              </w:rPr>
              <w:t>הנוכחים</w:t>
            </w:r>
            <w:r w:rsidRPr="00E10CFF">
              <w:rPr>
                <w:sz w:val="26"/>
                <w:rtl/>
              </w:rPr>
              <w:t xml:space="preserve"> </w:t>
            </w:r>
            <w:r w:rsidRPr="00E10CFF">
              <w:rPr>
                <w:rFonts w:hint="eastAsia"/>
                <w:sz w:val="26"/>
                <w:rtl/>
              </w:rPr>
              <w:t>בישיבה</w:t>
            </w:r>
            <w:ins w:id="120" w:author="עידו בן יצחק" w:date="2018-03-04T09:04:00Z">
              <w:r w:rsidRPr="00E10CFF">
                <w:rPr>
                  <w:sz w:val="26"/>
                  <w:rtl/>
                </w:rPr>
                <w:t xml:space="preserve">; </w:t>
              </w:r>
            </w:ins>
            <w:ins w:id="121" w:author="עידו בן יצחק" w:date="2018-03-04T09:10:00Z">
              <w:r w:rsidR="004C3AAA" w:rsidRPr="00E10CFF">
                <w:rPr>
                  <w:rFonts w:hint="eastAsia"/>
                  <w:sz w:val="26"/>
                  <w:rtl/>
                </w:rPr>
                <w:t>נחלקו</w:t>
              </w:r>
              <w:r w:rsidR="004C3AAA" w:rsidRPr="00E10CFF">
                <w:rPr>
                  <w:sz w:val="26"/>
                  <w:rtl/>
                </w:rPr>
                <w:t xml:space="preserve"> </w:t>
              </w:r>
              <w:r w:rsidR="004C3AAA" w:rsidRPr="00E10CFF">
                <w:rPr>
                  <w:rFonts w:hint="eastAsia"/>
                  <w:sz w:val="26"/>
                  <w:rtl/>
                </w:rPr>
                <w:t>דעות</w:t>
              </w:r>
              <w:r w:rsidR="004C3AAA" w:rsidRPr="00E10CFF">
                <w:rPr>
                  <w:sz w:val="26"/>
                  <w:rtl/>
                </w:rPr>
                <w:t xml:space="preserve"> </w:t>
              </w:r>
              <w:r w:rsidR="004C3AAA" w:rsidRPr="00E10CFF">
                <w:rPr>
                  <w:rFonts w:hint="eastAsia"/>
                  <w:sz w:val="26"/>
                  <w:rtl/>
                </w:rPr>
                <w:t>חברי</w:t>
              </w:r>
              <w:r w:rsidR="004C3AAA" w:rsidRPr="00E10CFF">
                <w:rPr>
                  <w:sz w:val="26"/>
                  <w:rtl/>
                </w:rPr>
                <w:t xml:space="preserve"> </w:t>
              </w:r>
              <w:r w:rsidR="004C3AAA" w:rsidRPr="00E10CFF">
                <w:rPr>
                  <w:rFonts w:hint="eastAsia"/>
                  <w:sz w:val="26"/>
                  <w:rtl/>
                </w:rPr>
                <w:t>הוועדה</w:t>
              </w:r>
              <w:r w:rsidR="004C3AAA" w:rsidRPr="00E10CFF">
                <w:rPr>
                  <w:sz w:val="26"/>
                  <w:rtl/>
                </w:rPr>
                <w:t xml:space="preserve">, </w:t>
              </w:r>
              <w:r w:rsidR="004C3AAA" w:rsidRPr="00E10CFF">
                <w:rPr>
                  <w:rFonts w:hint="eastAsia"/>
                  <w:sz w:val="26"/>
                  <w:rtl/>
                </w:rPr>
                <w:t>יכריע</w:t>
              </w:r>
              <w:r w:rsidR="004C3AAA" w:rsidRPr="00E10CFF">
                <w:rPr>
                  <w:sz w:val="26"/>
                  <w:rtl/>
                </w:rPr>
                <w:t xml:space="preserve"> </w:t>
              </w:r>
              <w:r w:rsidR="004C3AAA" w:rsidRPr="00E10CFF">
                <w:rPr>
                  <w:rFonts w:hint="eastAsia"/>
                  <w:sz w:val="26"/>
                  <w:rtl/>
                </w:rPr>
                <w:t>יושב</w:t>
              </w:r>
              <w:r w:rsidR="004C3AAA" w:rsidRPr="00E10CFF">
                <w:rPr>
                  <w:sz w:val="26"/>
                  <w:rtl/>
                </w:rPr>
                <w:t xml:space="preserve"> </w:t>
              </w:r>
              <w:r w:rsidR="004C3AAA" w:rsidRPr="00E10CFF">
                <w:rPr>
                  <w:rFonts w:hint="eastAsia"/>
                  <w:sz w:val="26"/>
                  <w:rtl/>
                </w:rPr>
                <w:t>ראש</w:t>
              </w:r>
              <w:r w:rsidR="004C3AAA" w:rsidRPr="00E10CFF">
                <w:rPr>
                  <w:sz w:val="26"/>
                  <w:rtl/>
                </w:rPr>
                <w:t xml:space="preserve"> </w:t>
              </w:r>
              <w:r w:rsidR="004C3AAA" w:rsidRPr="00E10CFF">
                <w:rPr>
                  <w:rFonts w:hint="eastAsia"/>
                  <w:sz w:val="26"/>
                  <w:rtl/>
                </w:rPr>
                <w:t>הוועדה</w:t>
              </w:r>
            </w:ins>
            <w:r w:rsidR="004C3AAA" w:rsidRPr="00E10CFF">
              <w:rPr>
                <w:sz w:val="26"/>
                <w:rtl/>
              </w:rPr>
              <w:t>.</w:t>
            </w:r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</w:t>
            </w:r>
            <w:r w:rsidRPr="00142393">
              <w:rPr>
                <w:rFonts w:hint="eastAsia"/>
                <w:sz w:val="26"/>
                <w:rtl/>
              </w:rPr>
              <w:t>ו</w:t>
            </w:r>
            <w:r w:rsidRPr="00142393">
              <w:rPr>
                <w:sz w:val="26"/>
                <w:rtl/>
              </w:rPr>
              <w:t>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קיום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סמכויותיה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תוקף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החלטותיה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ופעולותיה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לא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ייפגעו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בשל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הפסקת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כהונתו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חבר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מחברי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מחמת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ליקוי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במינויו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בהמשך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כהונתו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ובלבד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שמכהן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הרכב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החברים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הדרוש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לצורך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המניין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החוקי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בישיבותיה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לפי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סעיף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קטן</w:t>
            </w:r>
            <w:r w:rsidRPr="00142393">
              <w:rPr>
                <w:sz w:val="26"/>
                <w:rtl/>
              </w:rPr>
              <w:t xml:space="preserve"> (</w:t>
            </w:r>
            <w:r w:rsidRPr="00142393">
              <w:rPr>
                <w:rFonts w:hint="eastAsia"/>
                <w:sz w:val="26"/>
                <w:rtl/>
              </w:rPr>
              <w:t>ד</w:t>
            </w:r>
            <w:r w:rsidRPr="00142393">
              <w:rPr>
                <w:sz w:val="26"/>
                <w:rtl/>
              </w:rPr>
              <w:t xml:space="preserve">). </w:t>
            </w:r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</w:t>
            </w:r>
            <w:r w:rsidRPr="00142393">
              <w:rPr>
                <w:rFonts w:hint="eastAsia"/>
                <w:sz w:val="26"/>
                <w:rtl/>
              </w:rPr>
              <w:t>ז</w:t>
            </w:r>
            <w:r w:rsidRPr="00142393">
              <w:rPr>
                <w:sz w:val="26"/>
                <w:rtl/>
              </w:rPr>
              <w:t>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רשאית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להיעזר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ביועצים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ובמומחים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שיש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בהם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כדי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לסייע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לפי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שיקול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דעתה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לגיבוש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עמדתה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ורשאית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לזמן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לדיוני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שיכול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לדעת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לסייע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בגיבוש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עמדתה</w:t>
            </w:r>
            <w:r w:rsidRPr="00142393">
              <w:rPr>
                <w:sz w:val="26"/>
                <w:rtl/>
              </w:rPr>
              <w:t>.</w:t>
            </w:r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</w:t>
            </w:r>
            <w:r w:rsidRPr="00142393">
              <w:rPr>
                <w:rFonts w:hint="eastAsia"/>
                <w:sz w:val="26"/>
                <w:rtl/>
              </w:rPr>
              <w:t>ח</w:t>
            </w:r>
            <w:r w:rsidRPr="00142393">
              <w:rPr>
                <w:sz w:val="26"/>
                <w:rtl/>
              </w:rPr>
              <w:t>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לשם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גיבוש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עמדתה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בהליך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ההיוועצות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לפי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חוק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זה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ולפי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דין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אחר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יגישו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השר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הנציב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לפי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העניין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לוועדה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את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המסמכים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ששימשו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אותם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לשם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גיבוש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התקנות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ההנחיות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המקצועיות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לפי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העניין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לרבות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ניתוח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מקצועי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לגבי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האופן שבו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האסדרה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המבוקשת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תסייע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לבטיחות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אש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השוואה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בין</w:t>
            </w:r>
            <w:r>
              <w:rPr>
                <w:rFonts w:hint="eastAsia"/>
                <w:sz w:val="26"/>
                <w:rtl/>
              </w:rPr>
              <w:t>-</w:t>
            </w:r>
            <w:r w:rsidRPr="00142393">
              <w:rPr>
                <w:rFonts w:hint="eastAsia"/>
                <w:sz w:val="26"/>
                <w:rtl/>
              </w:rPr>
              <w:t>לאומית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לגבי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האסדרה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הנהוגה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בקרב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מדינות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מפותחות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בעולם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ודוח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שבוחן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עלות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האסדרה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המבוקשת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מול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התועלת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שבאסדרה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המבוקשת</w:t>
            </w:r>
            <w:r w:rsidRPr="00142393">
              <w:rPr>
                <w:sz w:val="26"/>
                <w:rtl/>
              </w:rPr>
              <w:t>.</w:t>
            </w:r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3CBF" w:rsidRDefault="00A922B7" w:rsidP="00283CBF">
            <w:pPr>
              <w:pStyle w:val="TableBlock"/>
              <w:rPr>
                <w:sz w:val="26"/>
                <w:rtl/>
              </w:rPr>
              <w:pPrChange w:id="122" w:author="עידו בן יצחק" w:date="2018-03-04T09:25:00Z">
                <w:pPr>
                  <w:pStyle w:val="TableBlock"/>
                </w:pPr>
              </w:pPrChange>
            </w:pPr>
            <w:r w:rsidRPr="00142393">
              <w:rPr>
                <w:sz w:val="26"/>
                <w:rtl/>
              </w:rPr>
              <w:t>(</w:t>
            </w:r>
            <w:r w:rsidRPr="00142393">
              <w:rPr>
                <w:rFonts w:hint="eastAsia"/>
                <w:sz w:val="26"/>
                <w:rtl/>
              </w:rPr>
              <w:t>ט</w:t>
            </w:r>
            <w:r w:rsidRPr="00142393">
              <w:rPr>
                <w:sz w:val="26"/>
                <w:rtl/>
              </w:rPr>
              <w:t>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תתכנס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לא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יאוחר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משבועיים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מהיום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שבו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נדרשה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לתת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עמדתה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במסגרת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הליך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ההיוועצות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לפי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חוק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זה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ולפי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דין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אחר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ותחליט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באותו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עניין</w:t>
            </w:r>
            <w:r w:rsidRPr="00142393">
              <w:rPr>
                <w:sz w:val="26"/>
                <w:rtl/>
              </w:rPr>
              <w:t xml:space="preserve"> </w:t>
            </w:r>
            <w:r w:rsidR="004C3AAA">
              <w:rPr>
                <w:rFonts w:hint="eastAsia"/>
                <w:sz w:val="26"/>
                <w:rtl/>
              </w:rPr>
              <w:t>בתוך</w:t>
            </w:r>
            <w:r w:rsidR="004C3AAA">
              <w:rPr>
                <w:sz w:val="26"/>
                <w:rtl/>
              </w:rPr>
              <w:t xml:space="preserve"> </w:t>
            </w:r>
            <w:del w:id="123" w:author="עידו בן יצחק" w:date="2018-03-04T09:25:00Z">
              <w:r w:rsidR="004C3AAA">
                <w:rPr>
                  <w:rFonts w:hint="eastAsia"/>
                  <w:sz w:val="26"/>
                  <w:rtl/>
                </w:rPr>
                <w:delText>שלושה</w:delText>
              </w:r>
              <w:r w:rsidR="004C3AAA">
                <w:rPr>
                  <w:sz w:val="26"/>
                  <w:rtl/>
                </w:rPr>
                <w:delText xml:space="preserve"> </w:delText>
              </w:r>
              <w:r w:rsidR="004C3AAA">
                <w:rPr>
                  <w:rFonts w:hint="eastAsia"/>
                  <w:sz w:val="26"/>
                  <w:rtl/>
                </w:rPr>
                <w:delText>חודשים</w:delText>
              </w:r>
            </w:del>
            <w:ins w:id="124" w:author="עידו בן יצחק" w:date="2018-03-04T09:25:00Z">
              <w:r w:rsidR="004C3AAA" w:rsidRPr="00E10CFF">
                <w:rPr>
                  <w:rFonts w:hint="eastAsia"/>
                  <w:sz w:val="26"/>
                  <w:rtl/>
                </w:rPr>
                <w:t>חודשיים</w:t>
              </w:r>
            </w:ins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מיום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שקיבלה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המסמכים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כאמור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בסעיף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קטן</w:t>
            </w:r>
            <w:r w:rsidRPr="00142393">
              <w:rPr>
                <w:sz w:val="26"/>
                <w:rtl/>
              </w:rPr>
              <w:t xml:space="preserve"> (</w:t>
            </w:r>
            <w:r w:rsidRPr="00142393">
              <w:rPr>
                <w:rFonts w:hint="eastAsia"/>
                <w:sz w:val="26"/>
                <w:rtl/>
              </w:rPr>
              <w:t>ח</w:t>
            </w:r>
            <w:r w:rsidRPr="00142393">
              <w:rPr>
                <w:sz w:val="26"/>
                <w:rtl/>
              </w:rPr>
              <w:t xml:space="preserve">); </w:t>
            </w:r>
            <w:r w:rsidRPr="00142393">
              <w:rPr>
                <w:rFonts w:hint="eastAsia"/>
                <w:sz w:val="26"/>
                <w:rtl/>
              </w:rPr>
              <w:t>לא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החליטה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בתוך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פרק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הזמן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האמור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יראו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לעניין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חוק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זה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ולעניין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דין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אחר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כאילו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קוימה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חובת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ההיוועצות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באותו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עניין</w:t>
            </w:r>
            <w:r w:rsidRPr="00142393">
              <w:rPr>
                <w:sz w:val="26"/>
                <w:rtl/>
              </w:rPr>
              <w:t xml:space="preserve">. </w:t>
            </w:r>
          </w:p>
        </w:tc>
      </w:tr>
      <w:tr w:rsidR="00E46E44" w:rsidTr="004B2A98">
        <w:tblPrEx>
          <w:tblLook w:val="01E0" w:firstRow="1" w:lastRow="1" w:firstColumn="1" w:lastColumn="1" w:noHBand="0" w:noVBand="0"/>
        </w:tblPrEx>
        <w:trPr>
          <w:cantSplit/>
          <w:trHeight w:val="60"/>
          <w:ins w:id="125" w:author="עידו בן יצחק" w:date="2018-03-04T09:17:00Z"/>
        </w:trPr>
        <w:tc>
          <w:tcPr>
            <w:tcW w:w="1869" w:type="dxa"/>
          </w:tcPr>
          <w:p w:rsidR="00E46E44" w:rsidRDefault="00E46E44">
            <w:pPr>
              <w:pStyle w:val="TableSideHeading"/>
              <w:rPr>
                <w:ins w:id="126" w:author="עידו בן יצחק" w:date="2018-03-04T09:17:00Z"/>
              </w:rPr>
            </w:pPr>
          </w:p>
        </w:tc>
        <w:tc>
          <w:tcPr>
            <w:tcW w:w="624" w:type="dxa"/>
          </w:tcPr>
          <w:p w:rsidR="00E46E44" w:rsidRDefault="00E46E44">
            <w:pPr>
              <w:pStyle w:val="TableText"/>
              <w:rPr>
                <w:ins w:id="127" w:author="עידו בן יצחק" w:date="2018-03-04T09:17:00Z"/>
              </w:rPr>
            </w:pPr>
          </w:p>
        </w:tc>
        <w:tc>
          <w:tcPr>
            <w:tcW w:w="624" w:type="dxa"/>
          </w:tcPr>
          <w:p w:rsidR="00E46E44" w:rsidRDefault="00E46E44">
            <w:pPr>
              <w:pStyle w:val="TableText"/>
              <w:rPr>
                <w:ins w:id="128" w:author="עידו בן יצחק" w:date="2018-03-04T09:17:00Z"/>
              </w:rPr>
            </w:pPr>
          </w:p>
        </w:tc>
        <w:tc>
          <w:tcPr>
            <w:tcW w:w="624" w:type="dxa"/>
          </w:tcPr>
          <w:p w:rsidR="00E46E44" w:rsidRDefault="00E46E44">
            <w:pPr>
              <w:pStyle w:val="TableText"/>
              <w:rPr>
                <w:ins w:id="129" w:author="עידו בן יצחק" w:date="2018-03-04T09:17:00Z"/>
              </w:rPr>
            </w:pPr>
          </w:p>
        </w:tc>
        <w:tc>
          <w:tcPr>
            <w:tcW w:w="624" w:type="dxa"/>
          </w:tcPr>
          <w:p w:rsidR="00E46E44" w:rsidRDefault="00E46E44">
            <w:pPr>
              <w:pStyle w:val="TableText"/>
              <w:rPr>
                <w:ins w:id="130" w:author="עידו בן יצחק" w:date="2018-03-04T09:17:00Z"/>
              </w:rPr>
            </w:pPr>
          </w:p>
        </w:tc>
        <w:tc>
          <w:tcPr>
            <w:tcW w:w="624" w:type="dxa"/>
          </w:tcPr>
          <w:p w:rsidR="00E46E44" w:rsidRDefault="00E46E44">
            <w:pPr>
              <w:pStyle w:val="TableText"/>
              <w:rPr>
                <w:ins w:id="131" w:author="עידו בן יצחק" w:date="2018-03-04T09:17:00Z"/>
              </w:rPr>
            </w:pPr>
          </w:p>
        </w:tc>
        <w:tc>
          <w:tcPr>
            <w:tcW w:w="4649" w:type="dxa"/>
            <w:gridSpan w:val="2"/>
          </w:tcPr>
          <w:p w:rsidR="00283CBF" w:rsidRDefault="004C3AAA" w:rsidP="00283CBF">
            <w:pPr>
              <w:pStyle w:val="TableText"/>
              <w:jc w:val="both"/>
              <w:rPr>
                <w:ins w:id="132" w:author="עידו בן יצחק" w:date="2018-03-04T09:17:00Z"/>
              </w:rPr>
              <w:pPrChange w:id="133" w:author="Owner" w:date="2018-03-08T18:22:00Z">
                <w:pPr>
                  <w:pStyle w:val="TableBlock"/>
                </w:pPr>
              </w:pPrChange>
            </w:pPr>
            <w:ins w:id="134" w:author="עידו בן יצחק" w:date="2018-03-04T09:17:00Z">
              <w:r w:rsidRPr="000F61DB">
                <w:rPr>
                  <w:rtl/>
                  <w:rPrChange w:id="135" w:author="עידו בן יצחק" w:date="2018-03-11T09:09:00Z">
                    <w:rPr>
                      <w:rtl/>
                    </w:rPr>
                  </w:rPrChange>
                </w:rPr>
                <w:t>(ט1)</w:t>
              </w:r>
            </w:ins>
            <w:ins w:id="136" w:author="עידו בן יצחק" w:date="2018-03-04T09:23:00Z">
              <w:r w:rsidRPr="000F61DB">
                <w:rPr>
                  <w:rtl/>
                  <w:rPrChange w:id="137" w:author="עידו בן יצחק" w:date="2018-03-11T09:09:00Z">
                    <w:rPr>
                      <w:rtl/>
                    </w:rPr>
                  </w:rPrChange>
                </w:rPr>
                <w:tab/>
              </w:r>
              <w:r w:rsidRPr="000F61DB">
                <w:rPr>
                  <w:rFonts w:hint="eastAsia"/>
                  <w:rtl/>
                  <w:rPrChange w:id="138" w:author="עידו בן יצחק" w:date="2018-03-11T09:09:00Z">
                    <w:rPr>
                      <w:rFonts w:hint="eastAsia"/>
                      <w:rtl/>
                    </w:rPr>
                  </w:rPrChange>
                </w:rPr>
                <w:t>הוראות</w:t>
              </w:r>
              <w:r w:rsidRPr="000F61DB">
                <w:rPr>
                  <w:rtl/>
                  <w:rPrChange w:id="139" w:author="עידו בן יצחק" w:date="2018-03-11T09:09:00Z">
                    <w:rPr>
                      <w:rtl/>
                    </w:rPr>
                  </w:rPrChange>
                </w:rPr>
                <w:t xml:space="preserve"> </w:t>
              </w:r>
              <w:r w:rsidRPr="000F61DB">
                <w:rPr>
                  <w:rFonts w:hint="eastAsia"/>
                  <w:rtl/>
                  <w:rPrChange w:id="140" w:author="עידו בן יצחק" w:date="2018-03-11T09:09:00Z">
                    <w:rPr>
                      <w:rFonts w:hint="eastAsia"/>
                      <w:rtl/>
                    </w:rPr>
                  </w:rPrChange>
                </w:rPr>
                <w:t>סעיף</w:t>
              </w:r>
              <w:r w:rsidRPr="000F61DB">
                <w:rPr>
                  <w:rtl/>
                  <w:rPrChange w:id="141" w:author="עידו בן יצחק" w:date="2018-03-11T09:09:00Z">
                    <w:rPr>
                      <w:rtl/>
                    </w:rPr>
                  </w:rPrChange>
                </w:rPr>
                <w:t xml:space="preserve"> 126</w:t>
              </w:r>
            </w:ins>
            <w:ins w:id="142" w:author="עידו בן יצחק" w:date="2018-03-04T09:24:00Z">
              <w:r w:rsidRPr="000F61DB">
                <w:rPr>
                  <w:rtl/>
                  <w:rPrChange w:id="143" w:author="עידו בן יצחק" w:date="2018-03-11T09:09:00Z">
                    <w:rPr>
                      <w:rtl/>
                    </w:rPr>
                  </w:rPrChange>
                </w:rPr>
                <w:t xml:space="preserve">(ג) עד (ו) יחולו, בשינויים המחויבים, על חבר הוועדה שהוא נציג </w:t>
              </w:r>
            </w:ins>
            <w:ins w:id="144" w:author="עידו בן יצחק" w:date="2018-03-04T09:26:00Z">
              <w:r w:rsidR="00666407" w:rsidRPr="000F61DB">
                <w:rPr>
                  <w:rFonts w:hint="cs"/>
                  <w:rtl/>
                  <w:rPrChange w:id="145" w:author="עידו בן יצחק" w:date="2018-03-11T09:09:00Z">
                    <w:rPr>
                      <w:rFonts w:hint="cs"/>
                      <w:highlight w:val="yellow"/>
                      <w:rtl/>
                    </w:rPr>
                  </w:rPrChange>
                </w:rPr>
                <w:t>ה</w:t>
              </w:r>
            </w:ins>
            <w:ins w:id="146" w:author="עידו בן יצחק" w:date="2018-03-04T09:24:00Z">
              <w:r w:rsidRPr="000F61DB">
                <w:rPr>
                  <w:rFonts w:hint="eastAsia"/>
                  <w:rtl/>
                  <w:rPrChange w:id="147" w:author="עידו בן יצחק" w:date="2018-03-11T09:09:00Z">
                    <w:rPr>
                      <w:rFonts w:hint="eastAsia"/>
                      <w:rtl/>
                    </w:rPr>
                  </w:rPrChange>
                </w:rPr>
                <w:t>ציבור</w:t>
              </w:r>
              <w:del w:id="148" w:author="Owner" w:date="2018-03-08T18:22:00Z">
                <w:r w:rsidRPr="000F61DB" w:rsidDel="00E10CFF">
                  <w:rPr>
                    <w:rtl/>
                    <w:rPrChange w:id="149" w:author="עידו בן יצחק" w:date="2018-03-11T09:09:00Z">
                      <w:rPr>
                        <w:rtl/>
                      </w:rPr>
                    </w:rPrChange>
                  </w:rPr>
                  <w:delText xml:space="preserve"> ועל יועץ או מומחה </w:delText>
                </w:r>
              </w:del>
            </w:ins>
            <w:ins w:id="150" w:author="עידו בן יצחק" w:date="2018-03-04T09:25:00Z">
              <w:del w:id="151" w:author="Owner" w:date="2018-03-08T18:22:00Z">
                <w:r w:rsidRPr="000F61DB" w:rsidDel="00E10CFF">
                  <w:rPr>
                    <w:rFonts w:hint="eastAsia"/>
                    <w:rtl/>
                    <w:rPrChange w:id="152" w:author="עידו בן יצחק" w:date="2018-03-11T09:09:00Z">
                      <w:rPr>
                        <w:rFonts w:hint="eastAsia"/>
                        <w:rtl/>
                      </w:rPr>
                    </w:rPrChange>
                  </w:rPr>
                  <w:delText>כאמור</w:delText>
                </w:r>
                <w:r w:rsidRPr="000F61DB" w:rsidDel="00E10CFF">
                  <w:rPr>
                    <w:rtl/>
                    <w:rPrChange w:id="153" w:author="עידו בן יצחק" w:date="2018-03-11T09:09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0F61DB" w:rsidDel="00E10CFF">
                  <w:rPr>
                    <w:rFonts w:hint="eastAsia"/>
                    <w:rtl/>
                    <w:rPrChange w:id="154" w:author="עידו בן יצחק" w:date="2018-03-11T09:09:00Z">
                      <w:rPr>
                        <w:rFonts w:hint="eastAsia"/>
                        <w:rtl/>
                      </w:rPr>
                    </w:rPrChange>
                  </w:rPr>
                  <w:delText>ב</w:delText>
                </w:r>
              </w:del>
            </w:ins>
            <w:ins w:id="155" w:author="עידו בן יצחק" w:date="2018-03-04T09:24:00Z">
              <w:del w:id="156" w:author="Owner" w:date="2018-03-08T18:22:00Z">
                <w:r w:rsidRPr="000F61DB" w:rsidDel="00E10CFF">
                  <w:rPr>
                    <w:rFonts w:hint="eastAsia"/>
                    <w:rtl/>
                    <w:rPrChange w:id="157" w:author="עידו בן יצחק" w:date="2018-03-11T09:09:00Z">
                      <w:rPr>
                        <w:rFonts w:hint="eastAsia"/>
                        <w:rtl/>
                      </w:rPr>
                    </w:rPrChange>
                  </w:rPr>
                  <w:delText>סעיף</w:delText>
                </w:r>
                <w:r w:rsidRPr="000F61DB" w:rsidDel="00E10CFF">
                  <w:rPr>
                    <w:rtl/>
                    <w:rPrChange w:id="158" w:author="עידו בן יצחק" w:date="2018-03-11T09:09:00Z">
                      <w:rPr>
                        <w:rtl/>
                      </w:rPr>
                    </w:rPrChange>
                  </w:rPr>
                  <w:delText xml:space="preserve"> קטן </w:delText>
                </w:r>
              </w:del>
            </w:ins>
            <w:ins w:id="159" w:author="עידו בן יצחק" w:date="2018-03-04T09:25:00Z">
              <w:del w:id="160" w:author="Owner" w:date="2018-03-08T18:22:00Z">
                <w:r w:rsidRPr="000F61DB" w:rsidDel="00E10CFF">
                  <w:rPr>
                    <w:rtl/>
                    <w:rPrChange w:id="161" w:author="עידו בן יצחק" w:date="2018-03-11T09:09:00Z">
                      <w:rPr>
                        <w:rtl/>
                      </w:rPr>
                    </w:rPrChange>
                  </w:rPr>
                  <w:delText xml:space="preserve"> (ז)</w:delText>
                </w:r>
              </w:del>
              <w:r w:rsidRPr="000F61DB">
                <w:rPr>
                  <w:rtl/>
                  <w:rPrChange w:id="162" w:author="עידו בן יצחק" w:date="2018-03-11T09:09:00Z">
                    <w:rPr>
                      <w:rtl/>
                    </w:rPr>
                  </w:rPrChange>
                </w:rPr>
                <w:t>.</w:t>
              </w:r>
            </w:ins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</w:t>
            </w:r>
            <w:r w:rsidRPr="00142393">
              <w:rPr>
                <w:rFonts w:hint="eastAsia"/>
                <w:sz w:val="26"/>
                <w:rtl/>
              </w:rPr>
              <w:t>י</w:t>
            </w:r>
            <w:r w:rsidRPr="00142393">
              <w:rPr>
                <w:sz w:val="26"/>
                <w:rtl/>
              </w:rPr>
              <w:t>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תקבע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סדרי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עבודתה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ככל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שלא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נקבעו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בחוק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זה</w:t>
            </w:r>
            <w:r w:rsidRPr="00142393">
              <w:rPr>
                <w:sz w:val="26"/>
                <w:rtl/>
              </w:rPr>
              <w:t>.</w:t>
            </w:r>
          </w:p>
        </w:tc>
      </w:tr>
      <w:tr w:rsidR="00A922B7" w:rsidRPr="00142393" w:rsidTr="00A350F6">
        <w:trPr>
          <w:cantSplit/>
          <w:ins w:id="163" w:author="עידו בן יצחק" w:date="2018-02-26T12:4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ins w:id="164" w:author="עידו בן יצחק" w:date="2018-02-26T12:43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3CBF" w:rsidRDefault="00283CBF" w:rsidP="00283CBF">
            <w:pPr>
              <w:pStyle w:val="TableText"/>
              <w:rPr>
                <w:ins w:id="165" w:author="עידו בן יצחק" w:date="2018-02-26T12:43:00Z"/>
                <w:rtl/>
              </w:rPr>
              <w:pPrChange w:id="166" w:author="עידו בן יצחק" w:date="2018-02-26T12:43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ins w:id="167" w:author="עידו בן יצחק" w:date="2018-02-26T12:43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ins w:id="168" w:author="עידו בן יצחק" w:date="2018-02-26T12:43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ins w:id="169" w:author="עידו בן יצחק" w:date="2018-02-26T12:43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ins w:id="170" w:author="עידו בן יצחק" w:date="2018-02-26T12:43:00Z"/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3CBF" w:rsidRDefault="00A922B7" w:rsidP="00283CBF">
            <w:pPr>
              <w:pStyle w:val="TableBlock"/>
              <w:rPr>
                <w:ins w:id="171" w:author="עידו בן יצחק" w:date="2018-02-26T12:43:00Z"/>
                <w:sz w:val="26"/>
                <w:rtl/>
              </w:rPr>
              <w:pPrChange w:id="172" w:author="עידו בן יצחק" w:date="2018-02-26T12:45:00Z">
                <w:pPr>
                  <w:pStyle w:val="TableBlock"/>
                </w:pPr>
              </w:pPrChange>
            </w:pPr>
            <w:ins w:id="173" w:author="עידו בן יצחק" w:date="2018-02-26T12:43:00Z">
              <w:del w:id="174" w:author="Owner" w:date="2018-03-08T18:23:00Z">
                <w:r w:rsidDel="00E10CFF">
                  <w:rPr>
                    <w:rFonts w:hint="cs"/>
                    <w:sz w:val="26"/>
                    <w:rtl/>
                  </w:rPr>
                  <w:delText>(יא)</w:delText>
                </w:r>
                <w:r w:rsidDel="00E10CFF">
                  <w:rPr>
                    <w:sz w:val="26"/>
                    <w:rtl/>
                  </w:rPr>
                  <w:tab/>
                </w:r>
              </w:del>
            </w:ins>
            <w:ins w:id="175" w:author="עידו בן יצחק" w:date="2018-02-26T12:45:00Z">
              <w:del w:id="176" w:author="Owner" w:date="2018-03-08T18:23:00Z">
                <w:r w:rsidDel="00E10CFF">
                  <w:rPr>
                    <w:rFonts w:hint="cs"/>
                    <w:sz w:val="26"/>
                    <w:rtl/>
                  </w:rPr>
                  <w:delText>פעילות</w:delText>
                </w:r>
              </w:del>
            </w:ins>
            <w:ins w:id="177" w:author="עידו בן יצחק" w:date="2018-02-26T12:44:00Z">
              <w:del w:id="178" w:author="Owner" w:date="2018-03-08T18:23:00Z">
                <w:r w:rsidDel="00E10CFF">
                  <w:rPr>
                    <w:rFonts w:hint="cs"/>
                    <w:sz w:val="26"/>
                    <w:rtl/>
                  </w:rPr>
                  <w:delText xml:space="preserve"> הוועדה תמומן מתקציב משרד האוצר.</w:delText>
                </w:r>
              </w:del>
            </w:ins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3CBF" w:rsidRDefault="00A922B7" w:rsidP="00283CBF">
            <w:pPr>
              <w:pStyle w:val="TableInnerSideHeading"/>
              <w:rPr>
                <w:sz w:val="26"/>
                <w:rtl/>
              </w:rPr>
              <w:pPrChange w:id="179" w:author="עידו בן יצחק" w:date="2018-02-26T12:41:00Z">
                <w:pPr>
                  <w:pStyle w:val="TableInnerSideHeading"/>
                </w:pPr>
              </w:pPrChange>
            </w:pPr>
            <w:r w:rsidRPr="00142393">
              <w:rPr>
                <w:rFonts w:hint="eastAsia"/>
                <w:sz w:val="26"/>
                <w:rtl/>
              </w:rPr>
              <w:t>היוועצות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הנציב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עם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המייעצת</w:t>
            </w:r>
            <w:r w:rsidRPr="00142393">
              <w:rPr>
                <w:sz w:val="26"/>
                <w:rtl/>
              </w:rPr>
              <w:t xml:space="preserve"> </w:t>
            </w:r>
            <w:del w:id="180" w:author="עידו בן יצחק" w:date="2018-02-22T15:02:00Z">
              <w:r w:rsidRPr="00142393" w:rsidDel="009702B2">
                <w:rPr>
                  <w:rFonts w:hint="eastAsia"/>
                  <w:sz w:val="26"/>
                  <w:rtl/>
                </w:rPr>
                <w:delText>לבטיחות</w:delText>
              </w:r>
              <w:r w:rsidRPr="00142393" w:rsidDel="009702B2">
                <w:rPr>
                  <w:sz w:val="26"/>
                  <w:rtl/>
                </w:rPr>
                <w:delText xml:space="preserve"> </w:delText>
              </w:r>
              <w:r w:rsidRPr="00142393" w:rsidDel="009702B2">
                <w:rPr>
                  <w:rFonts w:hint="eastAsia"/>
                  <w:sz w:val="26"/>
                  <w:rtl/>
                </w:rPr>
                <w:delText>אש</w:delText>
              </w:r>
            </w:del>
            <w:ins w:id="181" w:author="עידו בן יצחק" w:date="2018-02-22T15:02:00Z">
              <w:r>
                <w:rPr>
                  <w:rFonts w:hint="cs"/>
                  <w:sz w:val="26"/>
                  <w:rtl/>
                </w:rPr>
                <w:t>ל</w:t>
              </w:r>
            </w:ins>
            <w:ins w:id="182" w:author="עידו בן יצחק" w:date="2018-02-26T12:41:00Z">
              <w:r>
                <w:rPr>
                  <w:rFonts w:hint="cs"/>
                  <w:sz w:val="26"/>
                  <w:rtl/>
                </w:rPr>
                <w:t>א</w:t>
              </w:r>
            </w:ins>
            <w:ins w:id="183" w:author="עידו בן יצחק" w:date="2018-02-22T15:02:00Z">
              <w:r>
                <w:rPr>
                  <w:rFonts w:hint="cs"/>
                  <w:sz w:val="26"/>
                  <w:rtl/>
                </w:rPr>
                <w:t>סדרה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126</w:t>
            </w:r>
            <w:r w:rsidRPr="00142393">
              <w:rPr>
                <w:rFonts w:hint="eastAsia"/>
                <w:sz w:val="26"/>
                <w:rtl/>
              </w:rPr>
              <w:t>ב</w:t>
            </w:r>
            <w:r w:rsidRPr="00142393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3CBF" w:rsidRDefault="00E10CFF" w:rsidP="00283CBF">
            <w:pPr>
              <w:pStyle w:val="TableBlock"/>
              <w:rPr>
                <w:sz w:val="26"/>
                <w:rtl/>
              </w:rPr>
              <w:pPrChange w:id="184" w:author="עידו בן יצחק" w:date="2018-02-26T12:43:00Z">
                <w:pPr>
                  <w:pStyle w:val="TableBlock"/>
                </w:pPr>
              </w:pPrChange>
            </w:pPr>
            <w:ins w:id="185" w:author="Owner" w:date="2018-03-08T18:23:00Z">
              <w:r>
                <w:rPr>
                  <w:rFonts w:hint="cs"/>
                  <w:sz w:val="26"/>
                  <w:rtl/>
                </w:rPr>
                <w:t>(א)</w:t>
              </w:r>
              <w:r>
                <w:rPr>
                  <w:sz w:val="26"/>
                  <w:rtl/>
                </w:rPr>
                <w:tab/>
              </w:r>
            </w:ins>
            <w:r w:rsidR="00A922B7" w:rsidRPr="00142393">
              <w:rPr>
                <w:rFonts w:hint="eastAsia"/>
                <w:sz w:val="26"/>
                <w:rtl/>
              </w:rPr>
              <w:t>הנציב</w:t>
            </w:r>
            <w:r w:rsidR="00A922B7" w:rsidRPr="00142393">
              <w:rPr>
                <w:sz w:val="26"/>
                <w:rtl/>
              </w:rPr>
              <w:t xml:space="preserve"> </w:t>
            </w:r>
            <w:del w:id="186" w:author="עידו בן יצחק" w:date="2018-02-26T12:43:00Z">
              <w:r w:rsidR="00A922B7" w:rsidRPr="00142393" w:rsidDel="00A350F6">
                <w:rPr>
                  <w:rFonts w:hint="eastAsia"/>
                  <w:sz w:val="26"/>
                  <w:rtl/>
                </w:rPr>
                <w:delText>יתייעץ</w:delText>
              </w:r>
              <w:r w:rsidR="00A922B7" w:rsidRPr="00142393" w:rsidDel="00A350F6">
                <w:rPr>
                  <w:sz w:val="26"/>
                  <w:rtl/>
                </w:rPr>
                <w:delText xml:space="preserve"> </w:delText>
              </w:r>
              <w:r w:rsidR="00A922B7" w:rsidRPr="00142393" w:rsidDel="00A350F6">
                <w:rPr>
                  <w:rFonts w:hint="eastAsia"/>
                  <w:sz w:val="26"/>
                  <w:rtl/>
                </w:rPr>
                <w:delText>עם</w:delText>
              </w:r>
            </w:del>
            <w:ins w:id="187" w:author="עידו בן יצחק" w:date="2018-02-26T12:43:00Z">
              <w:r w:rsidR="00A922B7">
                <w:rPr>
                  <w:rFonts w:hint="cs"/>
                  <w:sz w:val="26"/>
                  <w:rtl/>
                </w:rPr>
                <w:t>יבחן את חוות דעתה של</w:t>
              </w:r>
            </w:ins>
            <w:r w:rsidR="00A922B7" w:rsidRPr="00142393">
              <w:rPr>
                <w:sz w:val="26"/>
                <w:rtl/>
              </w:rPr>
              <w:t xml:space="preserve"> </w:t>
            </w:r>
            <w:r w:rsidR="00A922B7" w:rsidRPr="00142393">
              <w:rPr>
                <w:rFonts w:hint="eastAsia"/>
                <w:sz w:val="26"/>
                <w:rtl/>
              </w:rPr>
              <w:t>הוועדה</w:t>
            </w:r>
            <w:r w:rsidR="00A922B7" w:rsidRPr="00142393">
              <w:rPr>
                <w:sz w:val="26"/>
                <w:rtl/>
              </w:rPr>
              <w:t xml:space="preserve"> </w:t>
            </w:r>
            <w:r w:rsidR="00A922B7" w:rsidRPr="00142393">
              <w:rPr>
                <w:rFonts w:hint="eastAsia"/>
                <w:sz w:val="26"/>
                <w:rtl/>
              </w:rPr>
              <w:t>המייעצת</w:t>
            </w:r>
            <w:r w:rsidR="00A922B7" w:rsidRPr="00142393">
              <w:rPr>
                <w:sz w:val="26"/>
                <w:rtl/>
              </w:rPr>
              <w:t xml:space="preserve"> </w:t>
            </w:r>
            <w:del w:id="188" w:author="עידו בן יצחק" w:date="2018-02-22T14:52:00Z">
              <w:r w:rsidR="00A922B7" w:rsidRPr="00142393" w:rsidDel="007860BD">
                <w:rPr>
                  <w:rFonts w:hint="eastAsia"/>
                  <w:sz w:val="26"/>
                  <w:rtl/>
                </w:rPr>
                <w:delText>לבטיחות</w:delText>
              </w:r>
              <w:r w:rsidR="00A922B7" w:rsidRPr="00142393" w:rsidDel="007860BD">
                <w:rPr>
                  <w:sz w:val="26"/>
                  <w:rtl/>
                </w:rPr>
                <w:delText xml:space="preserve"> </w:delText>
              </w:r>
              <w:r w:rsidR="00A922B7" w:rsidRPr="00142393" w:rsidDel="007860BD">
                <w:rPr>
                  <w:rFonts w:hint="eastAsia"/>
                  <w:sz w:val="26"/>
                  <w:rtl/>
                </w:rPr>
                <w:delText>אש</w:delText>
              </w:r>
            </w:del>
            <w:ins w:id="189" w:author="עידו בן יצחק" w:date="2018-02-22T14:52:00Z">
              <w:r w:rsidR="00A922B7">
                <w:rPr>
                  <w:rFonts w:hint="cs"/>
                  <w:sz w:val="26"/>
                  <w:rtl/>
                </w:rPr>
                <w:t>לאסדרה</w:t>
              </w:r>
            </w:ins>
            <w:r w:rsidR="00A922B7" w:rsidRPr="00142393">
              <w:rPr>
                <w:sz w:val="26"/>
                <w:rtl/>
              </w:rPr>
              <w:t xml:space="preserve"> </w:t>
            </w:r>
            <w:del w:id="190" w:author="עידו בן יצחק" w:date="2018-02-22T15:03:00Z">
              <w:r w:rsidR="00A922B7" w:rsidRPr="00142393" w:rsidDel="009702B2">
                <w:rPr>
                  <w:rFonts w:hint="eastAsia"/>
                  <w:sz w:val="26"/>
                  <w:rtl/>
                </w:rPr>
                <w:delText>לגבי</w:delText>
              </w:r>
            </w:del>
            <w:ins w:id="191" w:author="עידו בן יצחק" w:date="2018-02-22T15:03:00Z">
              <w:r w:rsidR="00A922B7">
                <w:rPr>
                  <w:rFonts w:hint="cs"/>
                  <w:sz w:val="26"/>
                  <w:rtl/>
                </w:rPr>
                <w:t xml:space="preserve"> לפני מתן</w:t>
              </w:r>
            </w:ins>
            <w:r w:rsidR="00A922B7" w:rsidRPr="00142393">
              <w:rPr>
                <w:sz w:val="26"/>
                <w:rtl/>
              </w:rPr>
              <w:t xml:space="preserve"> </w:t>
            </w:r>
            <w:r w:rsidR="00A922B7" w:rsidRPr="00142393">
              <w:rPr>
                <w:rFonts w:hint="eastAsia"/>
                <w:sz w:val="26"/>
                <w:rtl/>
              </w:rPr>
              <w:t>הנחיה</w:t>
            </w:r>
            <w:r w:rsidR="00A922B7" w:rsidRPr="00142393">
              <w:rPr>
                <w:sz w:val="26"/>
                <w:rtl/>
              </w:rPr>
              <w:t xml:space="preserve"> </w:t>
            </w:r>
            <w:r w:rsidR="00A922B7" w:rsidRPr="00142393">
              <w:rPr>
                <w:rFonts w:hint="eastAsia"/>
                <w:sz w:val="26"/>
                <w:rtl/>
              </w:rPr>
              <w:t>מקצועית</w:t>
            </w:r>
            <w:r w:rsidR="00A922B7" w:rsidRPr="00142393">
              <w:rPr>
                <w:sz w:val="26"/>
                <w:rtl/>
              </w:rPr>
              <w:t xml:space="preserve"> </w:t>
            </w:r>
            <w:ins w:id="192" w:author="עידו בן יצחק" w:date="2018-02-26T12:43:00Z">
              <w:r w:rsidR="00A922B7">
                <w:rPr>
                  <w:rFonts w:hint="cs"/>
                  <w:sz w:val="26"/>
                  <w:rtl/>
                </w:rPr>
                <w:t>שאינה פרטנית,</w:t>
              </w:r>
            </w:ins>
            <w:ins w:id="193" w:author="עידו בן יצחק" w:date="2018-02-22T14:58:00Z">
              <w:r w:rsidR="00A922B7">
                <w:rPr>
                  <w:rFonts w:hint="cs"/>
                  <w:sz w:val="26"/>
                  <w:rtl/>
                </w:rPr>
                <w:t xml:space="preserve"> </w:t>
              </w:r>
            </w:ins>
            <w:r w:rsidR="00A922B7" w:rsidRPr="00142393">
              <w:rPr>
                <w:rFonts w:hint="eastAsia"/>
                <w:sz w:val="26"/>
                <w:rtl/>
              </w:rPr>
              <w:t>שיש</w:t>
            </w:r>
            <w:r w:rsidR="00A922B7" w:rsidRPr="00142393">
              <w:rPr>
                <w:sz w:val="26"/>
                <w:rtl/>
              </w:rPr>
              <w:t xml:space="preserve"> </w:t>
            </w:r>
            <w:r w:rsidR="00A922B7" w:rsidRPr="00142393">
              <w:rPr>
                <w:rFonts w:hint="eastAsia"/>
                <w:sz w:val="26"/>
                <w:rtl/>
              </w:rPr>
              <w:t>בה</w:t>
            </w:r>
            <w:r w:rsidR="00A922B7" w:rsidRPr="00142393">
              <w:rPr>
                <w:sz w:val="26"/>
                <w:rtl/>
              </w:rPr>
              <w:t xml:space="preserve"> </w:t>
            </w:r>
            <w:r w:rsidR="00A922B7" w:rsidRPr="00142393">
              <w:rPr>
                <w:rFonts w:hint="eastAsia"/>
                <w:sz w:val="26"/>
                <w:rtl/>
              </w:rPr>
              <w:t>כדי</w:t>
            </w:r>
            <w:r w:rsidR="00A922B7" w:rsidRPr="00142393">
              <w:rPr>
                <w:sz w:val="26"/>
                <w:rtl/>
              </w:rPr>
              <w:t xml:space="preserve"> </w:t>
            </w:r>
            <w:r w:rsidR="00A922B7" w:rsidRPr="00142393">
              <w:rPr>
                <w:rFonts w:hint="eastAsia"/>
                <w:sz w:val="26"/>
                <w:rtl/>
              </w:rPr>
              <w:t>להשפיע</w:t>
            </w:r>
            <w:r w:rsidR="00A922B7" w:rsidRPr="00142393">
              <w:rPr>
                <w:sz w:val="26"/>
                <w:rtl/>
              </w:rPr>
              <w:t xml:space="preserve"> </w:t>
            </w:r>
            <w:r w:rsidR="00A922B7" w:rsidRPr="00142393">
              <w:rPr>
                <w:rFonts w:hint="eastAsia"/>
                <w:sz w:val="26"/>
                <w:rtl/>
              </w:rPr>
              <w:t>על</w:t>
            </w:r>
            <w:r w:rsidR="00A922B7" w:rsidRPr="00142393">
              <w:rPr>
                <w:sz w:val="26"/>
                <w:rtl/>
              </w:rPr>
              <w:t xml:space="preserve"> </w:t>
            </w:r>
            <w:r w:rsidR="00A922B7" w:rsidRPr="00142393">
              <w:rPr>
                <w:rFonts w:hint="eastAsia"/>
                <w:sz w:val="26"/>
                <w:rtl/>
              </w:rPr>
              <w:t>אסדרה</w:t>
            </w:r>
            <w:r w:rsidR="00A922B7" w:rsidRPr="00142393">
              <w:rPr>
                <w:sz w:val="26"/>
                <w:rtl/>
              </w:rPr>
              <w:t xml:space="preserve"> </w:t>
            </w:r>
            <w:r w:rsidR="00A922B7" w:rsidRPr="00142393">
              <w:rPr>
                <w:rFonts w:hint="eastAsia"/>
                <w:sz w:val="26"/>
                <w:rtl/>
              </w:rPr>
              <w:t>שנוגעת</w:t>
            </w:r>
            <w:r w:rsidR="00A922B7" w:rsidRPr="00142393">
              <w:rPr>
                <w:sz w:val="26"/>
                <w:rtl/>
              </w:rPr>
              <w:t xml:space="preserve"> </w:t>
            </w:r>
            <w:r w:rsidR="00A922B7" w:rsidRPr="00142393">
              <w:rPr>
                <w:rFonts w:hint="eastAsia"/>
                <w:sz w:val="26"/>
                <w:rtl/>
              </w:rPr>
              <w:t>לבטיחות</w:t>
            </w:r>
            <w:r w:rsidR="00A922B7" w:rsidRPr="00142393">
              <w:rPr>
                <w:sz w:val="26"/>
                <w:rtl/>
              </w:rPr>
              <w:t xml:space="preserve"> </w:t>
            </w:r>
            <w:r w:rsidR="00A922B7" w:rsidRPr="00142393">
              <w:rPr>
                <w:rFonts w:hint="eastAsia"/>
                <w:sz w:val="26"/>
                <w:rtl/>
              </w:rPr>
              <w:t>אש</w:t>
            </w:r>
            <w:r w:rsidR="00A922B7" w:rsidRPr="00142393">
              <w:rPr>
                <w:sz w:val="26"/>
                <w:rtl/>
              </w:rPr>
              <w:t xml:space="preserve"> </w:t>
            </w:r>
            <w:r w:rsidR="00A922B7" w:rsidRPr="00142393">
              <w:rPr>
                <w:rFonts w:hint="eastAsia"/>
                <w:sz w:val="26"/>
                <w:rtl/>
              </w:rPr>
              <w:t>בנכסים</w:t>
            </w:r>
            <w:r w:rsidR="00A922B7" w:rsidRPr="00142393">
              <w:rPr>
                <w:sz w:val="26"/>
                <w:rtl/>
              </w:rPr>
              <w:t xml:space="preserve"> </w:t>
            </w:r>
            <w:r w:rsidR="00A922B7" w:rsidRPr="00142393">
              <w:rPr>
                <w:rFonts w:hint="eastAsia"/>
                <w:sz w:val="26"/>
                <w:rtl/>
              </w:rPr>
              <w:t>לסוגיהם</w:t>
            </w:r>
            <w:r w:rsidR="00A922B7" w:rsidRPr="00142393">
              <w:rPr>
                <w:sz w:val="26"/>
                <w:rtl/>
              </w:rPr>
              <w:t>."</w:t>
            </w:r>
          </w:p>
        </w:tc>
      </w:tr>
      <w:tr w:rsidR="00E10CFF" w:rsidRPr="00142393" w:rsidTr="00A350F6">
        <w:trPr>
          <w:cantSplit/>
          <w:ins w:id="194" w:author="Owner" w:date="2018-03-08T18:2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0CFF" w:rsidRPr="00142393" w:rsidRDefault="00E10CFF" w:rsidP="00A922B7">
            <w:pPr>
              <w:pStyle w:val="TableSideHeading"/>
              <w:rPr>
                <w:ins w:id="195" w:author="Owner" w:date="2018-03-08T18:23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0CFF" w:rsidRPr="00142393" w:rsidRDefault="00E10CFF" w:rsidP="00A922B7">
            <w:pPr>
              <w:pStyle w:val="TableText"/>
              <w:rPr>
                <w:ins w:id="196" w:author="Owner" w:date="2018-03-08T18:23:00Z"/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0CFF" w:rsidRPr="00142393" w:rsidRDefault="00E10CFF">
            <w:pPr>
              <w:pStyle w:val="TableInnerSideHeading"/>
              <w:rPr>
                <w:ins w:id="197" w:author="Owner" w:date="2018-03-08T18:23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0CFF" w:rsidRPr="00142393" w:rsidRDefault="00E10CFF" w:rsidP="00A922B7">
            <w:pPr>
              <w:pStyle w:val="TableText"/>
              <w:rPr>
                <w:ins w:id="198" w:author="Owner" w:date="2018-03-08T18:23:00Z"/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0CFF" w:rsidRDefault="00E10CFF">
            <w:pPr>
              <w:pStyle w:val="TableBlock"/>
              <w:rPr>
                <w:ins w:id="199" w:author="Owner" w:date="2018-03-08T18:23:00Z"/>
                <w:sz w:val="26"/>
                <w:rtl/>
              </w:rPr>
              <w:pPrChange w:id="200" w:author="Owner" w:date="2018-03-08T18:25:00Z">
                <w:pPr>
                  <w:pStyle w:val="TableBlock"/>
                </w:pPr>
              </w:pPrChange>
            </w:pPr>
            <w:ins w:id="201" w:author="Owner" w:date="2018-03-08T18:23:00Z">
              <w:r>
                <w:rPr>
                  <w:rFonts w:hint="cs"/>
                  <w:sz w:val="26"/>
                  <w:rtl/>
                </w:rPr>
                <w:t>(ב)</w:t>
              </w:r>
              <w:r>
                <w:rPr>
                  <w:sz w:val="26"/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 xml:space="preserve">החליט הנציב לתת הנחיה מקצועית כאמור בסעיף קטן </w:t>
              </w:r>
            </w:ins>
            <w:ins w:id="202" w:author="Owner" w:date="2018-03-08T18:24:00Z">
              <w:r>
                <w:rPr>
                  <w:rFonts w:hint="cs"/>
                  <w:sz w:val="26"/>
                  <w:rtl/>
                </w:rPr>
                <w:t xml:space="preserve">(א) בניגוד לחוות דעתה של הוועדה המייעצת, יעבירה לשר האוצר; </w:t>
              </w:r>
              <w:r w:rsidRPr="00142393">
                <w:rPr>
                  <w:rFonts w:hint="eastAsia"/>
                  <w:sz w:val="26"/>
                  <w:rtl/>
                </w:rPr>
                <w:t>הודיע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שר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האוצר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לשר</w:t>
              </w:r>
            </w:ins>
            <w:ins w:id="203" w:author="Owner" w:date="2018-03-08T18:25:00Z">
              <w:r>
                <w:rPr>
                  <w:rFonts w:hint="cs"/>
                  <w:sz w:val="26"/>
                  <w:rtl/>
                </w:rPr>
                <w:t xml:space="preserve"> ולנציב</w:t>
              </w:r>
            </w:ins>
            <w:ins w:id="204" w:author="Owner" w:date="2018-03-08T18:24:00Z">
              <w:r w:rsidRPr="00142393">
                <w:rPr>
                  <w:sz w:val="26"/>
                  <w:rtl/>
                </w:rPr>
                <w:t xml:space="preserve">, </w:t>
              </w:r>
              <w:r w:rsidRPr="00142393">
                <w:rPr>
                  <w:rFonts w:hint="eastAsia"/>
                  <w:sz w:val="26"/>
                  <w:rtl/>
                </w:rPr>
                <w:t>בכתב</w:t>
              </w:r>
              <w:r w:rsidRPr="00142393">
                <w:rPr>
                  <w:sz w:val="26"/>
                  <w:rtl/>
                </w:rPr>
                <w:t xml:space="preserve">, </w:t>
              </w:r>
              <w:r w:rsidRPr="00142393">
                <w:rPr>
                  <w:rFonts w:hint="eastAsia"/>
                  <w:sz w:val="26"/>
                  <w:rtl/>
                </w:rPr>
                <w:t>בתוך</w:t>
              </w:r>
              <w:r w:rsidRPr="00142393">
                <w:rPr>
                  <w:sz w:val="26"/>
                  <w:rtl/>
                </w:rPr>
                <w:t xml:space="preserve"> 60 </w:t>
              </w:r>
              <w:r w:rsidRPr="00142393">
                <w:rPr>
                  <w:rFonts w:hint="eastAsia"/>
                  <w:sz w:val="26"/>
                  <w:rtl/>
                </w:rPr>
                <w:t>ימים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מיום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שקיבל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את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ה</w:t>
              </w:r>
            </w:ins>
            <w:ins w:id="205" w:author="Owner" w:date="2018-03-08T18:25:00Z">
              <w:r>
                <w:rPr>
                  <w:rFonts w:hint="cs"/>
                  <w:sz w:val="26"/>
                  <w:rtl/>
                </w:rPr>
                <w:t>הנחיות המקצועיות</w:t>
              </w:r>
            </w:ins>
            <w:ins w:id="206" w:author="Owner" w:date="2018-03-08T18:24:00Z"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כאמור</w:t>
              </w:r>
              <w:r w:rsidRPr="00142393">
                <w:rPr>
                  <w:sz w:val="26"/>
                  <w:rtl/>
                </w:rPr>
                <w:t xml:space="preserve">, </w:t>
              </w:r>
              <w:r w:rsidRPr="00142393">
                <w:rPr>
                  <w:rFonts w:hint="eastAsia"/>
                  <w:sz w:val="26"/>
                  <w:rtl/>
                </w:rPr>
                <w:t>כי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יש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באסדרה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לגבי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בטיחות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אש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בנכסים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לפי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ה</w:t>
              </w:r>
            </w:ins>
            <w:ins w:id="207" w:author="Owner" w:date="2018-03-08T18:25:00Z">
              <w:r>
                <w:rPr>
                  <w:rFonts w:hint="cs"/>
                  <w:sz w:val="26"/>
                  <w:rtl/>
                </w:rPr>
                <w:t>הנחיות המקצועיות</w:t>
              </w:r>
            </w:ins>
            <w:ins w:id="208" w:author="Owner" w:date="2018-03-08T18:24:00Z"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המוצעות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השלכה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כלכלית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משמעותית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על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אותם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נכסים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י</w:t>
              </w:r>
            </w:ins>
            <w:ins w:id="209" w:author="Owner" w:date="2018-03-08T18:25:00Z">
              <w:r>
                <w:rPr>
                  <w:rFonts w:hint="cs"/>
                  <w:sz w:val="26"/>
                  <w:rtl/>
                </w:rPr>
                <w:t>היו ההנחיות טעונות את</w:t>
              </w:r>
            </w:ins>
            <w:ins w:id="210" w:author="Owner" w:date="2018-03-08T18:24:00Z"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הסכמת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שר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האוצר</w:t>
              </w:r>
              <w:r w:rsidRPr="00142393">
                <w:rPr>
                  <w:sz w:val="26"/>
                  <w:rtl/>
                </w:rPr>
                <w:t>.</w:t>
              </w:r>
            </w:ins>
          </w:p>
        </w:tc>
      </w:tr>
      <w:tr w:rsidR="00E10CFF" w:rsidRPr="00142393" w:rsidTr="00A350F6">
        <w:trPr>
          <w:cantSplit/>
          <w:ins w:id="211" w:author="Owner" w:date="2018-03-08T18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0CFF" w:rsidRPr="00142393" w:rsidRDefault="00E10CFF" w:rsidP="00A922B7">
            <w:pPr>
              <w:pStyle w:val="TableSideHeading"/>
              <w:rPr>
                <w:ins w:id="212" w:author="Owner" w:date="2018-03-08T18:2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0CFF" w:rsidRPr="00142393" w:rsidRDefault="00E10CFF" w:rsidP="00A922B7">
            <w:pPr>
              <w:pStyle w:val="TableText"/>
              <w:rPr>
                <w:ins w:id="213" w:author="Owner" w:date="2018-03-08T18:24:00Z"/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0CFF" w:rsidRPr="00142393" w:rsidRDefault="00E10CFF">
            <w:pPr>
              <w:pStyle w:val="TableInnerSideHeading"/>
              <w:rPr>
                <w:ins w:id="214" w:author="Owner" w:date="2018-03-08T18:2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0CFF" w:rsidRPr="00142393" w:rsidRDefault="00E10CFF" w:rsidP="00A922B7">
            <w:pPr>
              <w:pStyle w:val="TableText"/>
              <w:rPr>
                <w:ins w:id="215" w:author="Owner" w:date="2018-03-08T18:24:00Z"/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0CFF" w:rsidRDefault="00E10CFF">
            <w:pPr>
              <w:pStyle w:val="TableBlock"/>
              <w:rPr>
                <w:ins w:id="216" w:author="Owner" w:date="2018-03-08T18:24:00Z"/>
                <w:sz w:val="26"/>
                <w:rtl/>
              </w:rPr>
              <w:pPrChange w:id="217" w:author="Owner" w:date="2018-03-08T18:27:00Z">
                <w:pPr>
                  <w:pStyle w:val="TableBlock"/>
                </w:pPr>
              </w:pPrChange>
            </w:pPr>
            <w:ins w:id="218" w:author="Owner" w:date="2018-03-08T18:25:00Z">
              <w:r>
                <w:rPr>
                  <w:rFonts w:hint="cs"/>
                  <w:sz w:val="26"/>
                  <w:rtl/>
                </w:rPr>
                <w:t>(ג)</w:t>
              </w:r>
              <w:r>
                <w:rPr>
                  <w:sz w:val="26"/>
                  <w:rtl/>
                </w:rPr>
                <w:tab/>
              </w:r>
              <w:r w:rsidRPr="00142393">
                <w:rPr>
                  <w:rFonts w:hint="eastAsia"/>
                  <w:sz w:val="26"/>
                  <w:rtl/>
                </w:rPr>
                <w:t>נדרשה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הסכמתו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של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שר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האוצר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כאמור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ב</w:t>
              </w:r>
            </w:ins>
            <w:ins w:id="219" w:author="Owner" w:date="2018-03-08T18:26:00Z">
              <w:r>
                <w:rPr>
                  <w:rFonts w:hint="cs"/>
                  <w:sz w:val="26"/>
                  <w:rtl/>
                </w:rPr>
                <w:t>סעיף קטן (ב)</w:t>
              </w:r>
            </w:ins>
            <w:ins w:id="220" w:author="Owner" w:date="2018-03-08T18:25:00Z">
              <w:r w:rsidRPr="00142393">
                <w:rPr>
                  <w:sz w:val="26"/>
                  <w:rtl/>
                </w:rPr>
                <w:t xml:space="preserve">, </w:t>
              </w:r>
              <w:r w:rsidRPr="00142393">
                <w:rPr>
                  <w:rFonts w:hint="eastAsia"/>
                  <w:sz w:val="26"/>
                  <w:rtl/>
                </w:rPr>
                <w:t>לא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יסרב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שר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האוצר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לתת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את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הסכמתו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ל</w:t>
              </w:r>
            </w:ins>
            <w:ins w:id="221" w:author="Owner" w:date="2018-03-08T18:26:00Z">
              <w:r>
                <w:rPr>
                  <w:rFonts w:hint="cs"/>
                  <w:sz w:val="26"/>
                  <w:rtl/>
                </w:rPr>
                <w:t>הנחיות המקצועיות</w:t>
              </w:r>
            </w:ins>
            <w:ins w:id="222" w:author="Owner" w:date="2018-03-08T18:25:00Z">
              <w:r w:rsidRPr="00142393">
                <w:rPr>
                  <w:sz w:val="26"/>
                  <w:rtl/>
                </w:rPr>
                <w:t xml:space="preserve">, </w:t>
              </w:r>
              <w:r w:rsidRPr="00142393">
                <w:rPr>
                  <w:rFonts w:hint="eastAsia"/>
                  <w:sz w:val="26"/>
                  <w:rtl/>
                </w:rPr>
                <w:t>אלא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אם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כן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שוכנע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כי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העלות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המשקית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הנובעת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מ</w:t>
              </w:r>
            </w:ins>
            <w:ins w:id="223" w:author="Owner" w:date="2018-03-08T18:26:00Z">
              <w:r>
                <w:rPr>
                  <w:rFonts w:hint="cs"/>
                  <w:sz w:val="26"/>
                  <w:rtl/>
                </w:rPr>
                <w:t>הן</w:t>
              </w:r>
            </w:ins>
            <w:ins w:id="224" w:author="Owner" w:date="2018-03-08T18:25:00Z"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גבוהה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באופן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ניכר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מהתועלת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שנובעת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מהן</w:t>
              </w:r>
              <w:r w:rsidRPr="00142393">
                <w:rPr>
                  <w:sz w:val="26"/>
                  <w:rtl/>
                </w:rPr>
                <w:t xml:space="preserve">, </w:t>
              </w:r>
              <w:r w:rsidRPr="00142393">
                <w:rPr>
                  <w:rFonts w:hint="eastAsia"/>
                  <w:sz w:val="26"/>
                  <w:rtl/>
                </w:rPr>
                <w:t>וזאת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בהתחשב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בחוות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הדעת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של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הוועדה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המייעצת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לבטיחות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אש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לעניין</w:t>
              </w:r>
              <w:r w:rsidRPr="00142393">
                <w:rPr>
                  <w:sz w:val="26"/>
                  <w:rtl/>
                </w:rPr>
                <w:t xml:space="preserve"> </w:t>
              </w:r>
              <w:r w:rsidRPr="00142393">
                <w:rPr>
                  <w:rFonts w:hint="eastAsia"/>
                  <w:sz w:val="26"/>
                  <w:rtl/>
                </w:rPr>
                <w:t>זה</w:t>
              </w:r>
              <w:r w:rsidRPr="00142393">
                <w:rPr>
                  <w:sz w:val="26"/>
                  <w:rtl/>
                </w:rPr>
                <w:t xml:space="preserve">, </w:t>
              </w:r>
              <w:r w:rsidRPr="00142393">
                <w:rPr>
                  <w:rFonts w:hint="eastAsia"/>
                  <w:sz w:val="26"/>
                  <w:rtl/>
                </w:rPr>
                <w:t>כאמור</w:t>
              </w:r>
              <w:r w:rsidRPr="00142393">
                <w:rPr>
                  <w:sz w:val="26"/>
                  <w:rtl/>
                </w:rPr>
                <w:t xml:space="preserve"> </w:t>
              </w:r>
            </w:ins>
            <w:ins w:id="225" w:author="Owner" w:date="2018-03-08T18:27:00Z">
              <w:r>
                <w:rPr>
                  <w:rFonts w:hint="cs"/>
                  <w:sz w:val="26"/>
                  <w:rtl/>
                </w:rPr>
                <w:t>בסעיף קטן (א).</w:t>
              </w:r>
            </w:ins>
          </w:p>
        </w:tc>
      </w:tr>
      <w:tr w:rsidR="00E10CFF" w:rsidRPr="00142393" w:rsidTr="00A350F6">
        <w:trPr>
          <w:cantSplit/>
          <w:ins w:id="226" w:author="Owner" w:date="2018-03-08T18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0CFF" w:rsidRPr="00142393" w:rsidRDefault="00E10CFF" w:rsidP="00A922B7">
            <w:pPr>
              <w:pStyle w:val="TableSideHeading"/>
              <w:rPr>
                <w:ins w:id="227" w:author="Owner" w:date="2018-03-08T18:2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0CFF" w:rsidRPr="00142393" w:rsidRDefault="00E10CFF" w:rsidP="00A922B7">
            <w:pPr>
              <w:pStyle w:val="TableText"/>
              <w:rPr>
                <w:ins w:id="228" w:author="Owner" w:date="2018-03-08T18:24:00Z"/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0CFF" w:rsidRPr="00142393" w:rsidRDefault="00E10CFF">
            <w:pPr>
              <w:pStyle w:val="TableInnerSideHeading"/>
              <w:rPr>
                <w:ins w:id="229" w:author="Owner" w:date="2018-03-08T18:2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0CFF" w:rsidRPr="00142393" w:rsidRDefault="00E10CFF" w:rsidP="00A922B7">
            <w:pPr>
              <w:pStyle w:val="TableText"/>
              <w:rPr>
                <w:ins w:id="230" w:author="Owner" w:date="2018-03-08T18:24:00Z"/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0CFF" w:rsidRDefault="00E10CFF">
            <w:pPr>
              <w:pStyle w:val="TableBlock"/>
              <w:rPr>
                <w:ins w:id="231" w:author="Owner" w:date="2018-03-08T18:24:00Z"/>
                <w:sz w:val="26"/>
                <w:rtl/>
              </w:rPr>
            </w:pPr>
            <w:ins w:id="232" w:author="Owner" w:date="2018-03-08T18:27:00Z">
              <w:r>
                <w:rPr>
                  <w:rFonts w:hint="cs"/>
                  <w:sz w:val="26"/>
                  <w:rtl/>
                </w:rPr>
                <w:t>(ד)</w:t>
              </w:r>
              <w:r>
                <w:rPr>
                  <w:sz w:val="26"/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>לא נתן שר האוצר את הסכמתו להנחיות המקצועיות, רשאי השר להביאן להכרעת ראש הממשלה.</w:t>
              </w:r>
            </w:ins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  <w:r w:rsidRPr="00142393">
              <w:rPr>
                <w:rFonts w:hint="eastAsia"/>
                <w:sz w:val="26"/>
                <w:rtl/>
              </w:rPr>
              <w:t>תיקון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חוק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רישוי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עסקים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26.</w:t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Block"/>
              <w:rPr>
                <w:sz w:val="26"/>
                <w:rtl/>
              </w:rPr>
            </w:pPr>
            <w:r w:rsidRPr="00142393">
              <w:rPr>
                <w:rFonts w:hint="eastAsia"/>
                <w:sz w:val="26"/>
                <w:rtl/>
              </w:rPr>
              <w:t>בחוק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רישוי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עסקים</w:t>
            </w:r>
            <w:r w:rsidRPr="00142393">
              <w:rPr>
                <w:sz w:val="26"/>
                <w:rtl/>
              </w:rPr>
              <w:t xml:space="preserve">, </w:t>
            </w:r>
            <w:proofErr w:type="spellStart"/>
            <w:r w:rsidRPr="00142393">
              <w:rPr>
                <w:rFonts w:hint="eastAsia"/>
                <w:sz w:val="26"/>
                <w:rtl/>
              </w:rPr>
              <w:t>התשכ</w:t>
            </w:r>
            <w:r w:rsidRPr="00142393">
              <w:rPr>
                <w:sz w:val="26"/>
                <w:rtl/>
              </w:rPr>
              <w:t>"</w:t>
            </w:r>
            <w:r w:rsidRPr="00142393">
              <w:rPr>
                <w:rFonts w:hint="eastAsia"/>
                <w:sz w:val="26"/>
                <w:rtl/>
              </w:rPr>
              <w:t>ח</w:t>
            </w:r>
            <w:proofErr w:type="spellEnd"/>
            <w:r>
              <w:rPr>
                <w:sz w:val="26"/>
                <w:rtl/>
              </w:rPr>
              <w:t>–</w:t>
            </w:r>
            <w:r w:rsidRPr="00142393">
              <w:rPr>
                <w:sz w:val="26"/>
                <w:rtl/>
              </w:rPr>
              <w:t>1968</w:t>
            </w:r>
            <w:r w:rsidRPr="00142393">
              <w:rPr>
                <w:rFonts w:cs="Times New Roman" w:hint="eastAsia"/>
                <w:sz w:val="26"/>
                <w:rtl/>
              </w:rPr>
              <w:t>‏</w:t>
            </w:r>
            <w:r w:rsidRPr="00142393">
              <w:rPr>
                <w:rStyle w:val="ac"/>
                <w:rFonts w:hAnsi="HadasaMFO"/>
                <w:sz w:val="26"/>
                <w:rtl/>
              </w:rPr>
              <w:footnoteReference w:id="2"/>
            </w:r>
            <w:r w:rsidRPr="00142393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</w:tcPr>
          <w:p w:rsidR="00A922B7" w:rsidRPr="00142393" w:rsidRDefault="00A922B7" w:rsidP="00A922B7">
            <w:pPr>
              <w:pStyle w:val="TableSideHeading"/>
              <w:outlineLvl w:val="9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(1)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בסעיף</w:t>
            </w:r>
            <w:r w:rsidRPr="00142393">
              <w:rPr>
                <w:sz w:val="26"/>
                <w:rtl/>
              </w:rPr>
              <w:t xml:space="preserve"> 7</w:t>
            </w:r>
            <w:r w:rsidRPr="00142393">
              <w:rPr>
                <w:rFonts w:hint="eastAsia"/>
                <w:sz w:val="26"/>
                <w:rtl/>
              </w:rPr>
              <w:t>ג</w:t>
            </w:r>
            <w:r w:rsidRPr="00142393">
              <w:rPr>
                <w:sz w:val="26"/>
                <w:rtl/>
              </w:rPr>
              <w:t xml:space="preserve">1, </w:t>
            </w:r>
            <w:r w:rsidRPr="00142393">
              <w:rPr>
                <w:rFonts w:hint="eastAsia"/>
                <w:sz w:val="26"/>
                <w:rtl/>
              </w:rPr>
              <w:t>אחרי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סעיף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קטן</w:t>
            </w:r>
            <w:r w:rsidRPr="00142393">
              <w:rPr>
                <w:sz w:val="26"/>
                <w:rtl/>
              </w:rPr>
              <w:t xml:space="preserve"> (</w:t>
            </w:r>
            <w:r w:rsidRPr="00142393">
              <w:rPr>
                <w:rFonts w:hint="eastAsia"/>
                <w:sz w:val="26"/>
                <w:rtl/>
              </w:rPr>
              <w:t>א</w:t>
            </w:r>
            <w:r w:rsidRPr="00142393">
              <w:rPr>
                <w:sz w:val="26"/>
                <w:rtl/>
              </w:rPr>
              <w:t xml:space="preserve">) </w:t>
            </w:r>
            <w:r w:rsidRPr="00142393">
              <w:rPr>
                <w:rFonts w:hint="eastAsia"/>
                <w:sz w:val="26"/>
                <w:rtl/>
              </w:rPr>
              <w:t>יבוא</w:t>
            </w:r>
            <w:r w:rsidRPr="00142393">
              <w:rPr>
                <w:sz w:val="26"/>
                <w:rtl/>
              </w:rPr>
              <w:t xml:space="preserve">: </w:t>
            </w:r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>
            <w:pPr>
              <w:pStyle w:val="TableBlock"/>
              <w:rPr>
                <w:sz w:val="26"/>
                <w:rtl/>
              </w:rPr>
              <w:pPrChange w:id="233" w:author="Owner" w:date="2018-03-08T18:28:00Z">
                <w:pPr>
                  <w:pStyle w:val="TableBlock"/>
                </w:pPr>
              </w:pPrChange>
            </w:pPr>
            <w:r w:rsidRPr="00142393">
              <w:rPr>
                <w:sz w:val="26"/>
                <w:rtl/>
              </w:rPr>
              <w:t>"(</w:t>
            </w:r>
            <w:r w:rsidRPr="00142393">
              <w:rPr>
                <w:rFonts w:hint="eastAsia"/>
                <w:sz w:val="26"/>
                <w:rtl/>
              </w:rPr>
              <w:t>א</w:t>
            </w:r>
            <w:r w:rsidRPr="00142393">
              <w:rPr>
                <w:sz w:val="26"/>
                <w:rtl/>
              </w:rPr>
              <w:t>1)</w:t>
            </w:r>
            <w:r w:rsidRPr="00142393">
              <w:rPr>
                <w:rFonts w:hint="cs"/>
                <w:sz w:val="26"/>
                <w:rtl/>
              </w:rPr>
              <w:t> </w:t>
            </w:r>
            <w:r w:rsidRPr="00142393">
              <w:rPr>
                <w:rFonts w:hint="eastAsia"/>
                <w:sz w:val="26"/>
                <w:rtl/>
              </w:rPr>
              <w:t>הוראות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סעיף</w:t>
            </w:r>
            <w:r w:rsidRPr="00142393">
              <w:rPr>
                <w:sz w:val="26"/>
                <w:rtl/>
              </w:rPr>
              <w:t xml:space="preserve"> </w:t>
            </w:r>
            <w:del w:id="234" w:author="Owner" w:date="2018-03-08T18:28:00Z">
              <w:r w:rsidRPr="00142393" w:rsidDel="00E10CFF">
                <w:rPr>
                  <w:sz w:val="26"/>
                  <w:rtl/>
                </w:rPr>
                <w:delText>42(</w:delText>
              </w:r>
              <w:r w:rsidRPr="00142393" w:rsidDel="00E10CFF">
                <w:rPr>
                  <w:rFonts w:hint="eastAsia"/>
                  <w:sz w:val="26"/>
                  <w:rtl/>
                </w:rPr>
                <w:delText>א</w:delText>
              </w:r>
              <w:r w:rsidRPr="00142393" w:rsidDel="00E10CFF">
                <w:rPr>
                  <w:sz w:val="26"/>
                  <w:rtl/>
                </w:rPr>
                <w:delText>1)</w:delText>
              </w:r>
            </w:del>
            <w:ins w:id="235" w:author="Owner" w:date="2018-03-08T18:28:00Z">
              <w:r w:rsidR="00E10CFF">
                <w:rPr>
                  <w:rFonts w:hint="cs"/>
                  <w:sz w:val="26"/>
                  <w:rtl/>
                </w:rPr>
                <w:t>126ב</w:t>
              </w:r>
            </w:ins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לחוק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הרשות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הארצית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לכבאות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והצלה</w:t>
            </w:r>
            <w:r w:rsidRPr="00142393">
              <w:rPr>
                <w:sz w:val="26"/>
                <w:rtl/>
              </w:rPr>
              <w:t xml:space="preserve">, </w:t>
            </w:r>
            <w:proofErr w:type="spellStart"/>
            <w:r w:rsidRPr="00142393">
              <w:rPr>
                <w:rFonts w:hint="eastAsia"/>
                <w:sz w:val="26"/>
                <w:rtl/>
              </w:rPr>
              <w:t>התשע</w:t>
            </w:r>
            <w:r w:rsidRPr="00142393">
              <w:rPr>
                <w:sz w:val="26"/>
                <w:rtl/>
              </w:rPr>
              <w:t>"</w:t>
            </w:r>
            <w:r w:rsidRPr="00142393">
              <w:rPr>
                <w:rFonts w:hint="eastAsia"/>
                <w:sz w:val="26"/>
                <w:rtl/>
              </w:rPr>
              <w:t>ב</w:t>
            </w:r>
            <w:proofErr w:type="spellEnd"/>
            <w:r>
              <w:rPr>
                <w:sz w:val="26"/>
                <w:rtl/>
              </w:rPr>
              <w:t>–</w:t>
            </w:r>
            <w:r w:rsidRPr="00142393">
              <w:rPr>
                <w:sz w:val="26"/>
                <w:rtl/>
              </w:rPr>
              <w:t>2012</w:t>
            </w:r>
            <w:r w:rsidRPr="00142393">
              <w:rPr>
                <w:rFonts w:cs="Times New Roman" w:hint="eastAsia"/>
                <w:sz w:val="26"/>
                <w:rtl/>
              </w:rPr>
              <w:t>‏</w:t>
            </w:r>
            <w:r w:rsidRPr="00142393">
              <w:rPr>
                <w:rStyle w:val="ac"/>
                <w:rFonts w:hAnsi="HadasaMFO"/>
                <w:spacing w:val="-2"/>
                <w:sz w:val="26"/>
                <w:rtl/>
              </w:rPr>
              <w:footnoteReference w:id="3"/>
            </w:r>
            <w:r w:rsidRPr="00142393">
              <w:rPr>
                <w:sz w:val="26"/>
                <w:rtl/>
              </w:rPr>
              <w:t xml:space="preserve"> (</w:t>
            </w:r>
            <w:r w:rsidRPr="00142393">
              <w:rPr>
                <w:rFonts w:hint="eastAsia"/>
                <w:sz w:val="26"/>
                <w:rtl/>
              </w:rPr>
              <w:t>להלן</w:t>
            </w:r>
            <w:r w:rsidRPr="00142393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חוק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הרשות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הארצית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לכבאות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והצלה</w:t>
            </w:r>
            <w:r w:rsidRPr="00142393">
              <w:rPr>
                <w:sz w:val="26"/>
                <w:rtl/>
              </w:rPr>
              <w:t xml:space="preserve">), </w:t>
            </w:r>
            <w:r w:rsidRPr="00142393">
              <w:rPr>
                <w:rFonts w:hint="eastAsia"/>
                <w:sz w:val="26"/>
                <w:rtl/>
              </w:rPr>
              <w:t>יחולו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לגבי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המפרט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האחיד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כאמור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בסעיף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קטן</w:t>
            </w:r>
            <w:r w:rsidRPr="00142393">
              <w:rPr>
                <w:sz w:val="26"/>
                <w:rtl/>
              </w:rPr>
              <w:t xml:space="preserve"> (</w:t>
            </w:r>
            <w:r w:rsidRPr="00142393">
              <w:rPr>
                <w:rFonts w:hint="eastAsia"/>
                <w:sz w:val="26"/>
                <w:rtl/>
              </w:rPr>
              <w:t>א</w:t>
            </w:r>
            <w:r w:rsidRPr="00142393">
              <w:rPr>
                <w:sz w:val="26"/>
                <w:rtl/>
              </w:rPr>
              <w:t xml:space="preserve">), </w:t>
            </w:r>
            <w:r w:rsidRPr="00142393">
              <w:rPr>
                <w:rFonts w:hint="eastAsia"/>
                <w:sz w:val="26"/>
                <w:rtl/>
              </w:rPr>
              <w:t>בשינויים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המחויבים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לעניין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המטרה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המנויה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בסעיף</w:t>
            </w:r>
            <w:r w:rsidRPr="00142393">
              <w:rPr>
                <w:sz w:val="26"/>
                <w:rtl/>
              </w:rPr>
              <w:t xml:space="preserve"> 1(</w:t>
            </w:r>
            <w:r w:rsidRPr="00142393">
              <w:rPr>
                <w:rFonts w:hint="eastAsia"/>
                <w:sz w:val="26"/>
                <w:rtl/>
              </w:rPr>
              <w:t>א</w:t>
            </w:r>
            <w:r w:rsidRPr="00142393">
              <w:rPr>
                <w:sz w:val="26"/>
                <w:rtl/>
              </w:rPr>
              <w:t>)(7).";</w:t>
            </w:r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(2)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בסעיף</w:t>
            </w:r>
            <w:r w:rsidRPr="00142393">
              <w:rPr>
                <w:sz w:val="26"/>
                <w:rtl/>
              </w:rPr>
              <w:t xml:space="preserve"> 9, </w:t>
            </w:r>
            <w:r w:rsidRPr="00142393">
              <w:rPr>
                <w:rFonts w:hint="eastAsia"/>
                <w:sz w:val="26"/>
                <w:rtl/>
              </w:rPr>
              <w:t>בסופו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יבוא</w:t>
            </w:r>
            <w:r w:rsidRPr="00142393">
              <w:rPr>
                <w:sz w:val="26"/>
                <w:rtl/>
              </w:rPr>
              <w:t xml:space="preserve"> "</w:t>
            </w:r>
            <w:r w:rsidRPr="00142393">
              <w:rPr>
                <w:rFonts w:hint="eastAsia"/>
                <w:sz w:val="26"/>
                <w:rtl/>
              </w:rPr>
              <w:t>על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התקנת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תקנות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לפי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סעיף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זה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יחולו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הוראות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סעיף</w:t>
            </w:r>
            <w:r w:rsidRPr="00142393">
              <w:rPr>
                <w:sz w:val="26"/>
                <w:rtl/>
              </w:rPr>
              <w:t xml:space="preserve"> 42(</w:t>
            </w:r>
            <w:r w:rsidRPr="00142393">
              <w:rPr>
                <w:rFonts w:hint="eastAsia"/>
                <w:sz w:val="26"/>
                <w:rtl/>
              </w:rPr>
              <w:t>א</w:t>
            </w:r>
            <w:r w:rsidRPr="00142393">
              <w:rPr>
                <w:sz w:val="26"/>
                <w:rtl/>
              </w:rPr>
              <w:t xml:space="preserve">1) </w:t>
            </w:r>
            <w:r w:rsidRPr="00142393">
              <w:rPr>
                <w:rFonts w:hint="eastAsia"/>
                <w:sz w:val="26"/>
                <w:rtl/>
              </w:rPr>
              <w:t>לחוק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הרשות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הארצית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לכבאות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והצלה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בשינויים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המחויבים</w:t>
            </w:r>
            <w:r w:rsidRPr="00142393">
              <w:rPr>
                <w:sz w:val="26"/>
                <w:rtl/>
              </w:rPr>
              <w:t>."</w:t>
            </w:r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  <w:del w:id="236" w:author="עידו בן יצחק" w:date="2018-02-26T12:41:00Z">
              <w:r w:rsidRPr="00142393" w:rsidDel="00A350F6">
                <w:rPr>
                  <w:rFonts w:hint="eastAsia"/>
                  <w:sz w:val="26"/>
                  <w:rtl/>
                </w:rPr>
                <w:delText>חוק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רישוי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עסקים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Del="00A350F6">
                <w:rPr>
                  <w:sz w:val="26"/>
                  <w:rtl/>
                </w:rPr>
                <w:delText>–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הוראת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שעה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  <w:del w:id="237" w:author="עידו בן יצחק" w:date="2018-02-26T12:41:00Z">
              <w:r w:rsidRPr="00142393" w:rsidDel="00A350F6">
                <w:rPr>
                  <w:sz w:val="26"/>
                  <w:rtl/>
                </w:rPr>
                <w:delText>27.</w:delText>
              </w:r>
            </w:del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Block"/>
              <w:rPr>
                <w:sz w:val="26"/>
                <w:rtl/>
              </w:rPr>
            </w:pPr>
            <w:del w:id="238" w:author="עידו בן יצחק" w:date="2018-02-26T12:41:00Z">
              <w:r w:rsidRPr="00142393" w:rsidDel="00A350F6">
                <w:rPr>
                  <w:rFonts w:hint="eastAsia"/>
                  <w:sz w:val="26"/>
                  <w:rtl/>
                </w:rPr>
                <w:delText>בתקופה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שמיום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ט</w:delText>
              </w:r>
              <w:r w:rsidRPr="00142393" w:rsidDel="00A350F6">
                <w:rPr>
                  <w:sz w:val="26"/>
                  <w:rtl/>
                </w:rPr>
                <w:delText>"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ז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באייר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התשע</w:delText>
              </w:r>
              <w:r w:rsidRPr="00142393" w:rsidDel="00A350F6">
                <w:rPr>
                  <w:sz w:val="26"/>
                  <w:rtl/>
                </w:rPr>
                <w:delText>"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ח</w:delText>
              </w:r>
              <w:r w:rsidRPr="00142393" w:rsidDel="00A350F6">
                <w:rPr>
                  <w:sz w:val="26"/>
                  <w:rtl/>
                </w:rPr>
                <w:delText xml:space="preserve"> (1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במאי</w:delText>
              </w:r>
              <w:r w:rsidRPr="00142393" w:rsidDel="00A350F6">
                <w:rPr>
                  <w:sz w:val="26"/>
                  <w:rtl/>
                </w:rPr>
                <w:delText xml:space="preserve"> 2018)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עד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יום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י</w:delText>
              </w:r>
              <w:r w:rsidRPr="00142393" w:rsidDel="00A350F6">
                <w:rPr>
                  <w:sz w:val="26"/>
                  <w:rtl/>
                </w:rPr>
                <w:delText>"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ח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באייר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התשפ</w:delText>
              </w:r>
              <w:r w:rsidRPr="00142393" w:rsidDel="00A350F6">
                <w:rPr>
                  <w:sz w:val="26"/>
                  <w:rtl/>
                </w:rPr>
                <w:delText>"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א</w:delText>
              </w:r>
              <w:r w:rsidRPr="00142393" w:rsidDel="00A350F6">
                <w:rPr>
                  <w:sz w:val="26"/>
                  <w:rtl/>
                </w:rPr>
                <w:br/>
                <w:delText xml:space="preserve">(30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באפריל</w:delText>
              </w:r>
              <w:r w:rsidRPr="00142393" w:rsidDel="00A350F6">
                <w:rPr>
                  <w:sz w:val="26"/>
                  <w:rtl/>
                </w:rPr>
                <w:delText xml:space="preserve"> 2021),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יקראו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את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סעיף</w:delText>
              </w:r>
              <w:r w:rsidRPr="00142393" w:rsidDel="00A350F6">
                <w:rPr>
                  <w:sz w:val="26"/>
                  <w:rtl/>
                </w:rPr>
                <w:delText xml:space="preserve"> 1(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ב</w:delText>
              </w:r>
              <w:r w:rsidRPr="00142393" w:rsidDel="00A350F6">
                <w:rPr>
                  <w:sz w:val="26"/>
                  <w:rtl/>
                </w:rPr>
                <w:delText xml:space="preserve">)(6)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לחוק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רישוי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עסקים</w:delText>
              </w:r>
              <w:r w:rsidRPr="00142393" w:rsidDel="00A350F6">
                <w:rPr>
                  <w:sz w:val="26"/>
                  <w:rtl/>
                </w:rPr>
                <w:delText xml:space="preserve">,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התשכ</w:delText>
              </w:r>
              <w:r w:rsidRPr="00142393" w:rsidDel="00A350F6">
                <w:rPr>
                  <w:sz w:val="26"/>
                  <w:rtl/>
                </w:rPr>
                <w:delText>"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ח</w:delText>
              </w:r>
              <w:r w:rsidDel="00A350F6">
                <w:rPr>
                  <w:sz w:val="26"/>
                  <w:rtl/>
                </w:rPr>
                <w:delText>–</w:delText>
              </w:r>
              <w:r w:rsidRPr="00142393" w:rsidDel="00A350F6">
                <w:rPr>
                  <w:sz w:val="26"/>
                  <w:rtl/>
                </w:rPr>
                <w:delText>1968</w:delText>
              </w:r>
              <w:r w:rsidRPr="00142393" w:rsidDel="00A350F6">
                <w:rPr>
                  <w:rFonts w:cs="Times New Roman" w:hint="eastAsia"/>
                  <w:sz w:val="26"/>
                  <w:rtl/>
                </w:rPr>
                <w:delText>‏</w:delText>
              </w:r>
              <w:r w:rsidRPr="00142393" w:rsidDel="00A350F6">
                <w:rPr>
                  <w:rStyle w:val="ac"/>
                  <w:rFonts w:hAnsi="HadasaMFO"/>
                  <w:sz w:val="26"/>
                  <w:rtl/>
                </w:rPr>
                <w:footnoteReference w:id="4"/>
              </w:r>
              <w:r w:rsidRPr="00142393" w:rsidDel="00A350F6">
                <w:rPr>
                  <w:sz w:val="26"/>
                  <w:rtl/>
                </w:rPr>
                <w:delText xml:space="preserve">,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כך</w:delText>
              </w:r>
              <w:r w:rsidRPr="00142393" w:rsidDel="00A350F6">
                <w:rPr>
                  <w:sz w:val="26"/>
                  <w:rtl/>
                </w:rPr>
                <w:delText xml:space="preserve">: </w:delText>
              </w:r>
            </w:del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Block"/>
              <w:rPr>
                <w:sz w:val="26"/>
                <w:rtl/>
              </w:rPr>
            </w:pPr>
            <w:del w:id="241" w:author="עידו בן יצחק" w:date="2018-02-26T12:41:00Z">
              <w:r w:rsidRPr="00142393" w:rsidDel="00A350F6">
                <w:rPr>
                  <w:sz w:val="26"/>
                  <w:rtl/>
                </w:rPr>
                <w:delText>"(6)</w:delText>
              </w:r>
              <w:r w:rsidRPr="00142393" w:rsidDel="00A350F6">
                <w:rPr>
                  <w:sz w:val="26"/>
                  <w:rtl/>
                </w:rPr>
                <w:tab/>
              </w:r>
              <w:r w:rsidRPr="00142393" w:rsidDel="00A350F6">
                <w:rPr>
                  <w:rFonts w:hint="eastAsia"/>
                  <w:sz w:val="26"/>
                  <w:rtl/>
                </w:rPr>
                <w:delText>בסעיף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קטן</w:delText>
              </w:r>
              <w:r w:rsidRPr="00142393" w:rsidDel="00A350F6">
                <w:rPr>
                  <w:sz w:val="26"/>
                  <w:rtl/>
                </w:rPr>
                <w:delText xml:space="preserve"> (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א</w:delText>
              </w:r>
              <w:r w:rsidRPr="00142393" w:rsidDel="00A350F6">
                <w:rPr>
                  <w:sz w:val="26"/>
                  <w:rtl/>
                </w:rPr>
                <w:delText xml:space="preserve">)(7) </w:delText>
              </w:r>
              <w:r w:rsidDel="00A350F6">
                <w:rPr>
                  <w:sz w:val="26"/>
                  <w:rtl/>
                </w:rPr>
                <w:delText>–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עם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השר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לביטחון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הפנים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ועם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שר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האוצר</w:delText>
              </w:r>
              <w:r w:rsidRPr="00142393" w:rsidDel="00A350F6">
                <w:rPr>
                  <w:sz w:val="26"/>
                  <w:rtl/>
                </w:rPr>
                <w:delText>."</w:delText>
              </w:r>
            </w:del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  <w:r w:rsidRPr="00142393">
              <w:rPr>
                <w:rFonts w:hint="eastAsia"/>
                <w:sz w:val="26"/>
                <w:rtl/>
              </w:rPr>
              <w:t>פרק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ז</w:t>
            </w:r>
            <w:r w:rsidRPr="00142393">
              <w:rPr>
                <w:sz w:val="26"/>
                <w:rtl/>
              </w:rPr>
              <w:t xml:space="preserve">' </w:t>
            </w:r>
            <w:r>
              <w:rPr>
                <w:sz w:val="26"/>
                <w:rtl/>
              </w:rPr>
              <w:t>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תחילה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28.</w:t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Block"/>
              <w:rPr>
                <w:sz w:val="26"/>
                <w:rtl/>
              </w:rPr>
            </w:pPr>
            <w:ins w:id="242" w:author="עידו בן יצחק" w:date="2018-02-22T14:50:00Z">
              <w:r>
                <w:rPr>
                  <w:rFonts w:hint="cs"/>
                  <w:sz w:val="26"/>
                  <w:rtl/>
                </w:rPr>
                <w:t>(א)</w:t>
              </w:r>
              <w:r>
                <w:rPr>
                  <w:sz w:val="26"/>
                  <w:rtl/>
                </w:rPr>
                <w:tab/>
              </w:r>
            </w:ins>
            <w:r w:rsidRPr="00142393">
              <w:rPr>
                <w:rFonts w:hint="eastAsia"/>
                <w:sz w:val="26"/>
                <w:rtl/>
              </w:rPr>
              <w:t>תחילתו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פרק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זה</w:t>
            </w:r>
            <w:r w:rsidRPr="00142393">
              <w:rPr>
                <w:sz w:val="26"/>
                <w:rtl/>
              </w:rPr>
              <w:t xml:space="preserve"> </w:t>
            </w:r>
            <w:ins w:id="243" w:author="עידו בן יצחק" w:date="2018-02-22T14:50:00Z">
              <w:r>
                <w:rPr>
                  <w:rFonts w:hint="cs"/>
                  <w:sz w:val="26"/>
                  <w:rtl/>
                </w:rPr>
                <w:t>בתוך 60 ימים מ</w:t>
              </w:r>
            </w:ins>
            <w:del w:id="244" w:author="עידו בן יצחק" w:date="2018-02-22T14:50:00Z">
              <w:r w:rsidRPr="00142393" w:rsidDel="007860BD">
                <w:rPr>
                  <w:rFonts w:hint="eastAsia"/>
                  <w:sz w:val="26"/>
                  <w:rtl/>
                </w:rPr>
                <w:delText>ב</w:delText>
              </w:r>
            </w:del>
            <w:r w:rsidRPr="00142393">
              <w:rPr>
                <w:rFonts w:hint="eastAsia"/>
                <w:sz w:val="26"/>
                <w:rtl/>
              </w:rPr>
              <w:t>יום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פרסומו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חוק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זה</w:t>
            </w:r>
            <w:ins w:id="245" w:author="עידו בן יצחק" w:date="2018-02-22T14:50:00Z">
              <w:r>
                <w:rPr>
                  <w:rFonts w:hint="cs"/>
                  <w:sz w:val="26"/>
                  <w:rtl/>
                </w:rPr>
                <w:t xml:space="preserve"> (בסעיף זה </w:t>
              </w:r>
              <w:r>
                <w:rPr>
                  <w:sz w:val="26"/>
                  <w:rtl/>
                </w:rPr>
                <w:t>–</w:t>
              </w:r>
              <w:r>
                <w:rPr>
                  <w:rFonts w:hint="cs"/>
                  <w:sz w:val="26"/>
                  <w:rtl/>
                </w:rPr>
                <w:t xml:space="preserve"> יום התחילה)</w:t>
              </w:r>
            </w:ins>
            <w:r w:rsidRPr="00142393">
              <w:rPr>
                <w:sz w:val="26"/>
                <w:rtl/>
              </w:rPr>
              <w:t>.</w:t>
            </w:r>
          </w:p>
        </w:tc>
      </w:tr>
      <w:tr w:rsidR="00A922B7" w:rsidRPr="00142393" w:rsidTr="00A350F6">
        <w:trPr>
          <w:cantSplit/>
          <w:ins w:id="246" w:author="עידו בן יצחק" w:date="2018-02-22T14:50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ins w:id="247" w:author="עידו בן יצחק" w:date="2018-02-22T14:50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3CBF" w:rsidRDefault="00283CBF" w:rsidP="00283CBF">
            <w:pPr>
              <w:pStyle w:val="TableText"/>
              <w:rPr>
                <w:ins w:id="248" w:author="עידו בן יצחק" w:date="2018-02-22T14:50:00Z"/>
                <w:rtl/>
              </w:rPr>
              <w:pPrChange w:id="249" w:author="עידו בן יצחק" w:date="2018-02-22T14:50:00Z">
                <w:pPr>
                  <w:pStyle w:val="TableText"/>
                </w:pPr>
              </w:pPrChange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3CBF" w:rsidRDefault="00A922B7" w:rsidP="00283CBF">
            <w:pPr>
              <w:pStyle w:val="TableBlock"/>
              <w:rPr>
                <w:ins w:id="250" w:author="עידו בן יצחק" w:date="2018-02-22T14:50:00Z"/>
                <w:sz w:val="26"/>
                <w:rtl/>
              </w:rPr>
              <w:pPrChange w:id="251" w:author="עידו בן יצחק" w:date="2018-02-26T12:41:00Z">
                <w:pPr>
                  <w:pStyle w:val="TableBlock"/>
                </w:pPr>
              </w:pPrChange>
            </w:pPr>
            <w:ins w:id="252" w:author="עידו בן יצחק" w:date="2018-02-22T14:50:00Z">
              <w:r>
                <w:rPr>
                  <w:rFonts w:hint="cs"/>
                  <w:sz w:val="26"/>
                  <w:rtl/>
                </w:rPr>
                <w:t>(ב)</w:t>
              </w:r>
              <w:r>
                <w:rPr>
                  <w:sz w:val="26"/>
                  <w:rtl/>
                </w:rPr>
                <w:tab/>
              </w:r>
            </w:ins>
            <w:ins w:id="253" w:author="עידו בן יצחק" w:date="2018-02-22T14:52:00Z">
              <w:r>
                <w:rPr>
                  <w:rFonts w:hint="cs"/>
                  <w:sz w:val="26"/>
                  <w:rtl/>
                </w:rPr>
                <w:t xml:space="preserve">הוועדה המייעצת לאסדרה כמשמעותה בסעיף </w:t>
              </w:r>
            </w:ins>
            <w:ins w:id="254" w:author="עידו בן יצחק" w:date="2018-02-22T14:53:00Z">
              <w:r>
                <w:rPr>
                  <w:rFonts w:hint="cs"/>
                  <w:sz w:val="26"/>
                  <w:rtl/>
                </w:rPr>
                <w:t xml:space="preserve">126א לחוק הרשות הארצית לכבאות והצלה, </w:t>
              </w:r>
              <w:proofErr w:type="spellStart"/>
              <w:r>
                <w:rPr>
                  <w:rFonts w:hint="cs"/>
                  <w:sz w:val="26"/>
                  <w:rtl/>
                </w:rPr>
                <w:t>התשע"ב</w:t>
              </w:r>
              <w:proofErr w:type="spellEnd"/>
              <w:r>
                <w:rPr>
                  <w:rFonts w:hint="eastAsia"/>
                  <w:sz w:val="26"/>
                  <w:rtl/>
                </w:rPr>
                <w:t>–</w:t>
              </w:r>
              <w:r>
                <w:rPr>
                  <w:rFonts w:hint="cs"/>
                  <w:sz w:val="26"/>
                  <w:rtl/>
                </w:rPr>
                <w:t>2012, כנוסחו בסעיף 26 לחוק זה תוקם עד יום התחילה.</w:t>
              </w:r>
            </w:ins>
          </w:p>
        </w:tc>
      </w:tr>
    </w:tbl>
    <w:p w:rsidR="00142393" w:rsidRDefault="00142393" w:rsidP="00142393">
      <w:pPr>
        <w:pStyle w:val="Table"/>
        <w:rPr>
          <w:rtl/>
        </w:rPr>
      </w:pPr>
    </w:p>
    <w:p w:rsidR="006C371E" w:rsidRDefault="006C371E" w:rsidP="006C371E">
      <w:pPr>
        <w:pStyle w:val="Noparagraphstyle"/>
        <w:ind w:right="-28"/>
        <w:rPr>
          <w:rtl/>
        </w:rPr>
      </w:pPr>
    </w:p>
    <w:p w:rsidR="006C371E" w:rsidRDefault="006C371E" w:rsidP="006C371E">
      <w:pPr>
        <w:ind w:right="-28"/>
        <w:jc w:val="center"/>
        <w:rPr>
          <w:sz w:val="26"/>
          <w:szCs w:val="26"/>
          <w:rtl/>
        </w:rPr>
      </w:pPr>
    </w:p>
    <w:p w:rsidR="006C371E" w:rsidRDefault="006C371E" w:rsidP="00DD771E">
      <w:pPr>
        <w:ind w:right="-28"/>
        <w:jc w:val="center"/>
        <w:rPr>
          <w:b/>
          <w:bCs/>
          <w:sz w:val="28"/>
          <w:szCs w:val="28"/>
          <w:rtl/>
        </w:rPr>
      </w:pPr>
      <w:r>
        <w:rPr>
          <w:rFonts w:hint="cs"/>
          <w:sz w:val="26"/>
          <w:szCs w:val="26"/>
          <w:rtl/>
        </w:rPr>
        <w:t>***************************************************************************************</w:t>
      </w:r>
    </w:p>
    <w:sectPr w:rsidR="006C371E" w:rsidSect="00DD771E">
      <w:headerReference w:type="even" r:id="rId12"/>
      <w:headerReference w:type="default" r:id="rId13"/>
      <w:headerReference w:type="first" r:id="rId14"/>
      <w:pgSz w:w="11906" w:h="16838"/>
      <w:pgMar w:top="1134" w:right="1134" w:bottom="1134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1D03" w:rsidRDefault="002F1D03">
      <w:pPr>
        <w:spacing w:line="240" w:lineRule="auto"/>
      </w:pPr>
      <w:r>
        <w:separator/>
      </w:r>
    </w:p>
  </w:endnote>
  <w:endnote w:type="continuationSeparator" w:id="0">
    <w:p w:rsidR="002F1D03" w:rsidRDefault="002F1D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1D03" w:rsidRDefault="002F1D03">
      <w:pPr>
        <w:spacing w:line="240" w:lineRule="auto"/>
      </w:pPr>
      <w:r>
        <w:separator/>
      </w:r>
    </w:p>
  </w:footnote>
  <w:footnote w:type="continuationSeparator" w:id="0">
    <w:p w:rsidR="002F1D03" w:rsidRDefault="002F1D03">
      <w:pPr>
        <w:spacing w:line="240" w:lineRule="auto"/>
      </w:pPr>
      <w:r>
        <w:continuationSeparator/>
      </w:r>
    </w:p>
  </w:footnote>
  <w:footnote w:id="1">
    <w:p w:rsidR="00142393" w:rsidRDefault="00142393" w:rsidP="00DD771E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 w:rsidR="00DD771E">
        <w:rPr>
          <w:rFonts w:hint="cs"/>
          <w:rtl/>
        </w:rPr>
        <w:t xml:space="preserve">ס"ח </w:t>
      </w:r>
      <w:proofErr w:type="spellStart"/>
      <w:r w:rsidR="00DD771E">
        <w:rPr>
          <w:rFonts w:hint="cs"/>
          <w:rtl/>
        </w:rPr>
        <w:t>התשע"ב</w:t>
      </w:r>
      <w:proofErr w:type="spellEnd"/>
      <w:r w:rsidR="00DD771E">
        <w:rPr>
          <w:rFonts w:hint="cs"/>
          <w:rtl/>
        </w:rPr>
        <w:t xml:space="preserve">, עמ' 702; </w:t>
      </w:r>
      <w:proofErr w:type="spellStart"/>
      <w:r w:rsidR="00DD771E">
        <w:rPr>
          <w:rFonts w:hint="cs"/>
          <w:rtl/>
        </w:rPr>
        <w:t>התשע"ז</w:t>
      </w:r>
      <w:proofErr w:type="spellEnd"/>
      <w:r w:rsidR="00DD771E">
        <w:rPr>
          <w:rFonts w:hint="cs"/>
          <w:rtl/>
        </w:rPr>
        <w:t>, עמ' 668.</w:t>
      </w:r>
    </w:p>
  </w:footnote>
  <w:footnote w:id="2">
    <w:p w:rsidR="00A922B7" w:rsidRDefault="00A922B7" w:rsidP="00DD771E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התשכ</w:t>
      </w:r>
      <w:r>
        <w:rPr>
          <w:rtl/>
        </w:rPr>
        <w:t>"</w:t>
      </w:r>
      <w:r>
        <w:rPr>
          <w:rFonts w:hint="eastAsia"/>
          <w:rtl/>
        </w:rPr>
        <w:t>ח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204;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ז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501.</w:t>
      </w:r>
    </w:p>
  </w:footnote>
  <w:footnote w:id="3">
    <w:p w:rsidR="00A922B7" w:rsidRDefault="00A922B7" w:rsidP="00DD771E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ב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702;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ז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668.</w:t>
      </w:r>
    </w:p>
  </w:footnote>
  <w:footnote w:id="4">
    <w:p w:rsidR="00A922B7" w:rsidDel="00A350F6" w:rsidRDefault="00A922B7" w:rsidP="00DD771E">
      <w:pPr>
        <w:pStyle w:val="aa"/>
        <w:rPr>
          <w:del w:id="239" w:author="עידו בן יצחק" w:date="2018-02-26T12:41:00Z"/>
          <w:rtl/>
        </w:rPr>
      </w:pPr>
      <w:del w:id="240" w:author="עידו בן יצחק" w:date="2018-02-26T12:41:00Z">
        <w:r w:rsidDel="00A350F6">
          <w:rPr>
            <w:rStyle w:val="ac"/>
          </w:rPr>
          <w:footnoteRef/>
        </w:r>
        <w:r w:rsidDel="00A350F6">
          <w:rPr>
            <w:rtl/>
          </w:rPr>
          <w:delText xml:space="preserve"> </w:delText>
        </w:r>
        <w:r w:rsidDel="00A350F6">
          <w:rPr>
            <w:rFonts w:hint="eastAsia"/>
            <w:rtl/>
          </w:rPr>
          <w:delText>ס</w:delText>
        </w:r>
        <w:r w:rsidDel="00A350F6">
          <w:rPr>
            <w:rtl/>
          </w:rPr>
          <w:delText>"</w:delText>
        </w:r>
        <w:r w:rsidDel="00A350F6">
          <w:rPr>
            <w:rFonts w:hint="eastAsia"/>
            <w:rtl/>
          </w:rPr>
          <w:delText>ח</w:delText>
        </w:r>
        <w:r w:rsidDel="00A350F6">
          <w:rPr>
            <w:rtl/>
          </w:rPr>
          <w:delText xml:space="preserve"> </w:delText>
        </w:r>
        <w:r w:rsidDel="00A350F6">
          <w:rPr>
            <w:rFonts w:hint="eastAsia"/>
            <w:rtl/>
          </w:rPr>
          <w:delText>התשכ</w:delText>
        </w:r>
        <w:r w:rsidDel="00A350F6">
          <w:rPr>
            <w:rtl/>
          </w:rPr>
          <w:delText>"</w:delText>
        </w:r>
        <w:r w:rsidDel="00A350F6">
          <w:rPr>
            <w:rFonts w:hint="eastAsia"/>
            <w:rtl/>
          </w:rPr>
          <w:delText>ח</w:delText>
        </w:r>
        <w:r w:rsidDel="00A350F6">
          <w:rPr>
            <w:rtl/>
          </w:rPr>
          <w:delText xml:space="preserve">, </w:delText>
        </w:r>
        <w:r w:rsidDel="00A350F6">
          <w:rPr>
            <w:rFonts w:hint="eastAsia"/>
            <w:rtl/>
          </w:rPr>
          <w:delText>עמ</w:delText>
        </w:r>
        <w:r w:rsidDel="00A350F6">
          <w:rPr>
            <w:rtl/>
          </w:rPr>
          <w:delText xml:space="preserve">' 204; </w:delText>
        </w:r>
        <w:r w:rsidDel="00A350F6">
          <w:rPr>
            <w:rFonts w:hint="eastAsia"/>
            <w:rtl/>
          </w:rPr>
          <w:delText>התשע</w:delText>
        </w:r>
        <w:r w:rsidDel="00A350F6">
          <w:rPr>
            <w:rtl/>
          </w:rPr>
          <w:delText>"</w:delText>
        </w:r>
        <w:r w:rsidDel="00A350F6">
          <w:rPr>
            <w:rFonts w:hint="eastAsia"/>
            <w:rtl/>
          </w:rPr>
          <w:delText>ז</w:delText>
        </w:r>
        <w:r w:rsidDel="00A350F6">
          <w:rPr>
            <w:rtl/>
          </w:rPr>
          <w:delText xml:space="preserve">, </w:delText>
        </w:r>
        <w:r w:rsidDel="00A350F6">
          <w:rPr>
            <w:rFonts w:hint="eastAsia"/>
            <w:rtl/>
          </w:rPr>
          <w:delText>עמ</w:delText>
        </w:r>
        <w:r w:rsidDel="00A350F6">
          <w:rPr>
            <w:rtl/>
          </w:rPr>
          <w:delText>' 501.</w:delText>
        </w:r>
      </w:del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447" w:rsidRDefault="004C3AAA" w:rsidP="00DE7447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 w:rsidR="00A62B66"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DE7447" w:rsidRDefault="00DE7447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447" w:rsidRPr="00AE54D2" w:rsidRDefault="004C3AAA" w:rsidP="00DE7447">
    <w:pPr>
      <w:pStyle w:val="a3"/>
      <w:framePr w:wrap="around" w:vAnchor="text" w:hAnchor="text" w:xAlign="center" w:y="1"/>
      <w:rPr>
        <w:rStyle w:val="a5"/>
      </w:rPr>
    </w:pPr>
    <w:r w:rsidRPr="00AE54D2">
      <w:rPr>
        <w:rStyle w:val="a5"/>
        <w:rtl/>
      </w:rPr>
      <w:fldChar w:fldCharType="begin"/>
    </w:r>
    <w:r w:rsidR="00A62B66"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 w:rsidR="002A4A2C">
      <w:rPr>
        <w:rStyle w:val="a5"/>
        <w:noProof/>
        <w:rtl/>
      </w:rPr>
      <w:t>- 5 -</w:t>
    </w:r>
    <w:r w:rsidRPr="00AE54D2">
      <w:rPr>
        <w:rStyle w:val="a5"/>
        <w:rtl/>
      </w:rPr>
      <w:fldChar w:fldCharType="end"/>
    </w:r>
  </w:p>
  <w:p w:rsidR="00DE7447" w:rsidRDefault="00DE7447" w:rsidP="00B372D2">
    <w:pPr>
      <w:pStyle w:val="a3"/>
      <w:spacing w:line="240" w:lineRule="auto"/>
      <w:jc w:val="center"/>
      <w:rPr>
        <w:rtl/>
      </w:rPr>
    </w:pPr>
  </w:p>
  <w:p w:rsidR="00B372D2" w:rsidRDefault="00B372D2" w:rsidP="00B372D2">
    <w:pPr>
      <w:pStyle w:val="HeadHatzaotHok"/>
      <w:spacing w:before="0"/>
      <w:rPr>
        <w:rtl/>
      </w:rPr>
    </w:pPr>
  </w:p>
  <w:p w:rsidR="00B372D2" w:rsidRDefault="00B372D2" w:rsidP="00B372D2">
    <w:pPr>
      <w:pStyle w:val="HeadHatzaotHok"/>
      <w:spacing w:before="0"/>
      <w:rPr>
        <w:rtl/>
      </w:rPr>
    </w:pPr>
    <w:r>
      <w:rPr>
        <w:rFonts w:hint="cs"/>
        <w:rtl/>
      </w:rPr>
      <w:t xml:space="preserve">חוק התכנית הכלכלית (תיקוני חקיקה ליישום המדיניות הכלכלית לשנת התקציב 2019), </w:t>
    </w:r>
  </w:p>
  <w:p w:rsidR="00B372D2" w:rsidRDefault="00B372D2" w:rsidP="00B372D2">
    <w:pPr>
      <w:pStyle w:val="HeadHatzaotHok"/>
      <w:spacing w:before="0"/>
      <w:rPr>
        <w:rtl/>
      </w:rPr>
    </w:pPr>
    <w:proofErr w:type="spellStart"/>
    <w:r>
      <w:rPr>
        <w:rFonts w:hint="cs"/>
        <w:rtl/>
      </w:rPr>
      <w:t>התשע"ח</w:t>
    </w:r>
    <w:proofErr w:type="spellEnd"/>
    <w:r>
      <w:rPr>
        <w:rFonts w:hint="eastAsia"/>
        <w:rtl/>
      </w:rPr>
      <w:t>–</w:t>
    </w:r>
    <w:r>
      <w:rPr>
        <w:rFonts w:hint="cs"/>
        <w:rtl/>
      </w:rPr>
      <w:t xml:space="preserve">2018 </w:t>
    </w:r>
  </w:p>
  <w:p w:rsidR="00B372D2" w:rsidRPr="00AE54D2" w:rsidRDefault="00B372D2" w:rsidP="00B372D2">
    <w:pPr>
      <w:pStyle w:val="a3"/>
      <w:spacing w:line="240" w:lineRule="auto"/>
      <w:jc w:val="center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447" w:rsidRPr="00AE54D2" w:rsidRDefault="004C3AAA" w:rsidP="00DE7447">
    <w:pPr>
      <w:pStyle w:val="a3"/>
      <w:framePr w:wrap="around" w:vAnchor="text" w:hAnchor="text" w:xAlign="center" w:y="1"/>
      <w:spacing w:line="240" w:lineRule="auto"/>
      <w:rPr>
        <w:rStyle w:val="a5"/>
      </w:rPr>
    </w:pPr>
    <w:r w:rsidRPr="00AE54D2">
      <w:rPr>
        <w:rStyle w:val="a5"/>
        <w:rtl/>
      </w:rPr>
      <w:fldChar w:fldCharType="begin"/>
    </w:r>
    <w:r w:rsidR="00A62B66"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 w:rsidR="00A62B66">
      <w:rPr>
        <w:rStyle w:val="a5"/>
        <w:noProof/>
        <w:rtl/>
      </w:rPr>
      <w:t>- 1 -</w:t>
    </w:r>
    <w:r w:rsidRPr="00AE54D2">
      <w:rPr>
        <w:rStyle w:val="a5"/>
        <w:rtl/>
      </w:rPr>
      <w:fldChar w:fldCharType="end"/>
    </w:r>
  </w:p>
  <w:p w:rsidR="00DE7447" w:rsidRDefault="00DE744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FA641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97C67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79A80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9F06F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86640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567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6C2E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636B9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02A4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82B7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972A86"/>
    <w:multiLevelType w:val="hybridMultilevel"/>
    <w:tmpl w:val="0D5028AE"/>
    <w:lvl w:ilvl="0" w:tplc="FB92B18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55A2B35"/>
    <w:multiLevelType w:val="hybridMultilevel"/>
    <w:tmpl w:val="F61ADD04"/>
    <w:lvl w:ilvl="0" w:tplc="EFC26F30">
      <w:start w:val="1"/>
      <w:numFmt w:val="hebrew1"/>
      <w:pStyle w:val="4"/>
      <w:suff w:val="space"/>
      <w:lvlText w:val="%1."/>
      <w:lvlJc w:val="left"/>
      <w:pPr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0"/>
  </w:num>
  <w:num w:numId="4">
    <w:abstractNumId w:val="14"/>
  </w:num>
  <w:num w:numId="5">
    <w:abstractNumId w:val="11"/>
  </w:num>
  <w:num w:numId="6">
    <w:abstractNumId w:val="16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2"/>
  </w:num>
  <w:num w:numId="17">
    <w:abstractNumId w:val="12"/>
    <w:lvlOverride w:ilvl="0">
      <w:startOverride w:val="1"/>
    </w:lvlOverride>
  </w:num>
  <w:num w:numId="18">
    <w:abstractNumId w:val="1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עידו בן יצחק">
    <w15:presenceInfo w15:providerId="AD" w15:userId="S-1-5-21-390607825-919564285-270368766-139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91AC8"/>
    <w:rsid w:val="000D0776"/>
    <w:rsid w:val="000E4D54"/>
    <w:rsid w:val="000F61DB"/>
    <w:rsid w:val="001104B1"/>
    <w:rsid w:val="001146F6"/>
    <w:rsid w:val="00142393"/>
    <w:rsid w:val="001E36A5"/>
    <w:rsid w:val="00272105"/>
    <w:rsid w:val="00283CBF"/>
    <w:rsid w:val="002871AC"/>
    <w:rsid w:val="002A4A2C"/>
    <w:rsid w:val="002C0910"/>
    <w:rsid w:val="002D140F"/>
    <w:rsid w:val="002F1D03"/>
    <w:rsid w:val="0034784B"/>
    <w:rsid w:val="003D37FD"/>
    <w:rsid w:val="003F7B78"/>
    <w:rsid w:val="00440466"/>
    <w:rsid w:val="004916B4"/>
    <w:rsid w:val="004C3AAA"/>
    <w:rsid w:val="005323D5"/>
    <w:rsid w:val="005E4E13"/>
    <w:rsid w:val="00666407"/>
    <w:rsid w:val="0066793D"/>
    <w:rsid w:val="006C371E"/>
    <w:rsid w:val="007860BD"/>
    <w:rsid w:val="007A47BD"/>
    <w:rsid w:val="007D2983"/>
    <w:rsid w:val="007E598C"/>
    <w:rsid w:val="008034F9"/>
    <w:rsid w:val="008233B1"/>
    <w:rsid w:val="008D4364"/>
    <w:rsid w:val="00910FDE"/>
    <w:rsid w:val="009702B2"/>
    <w:rsid w:val="009B4C41"/>
    <w:rsid w:val="00A350F6"/>
    <w:rsid w:val="00A62B66"/>
    <w:rsid w:val="00A922B7"/>
    <w:rsid w:val="00B01DDE"/>
    <w:rsid w:val="00B24E62"/>
    <w:rsid w:val="00B372D2"/>
    <w:rsid w:val="00B9526D"/>
    <w:rsid w:val="00BE52BB"/>
    <w:rsid w:val="00CE768A"/>
    <w:rsid w:val="00CF09AB"/>
    <w:rsid w:val="00D916AB"/>
    <w:rsid w:val="00DD771E"/>
    <w:rsid w:val="00DE7447"/>
    <w:rsid w:val="00E10CFF"/>
    <w:rsid w:val="00E46E44"/>
    <w:rsid w:val="00EE5C2F"/>
    <w:rsid w:val="00FD0BDF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723EB5E-1FED-4815-8B27-7C5D90B97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 w:qFormat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71E"/>
    <w:pPr>
      <w:widowControl w:val="0"/>
      <w:bidi/>
      <w:spacing w:line="360" w:lineRule="auto"/>
      <w:ind w:left="340"/>
      <w:contextualSpacing/>
      <w:jc w:val="both"/>
    </w:pPr>
    <w:rPr>
      <w:rFonts w:ascii="David" w:hAnsi="David"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D771E"/>
    <w:pPr>
      <w:keepNext/>
      <w:keepLines/>
      <w:spacing w:before="240"/>
      <w:jc w:val="center"/>
      <w:outlineLvl w:val="0"/>
    </w:pPr>
    <w:rPr>
      <w:rFonts w:asciiTheme="majorHAnsi" w:eastAsiaTheme="majorEastAsia" w:hAnsiTheme="majorHAnsi"/>
      <w:bCs/>
      <w:sz w:val="32"/>
      <w:szCs w:val="36"/>
    </w:rPr>
  </w:style>
  <w:style w:type="paragraph" w:styleId="2">
    <w:name w:val="heading 2"/>
    <w:basedOn w:val="a"/>
    <w:next w:val="a"/>
    <w:link w:val="20"/>
    <w:unhideWhenUsed/>
    <w:qFormat/>
    <w:rsid w:val="00DD771E"/>
    <w:pPr>
      <w:ind w:left="0"/>
      <w:jc w:val="left"/>
      <w:outlineLvl w:val="1"/>
    </w:pPr>
    <w:rPr>
      <w:rFonts w:asciiTheme="majorHAnsi" w:eastAsiaTheme="majorEastAsia" w:hAnsiTheme="majorHAnsi"/>
      <w:bCs/>
      <w:sz w:val="26"/>
      <w:szCs w:val="36"/>
      <w:u w:val="single"/>
    </w:rPr>
  </w:style>
  <w:style w:type="paragraph" w:styleId="3">
    <w:name w:val="heading 3"/>
    <w:basedOn w:val="a"/>
    <w:next w:val="a"/>
    <w:link w:val="30"/>
    <w:unhideWhenUsed/>
    <w:qFormat/>
    <w:rsid w:val="00DD771E"/>
    <w:pPr>
      <w:spacing w:before="40"/>
      <w:ind w:left="0"/>
      <w:jc w:val="left"/>
      <w:outlineLvl w:val="2"/>
    </w:pPr>
    <w:rPr>
      <w:rFonts w:asciiTheme="majorHAnsi" w:eastAsiaTheme="majorEastAsia" w:hAnsiTheme="majorHAnsi"/>
      <w:szCs w:val="28"/>
      <w:u w:val="double"/>
    </w:rPr>
  </w:style>
  <w:style w:type="paragraph" w:styleId="4">
    <w:name w:val="heading 4"/>
    <w:basedOn w:val="a"/>
    <w:next w:val="a"/>
    <w:link w:val="40"/>
    <w:uiPriority w:val="9"/>
    <w:unhideWhenUsed/>
    <w:qFormat/>
    <w:rsid w:val="00DD771E"/>
    <w:pPr>
      <w:numPr>
        <w:numId w:val="17"/>
      </w:numPr>
      <w:spacing w:before="40" w:after="120"/>
      <w:outlineLvl w:val="3"/>
    </w:pPr>
    <w:rPr>
      <w:b/>
      <w:bCs/>
      <w:color w:val="000000" w:themeColor="text1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DD771E"/>
    <w:pPr>
      <w:spacing w:line="259" w:lineRule="auto"/>
      <w:outlineLvl w:val="4"/>
    </w:pPr>
    <w:rPr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DD771E"/>
    <w:pPr>
      <w:keepNext/>
      <w:keepLines/>
      <w:snapToGrid w:val="0"/>
      <w:spacing w:before="240"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MitparsemetBaze">
    <w:name w:val="Head MitparsemetBaze"/>
    <w:basedOn w:val="a"/>
    <w:rsid w:val="00DD771E"/>
    <w:pPr>
      <w:keepNext/>
      <w:keepLines/>
      <w:pageBreakBefore/>
      <w:snapToGrid w:val="0"/>
      <w:spacing w:before="48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styleId="a3">
    <w:name w:val="header"/>
    <w:basedOn w:val="a"/>
    <w:link w:val="a4"/>
    <w:rsid w:val="00DD771E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David" w:hAnsi="David" w:cs="David"/>
      <w:sz w:val="24"/>
      <w:szCs w:val="24"/>
    </w:rPr>
  </w:style>
  <w:style w:type="character" w:styleId="a5">
    <w:name w:val="page number"/>
    <w:basedOn w:val="a0"/>
    <w:rsid w:val="00DD771E"/>
  </w:style>
  <w:style w:type="paragraph" w:customStyle="1" w:styleId="TableText">
    <w:name w:val="Table Text"/>
    <w:basedOn w:val="a"/>
    <w:rsid w:val="00DD771E"/>
    <w:pPr>
      <w:keepLines/>
      <w:tabs>
        <w:tab w:val="left" w:pos="624"/>
        <w:tab w:val="left" w:pos="1247"/>
      </w:tabs>
      <w:snapToGrid w:val="0"/>
      <w:spacing w:after="0"/>
      <w:ind w:left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DD771E"/>
    <w:pPr>
      <w:jc w:val="both"/>
    </w:pPr>
  </w:style>
  <w:style w:type="paragraph" w:customStyle="1" w:styleId="TableSideHeading">
    <w:name w:val="Table SideHeading"/>
    <w:basedOn w:val="TableText"/>
    <w:rsid w:val="00DD771E"/>
    <w:pPr>
      <w:outlineLvl w:val="2"/>
    </w:pPr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iPriority w:val="99"/>
    <w:unhideWhenUsed/>
    <w:rsid w:val="00DD771E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character" w:customStyle="1" w:styleId="30">
    <w:name w:val="כותרת 3 תו"/>
    <w:basedOn w:val="a0"/>
    <w:link w:val="3"/>
    <w:rsid w:val="00DD771E"/>
    <w:rPr>
      <w:rFonts w:asciiTheme="majorHAnsi" w:eastAsiaTheme="majorEastAsia" w:hAnsiTheme="majorHAnsi" w:cs="David"/>
      <w:sz w:val="24"/>
      <w:szCs w:val="28"/>
      <w:u w:val="double"/>
    </w:rPr>
  </w:style>
  <w:style w:type="paragraph" w:styleId="a6">
    <w:name w:val="footer"/>
    <w:basedOn w:val="a"/>
    <w:link w:val="a7"/>
    <w:rsid w:val="00DD771E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B372D2"/>
    <w:rPr>
      <w:rFonts w:ascii="David" w:hAnsi="David" w:cs="David"/>
      <w:sz w:val="24"/>
      <w:szCs w:val="24"/>
    </w:rPr>
  </w:style>
  <w:style w:type="character" w:customStyle="1" w:styleId="10">
    <w:name w:val="כותרת 1 תו"/>
    <w:basedOn w:val="a0"/>
    <w:link w:val="1"/>
    <w:uiPriority w:val="9"/>
    <w:rsid w:val="00DD771E"/>
    <w:rPr>
      <w:rFonts w:asciiTheme="majorHAnsi" w:eastAsiaTheme="majorEastAsia" w:hAnsiTheme="majorHAnsi" w:cs="David"/>
      <w:bCs/>
      <w:sz w:val="32"/>
      <w:szCs w:val="36"/>
    </w:rPr>
  </w:style>
  <w:style w:type="character" w:customStyle="1" w:styleId="20">
    <w:name w:val="כותרת 2 תו"/>
    <w:basedOn w:val="a0"/>
    <w:link w:val="2"/>
    <w:rsid w:val="00DD771E"/>
    <w:rPr>
      <w:rFonts w:asciiTheme="majorHAnsi" w:eastAsiaTheme="majorEastAsia" w:hAnsiTheme="majorHAnsi" w:cs="David"/>
      <w:bCs/>
      <w:sz w:val="26"/>
      <w:szCs w:val="36"/>
      <w:u w:val="single"/>
    </w:rPr>
  </w:style>
  <w:style w:type="character" w:customStyle="1" w:styleId="40">
    <w:name w:val="כותרת 4 תו"/>
    <w:basedOn w:val="a0"/>
    <w:link w:val="4"/>
    <w:uiPriority w:val="9"/>
    <w:rsid w:val="00DD771E"/>
    <w:rPr>
      <w:rFonts w:ascii="David" w:hAnsi="David" w:cs="David"/>
      <w:b/>
      <w:bCs/>
      <w:color w:val="000000" w:themeColor="text1"/>
      <w:sz w:val="24"/>
      <w:szCs w:val="28"/>
    </w:rPr>
  </w:style>
  <w:style w:type="character" w:customStyle="1" w:styleId="50">
    <w:name w:val="כותרת 5 תו"/>
    <w:basedOn w:val="a0"/>
    <w:link w:val="5"/>
    <w:uiPriority w:val="9"/>
    <w:rsid w:val="00DD771E"/>
    <w:rPr>
      <w:rFonts w:ascii="David" w:hAnsi="David" w:cs="David"/>
      <w:color w:val="000000" w:themeColor="text1"/>
      <w:sz w:val="24"/>
      <w:szCs w:val="24"/>
    </w:rPr>
  </w:style>
  <w:style w:type="paragraph" w:customStyle="1" w:styleId="HeadHatzaotHok4Futer">
    <w:name w:val="Head HatzaotHok4Futer"/>
    <w:basedOn w:val="HeadHatzaotHok"/>
    <w:rsid w:val="00DD771E"/>
    <w:pPr>
      <w:spacing w:before="120" w:after="120"/>
    </w:pPr>
    <w:rPr>
      <w:color w:val="FF0000"/>
      <w:w w:val="80"/>
    </w:rPr>
  </w:style>
  <w:style w:type="paragraph" w:styleId="a8">
    <w:name w:val="endnote text"/>
    <w:basedOn w:val="a"/>
    <w:link w:val="a9"/>
    <w:semiHidden/>
    <w:rsid w:val="00DD771E"/>
    <w:pPr>
      <w:ind w:left="227" w:hanging="227"/>
    </w:pPr>
    <w:rPr>
      <w:sz w:val="14"/>
      <w:szCs w:val="22"/>
    </w:rPr>
  </w:style>
  <w:style w:type="character" w:customStyle="1" w:styleId="a9">
    <w:name w:val="טקסט הערת סיום תו"/>
    <w:basedOn w:val="a0"/>
    <w:link w:val="a8"/>
    <w:semiHidden/>
    <w:rsid w:val="008D4364"/>
    <w:rPr>
      <w:rFonts w:ascii="David" w:hAnsi="David" w:cs="David"/>
      <w:sz w:val="14"/>
    </w:rPr>
  </w:style>
  <w:style w:type="paragraph" w:customStyle="1" w:styleId="TableHead">
    <w:name w:val="Table Head"/>
    <w:basedOn w:val="TableText"/>
    <w:rsid w:val="00DD771E"/>
    <w:pPr>
      <w:jc w:val="center"/>
      <w:outlineLvl w:val="1"/>
    </w:pPr>
    <w:rPr>
      <w:b/>
      <w:bCs/>
    </w:rPr>
  </w:style>
  <w:style w:type="paragraph" w:customStyle="1" w:styleId="TableInnerSideHeading">
    <w:name w:val="Table InnerSideHeading"/>
    <w:basedOn w:val="TableSideHeading"/>
    <w:rsid w:val="00DD771E"/>
    <w:pPr>
      <w:outlineLvl w:val="9"/>
    </w:pPr>
  </w:style>
  <w:style w:type="paragraph" w:customStyle="1" w:styleId="Hesber">
    <w:name w:val="Hesber"/>
    <w:basedOn w:val="a"/>
    <w:rsid w:val="00DD771E"/>
    <w:pPr>
      <w:snapToGrid w:val="0"/>
    </w:pPr>
    <w:rPr>
      <w:rFonts w:ascii="Arial" w:eastAsia="Arial Unicode MS" w:hAnsi="Arial"/>
      <w:snapToGrid w:val="0"/>
      <w:sz w:val="20"/>
      <w:szCs w:val="26"/>
    </w:rPr>
  </w:style>
  <w:style w:type="paragraph" w:styleId="aa">
    <w:name w:val="footnote text"/>
    <w:basedOn w:val="a"/>
    <w:link w:val="ab"/>
    <w:autoRedefine/>
    <w:semiHidden/>
    <w:rsid w:val="00DD771E"/>
    <w:pPr>
      <w:snapToGrid w:val="0"/>
      <w:spacing w:line="240" w:lineRule="auto"/>
      <w:ind w:left="227" w:hanging="227"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b">
    <w:name w:val="טקסט הערת שוליים תו"/>
    <w:basedOn w:val="a0"/>
    <w:link w:val="aa"/>
    <w:semiHidden/>
    <w:rsid w:val="008D4364"/>
    <w:rPr>
      <w:rFonts w:ascii="Arial" w:eastAsia="Arial Unicode MS" w:hAnsi="Arial" w:cs="David"/>
      <w:snapToGrid w:val="0"/>
      <w:sz w:val="14"/>
      <w:szCs w:val="20"/>
    </w:rPr>
  </w:style>
  <w:style w:type="character" w:styleId="ac">
    <w:name w:val="footnote reference"/>
    <w:aliases w:val="Footnote Reference"/>
    <w:basedOn w:val="a0"/>
    <w:semiHidden/>
    <w:rsid w:val="00DD771E"/>
    <w:rPr>
      <w:vertAlign w:val="superscript"/>
    </w:rPr>
  </w:style>
  <w:style w:type="paragraph" w:customStyle="1" w:styleId="HesberHeading">
    <w:name w:val="Hesber Heading"/>
    <w:basedOn w:val="Hesber"/>
    <w:rsid w:val="00DD771E"/>
    <w:pPr>
      <w:tabs>
        <w:tab w:val="left" w:pos="624"/>
        <w:tab w:val="left" w:pos="1247"/>
      </w:tabs>
    </w:pPr>
    <w:rPr>
      <w:b/>
      <w:bCs/>
    </w:rPr>
  </w:style>
  <w:style w:type="paragraph" w:customStyle="1" w:styleId="HesberWriters">
    <w:name w:val="Hesber Writers"/>
    <w:basedOn w:val="Hesber"/>
    <w:rsid w:val="00DD771E"/>
    <w:pPr>
      <w:spacing w:before="120" w:after="6000"/>
      <w:ind w:left="1418"/>
      <w:jc w:val="right"/>
    </w:pPr>
    <w:rPr>
      <w:b/>
      <w:bCs/>
    </w:rPr>
  </w:style>
  <w:style w:type="paragraph" w:customStyle="1" w:styleId="Hesber1st">
    <w:name w:val="Hesber 1st"/>
    <w:basedOn w:val="Hesber"/>
    <w:rsid w:val="00DD771E"/>
    <w:pPr>
      <w:tabs>
        <w:tab w:val="left" w:pos="680"/>
        <w:tab w:val="left" w:pos="1020"/>
      </w:tabs>
      <w:ind w:left="0"/>
    </w:pPr>
  </w:style>
  <w:style w:type="character" w:styleId="ad">
    <w:name w:val="endnote reference"/>
    <w:basedOn w:val="a0"/>
    <w:semiHidden/>
    <w:rsid w:val="00DD771E"/>
    <w:rPr>
      <w:vertAlign w:val="superscript"/>
    </w:rPr>
  </w:style>
  <w:style w:type="paragraph" w:customStyle="1" w:styleId="TableBlockOutdent">
    <w:name w:val="Table BlockOutdent"/>
    <w:basedOn w:val="TableBlock"/>
    <w:rsid w:val="00DD771E"/>
    <w:pPr>
      <w:ind w:left="624" w:hanging="624"/>
    </w:pPr>
  </w:style>
  <w:style w:type="paragraph" w:customStyle="1" w:styleId="HeadDivreiHesber">
    <w:name w:val="Head DivreiHesber"/>
    <w:basedOn w:val="a"/>
    <w:rsid w:val="00DD771E"/>
    <w:pPr>
      <w:snapToGrid w:val="0"/>
      <w:spacing w:before="360" w:after="120"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paragraph" w:customStyle="1" w:styleId="Cover1-Reshumot">
    <w:name w:val="Cover 1-Reshumot"/>
    <w:basedOn w:val="a"/>
    <w:rsid w:val="00DD771E"/>
    <w:pPr>
      <w:tabs>
        <w:tab w:val="left" w:pos="1191"/>
        <w:tab w:val="left" w:pos="1587"/>
      </w:tabs>
      <w:snapToGrid w:val="0"/>
      <w:spacing w:before="240" w:after="240" w:line="480" w:lineRule="auto"/>
      <w:jc w:val="center"/>
    </w:pPr>
    <w:rPr>
      <w:rFonts w:ascii="Arial" w:eastAsia="Arial Unicode MS" w:hAnsi="Arial"/>
      <w:snapToGrid w:val="0"/>
      <w:sz w:val="20"/>
      <w:szCs w:val="26"/>
    </w:rPr>
  </w:style>
  <w:style w:type="paragraph" w:customStyle="1" w:styleId="Cover2-HatzaotHok">
    <w:name w:val="Cover 2-HatzaotHok"/>
    <w:basedOn w:val="Cover1-Reshumot"/>
    <w:rsid w:val="00DD771E"/>
    <w:rPr>
      <w:sz w:val="36"/>
      <w:szCs w:val="52"/>
    </w:rPr>
  </w:style>
  <w:style w:type="paragraph" w:customStyle="1" w:styleId="Cover3-Haknesset">
    <w:name w:val="Cover 3-Haknesset"/>
    <w:basedOn w:val="Cover1-Reshumot"/>
    <w:rsid w:val="00DD771E"/>
    <w:rPr>
      <w:b/>
      <w:bCs/>
      <w:spacing w:val="60"/>
    </w:rPr>
  </w:style>
  <w:style w:type="paragraph" w:customStyle="1" w:styleId="Cover4-Date">
    <w:name w:val="Cover 4-Date"/>
    <w:basedOn w:val="a"/>
    <w:rsid w:val="00DD771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Ragil">
    <w:name w:val="Ragil"/>
    <w:basedOn w:val="a"/>
    <w:rsid w:val="00DD771E"/>
    <w:pPr>
      <w:snapToGrid w:val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styleId="ae">
    <w:name w:val="TOC Heading"/>
    <w:basedOn w:val="1"/>
    <w:next w:val="a"/>
    <w:uiPriority w:val="39"/>
    <w:unhideWhenUsed/>
    <w:qFormat/>
    <w:rsid w:val="00DD771E"/>
    <w:pPr>
      <w:widowControl/>
      <w:spacing w:before="120" w:after="120"/>
      <w:outlineLvl w:val="9"/>
    </w:pPr>
    <w:rPr>
      <w:rtl/>
      <w:cs/>
    </w:rPr>
  </w:style>
  <w:style w:type="paragraph" w:styleId="TOC1">
    <w:name w:val="toc 1"/>
    <w:basedOn w:val="a"/>
    <w:next w:val="a"/>
    <w:autoRedefine/>
    <w:uiPriority w:val="39"/>
    <w:unhideWhenUsed/>
    <w:rsid w:val="00DD771E"/>
    <w:pPr>
      <w:tabs>
        <w:tab w:val="right" w:leader="dot" w:pos="9629"/>
      </w:tabs>
      <w:spacing w:after="100"/>
    </w:pPr>
    <w:rPr>
      <w:bCs/>
      <w:szCs w:val="22"/>
    </w:rPr>
  </w:style>
  <w:style w:type="paragraph" w:styleId="TOC2">
    <w:name w:val="toc 2"/>
    <w:basedOn w:val="a"/>
    <w:next w:val="a"/>
    <w:uiPriority w:val="39"/>
    <w:unhideWhenUsed/>
    <w:rsid w:val="00DD771E"/>
    <w:pPr>
      <w:tabs>
        <w:tab w:val="right" w:leader="dot" w:pos="9628"/>
      </w:tabs>
      <w:spacing w:after="100"/>
    </w:pPr>
    <w:rPr>
      <w:szCs w:val="22"/>
    </w:rPr>
  </w:style>
  <w:style w:type="paragraph" w:styleId="TOC3">
    <w:name w:val="toc 3"/>
    <w:basedOn w:val="a"/>
    <w:next w:val="a"/>
    <w:uiPriority w:val="39"/>
    <w:unhideWhenUsed/>
    <w:rsid w:val="00DD771E"/>
    <w:pPr>
      <w:tabs>
        <w:tab w:val="right" w:leader="dot" w:pos="9629"/>
      </w:tabs>
      <w:spacing w:after="100"/>
      <w:ind w:left="567"/>
    </w:pPr>
    <w:rPr>
      <w:szCs w:val="22"/>
    </w:rPr>
  </w:style>
  <w:style w:type="paragraph" w:styleId="TOC4">
    <w:name w:val="toc 4"/>
    <w:basedOn w:val="a"/>
    <w:next w:val="a"/>
    <w:autoRedefine/>
    <w:unhideWhenUsed/>
    <w:qFormat/>
    <w:rsid w:val="00DD771E"/>
    <w:pPr>
      <w:tabs>
        <w:tab w:val="right" w:leader="dot" w:pos="9628"/>
      </w:tabs>
      <w:spacing w:after="100"/>
      <w:ind w:left="567"/>
    </w:pPr>
    <w:rPr>
      <w:rFonts w:asciiTheme="minorHAnsi" w:eastAsiaTheme="minorEastAsia" w:hAnsiTheme="minorHAnsi"/>
      <w:noProof/>
      <w:sz w:val="22"/>
      <w:szCs w:val="22"/>
    </w:rPr>
  </w:style>
  <w:style w:type="paragraph" w:styleId="TOC5">
    <w:name w:val="toc 5"/>
    <w:basedOn w:val="a"/>
    <w:next w:val="a"/>
    <w:semiHidden/>
    <w:unhideWhenUsed/>
    <w:rsid w:val="00DD771E"/>
    <w:pPr>
      <w:tabs>
        <w:tab w:val="right" w:leader="dot" w:pos="9628"/>
      </w:tabs>
      <w:spacing w:after="100"/>
      <w:ind w:left="567"/>
    </w:pPr>
    <w:rPr>
      <w:szCs w:val="22"/>
    </w:rPr>
  </w:style>
  <w:style w:type="paragraph" w:styleId="TOC6">
    <w:name w:val="toc 6"/>
    <w:basedOn w:val="a"/>
    <w:next w:val="a"/>
    <w:autoRedefine/>
    <w:semiHidden/>
    <w:unhideWhenUsed/>
    <w:rsid w:val="00DD771E"/>
    <w:pPr>
      <w:spacing w:after="100"/>
      <w:ind w:left="850"/>
    </w:pPr>
  </w:style>
  <w:style w:type="paragraph" w:styleId="TOC7">
    <w:name w:val="toc 7"/>
    <w:basedOn w:val="a"/>
    <w:next w:val="a"/>
    <w:autoRedefine/>
    <w:semiHidden/>
    <w:unhideWhenUsed/>
    <w:rsid w:val="00DD771E"/>
    <w:pPr>
      <w:spacing w:after="100"/>
      <w:ind w:left="1020"/>
    </w:pPr>
  </w:style>
  <w:style w:type="paragraph" w:styleId="TOC8">
    <w:name w:val="toc 8"/>
    <w:basedOn w:val="a"/>
    <w:next w:val="a"/>
    <w:autoRedefine/>
    <w:semiHidden/>
    <w:unhideWhenUsed/>
    <w:rsid w:val="00DD771E"/>
    <w:pPr>
      <w:spacing w:after="100"/>
      <w:ind w:left="1190"/>
    </w:pPr>
  </w:style>
  <w:style w:type="paragraph" w:styleId="TOC9">
    <w:name w:val="toc 9"/>
    <w:basedOn w:val="a"/>
    <w:next w:val="a"/>
    <w:autoRedefine/>
    <w:semiHidden/>
    <w:unhideWhenUsed/>
    <w:rsid w:val="00DD771E"/>
    <w:pPr>
      <w:spacing w:after="100"/>
      <w:ind w:left="1360"/>
    </w:pPr>
  </w:style>
  <w:style w:type="paragraph" w:customStyle="1" w:styleId="TableHead2">
    <w:name w:val="Table Head2"/>
    <w:basedOn w:val="TableHead"/>
    <w:qFormat/>
    <w:rsid w:val="00DD771E"/>
    <w:pPr>
      <w:outlineLvl w:val="9"/>
    </w:pPr>
  </w:style>
  <w:style w:type="paragraph" w:customStyle="1" w:styleId="TableSideHeading2">
    <w:name w:val="Table SideHeading2"/>
    <w:basedOn w:val="TableSideHeading"/>
    <w:autoRedefine/>
    <w:qFormat/>
    <w:rsid w:val="00DD771E"/>
    <w:pPr>
      <w:keepLines w:val="0"/>
      <w:outlineLvl w:val="9"/>
    </w:pPr>
  </w:style>
  <w:style w:type="paragraph" w:customStyle="1" w:styleId="0">
    <w:name w:val="סגנון שורה ראשונה:  0  ס''מ"/>
    <w:basedOn w:val="2"/>
    <w:rsid w:val="00DD771E"/>
    <w:rPr>
      <w:rFonts w:eastAsia="Times New Roman"/>
    </w:rPr>
  </w:style>
  <w:style w:type="paragraph" w:styleId="af">
    <w:name w:val="List Paragraph"/>
    <w:basedOn w:val="a"/>
    <w:uiPriority w:val="34"/>
    <w:qFormat/>
    <w:rsid w:val="00DD771E"/>
    <w:pPr>
      <w:widowControl/>
      <w:spacing w:line="259" w:lineRule="auto"/>
    </w:pPr>
    <w:rPr>
      <w:rFonts w:asciiTheme="minorHAnsi" w:hAnsiTheme="minorHAnsi"/>
      <w:sz w:val="22"/>
    </w:rPr>
  </w:style>
  <w:style w:type="table" w:styleId="af0">
    <w:name w:val="Table Grid"/>
    <w:basedOn w:val="a1"/>
    <w:rsid w:val="00DD771E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טבלה רגילה 11"/>
    <w:basedOn w:val="a1"/>
    <w:uiPriority w:val="41"/>
    <w:rsid w:val="00DD771E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110">
    <w:name w:val="טבלת רשת 1 בהירה1"/>
    <w:basedOn w:val="a1"/>
    <w:uiPriority w:val="46"/>
    <w:rsid w:val="00DD771E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f1">
    <w:name w:val="טבלת חקיקה"/>
    <w:basedOn w:val="a1"/>
    <w:uiPriority w:val="99"/>
    <w:rsid w:val="00DD771E"/>
    <w:pPr>
      <w:spacing w:after="0" w:line="240" w:lineRule="auto"/>
      <w:jc w:val="center"/>
    </w:pPr>
    <w:rPr>
      <w:rFonts w:ascii="Times New Roman" w:eastAsia="MS Mincho" w:hAnsi="Times New Roman"/>
      <w:sz w:val="20"/>
      <w:szCs w:val="20"/>
    </w:rPr>
    <w:tblPr/>
    <w:tcPr>
      <w:tcMar>
        <w:left w:w="0" w:type="dxa"/>
        <w:right w:w="0" w:type="dxa"/>
      </w:tcMar>
      <w:vAlign w:val="center"/>
    </w:tcPr>
    <w:tblStylePr w:type="firstRow">
      <w:pPr>
        <w:jc w:val="center"/>
      </w:pPr>
      <w:rPr>
        <w:rFonts w:cs="David"/>
        <w:bCs/>
        <w:szCs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10" w:color="auto" w:fill="auto"/>
      </w:tcPr>
    </w:tblStylePr>
    <w:tblStylePr w:type="firstCol">
      <w:tblPr/>
      <w:tcPr>
        <w:noWrap/>
      </w:tcPr>
    </w:tblStylePr>
    <w:tblStylePr w:type="lastCol">
      <w:pPr>
        <w:jc w:val="center"/>
      </w:pPr>
      <w:tblPr/>
      <w:tcPr>
        <w:noWrap/>
      </w:tcPr>
    </w:tblStylePr>
  </w:style>
  <w:style w:type="table" w:customStyle="1" w:styleId="12">
    <w:name w:val="סגנון1"/>
    <w:basedOn w:val="a1"/>
    <w:uiPriority w:val="99"/>
    <w:rsid w:val="00DD771E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/>
    <w:tblStylePr w:type="firstCol">
      <w:pPr>
        <w:keepNext w:val="0"/>
        <w:keepLines/>
        <w:pageBreakBefore w:val="0"/>
        <w:widowControl w:val="0"/>
        <w:suppressLineNumbers w:val="0"/>
        <w:suppressAutoHyphens w:val="0"/>
        <w:wordWrap/>
      </w:pPr>
    </w:tblStylePr>
  </w:style>
  <w:style w:type="paragraph" w:customStyle="1" w:styleId="Table">
    <w:name w:val="Table"/>
    <w:basedOn w:val="a"/>
    <w:uiPriority w:val="99"/>
    <w:rsid w:val="00142393"/>
    <w:pPr>
      <w:suppressAutoHyphens/>
      <w:autoSpaceDE w:val="0"/>
      <w:autoSpaceDN w:val="0"/>
      <w:adjustRightInd w:val="0"/>
      <w:spacing w:after="0" w:line="180" w:lineRule="atLeast"/>
      <w:ind w:left="0"/>
      <w:contextualSpacing w:val="0"/>
      <w:textAlignment w:val="center"/>
    </w:pPr>
    <w:rPr>
      <w:rFonts w:ascii="HadasaMFO" w:eastAsia="Times New Roman" w:hAnsi="Calibri" w:cs="HadasaMFO"/>
      <w:color w:val="000000"/>
      <w:sz w:val="18"/>
      <w:szCs w:val="18"/>
    </w:rPr>
  </w:style>
  <w:style w:type="paragraph" w:customStyle="1" w:styleId="P00">
    <w:name w:val="P00"/>
    <w:rsid w:val="00E46E44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character" w:customStyle="1" w:styleId="default">
    <w:name w:val="default"/>
    <w:basedOn w:val="a0"/>
    <w:rsid w:val="00E46E44"/>
    <w:rPr>
      <w:rFonts w:ascii="Times New Roman" w:hAnsi="Times New Roman" w:cs="Times New Roman" w:hint="default"/>
      <w:sz w:val="26"/>
      <w:szCs w:val="26"/>
    </w:rPr>
  </w:style>
  <w:style w:type="character" w:customStyle="1" w:styleId="big-number">
    <w:name w:val="big-number"/>
    <w:basedOn w:val="default"/>
    <w:rsid w:val="00E46E44"/>
    <w:rPr>
      <w:rFonts w:ascii="Times New Roman" w:hAnsi="Times New Roman" w:cs="Times New Roman" w:hint="default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37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4" Type="http://schemas.openxmlformats.org/officeDocument/2006/relationships/header" Target="header3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9F533A-3238-4DCD-80B8-0B9B264D8362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3.xml><?xml version="1.0" encoding="utf-8"?>
<ds:datastoreItem xmlns:ds="http://schemas.openxmlformats.org/officeDocument/2006/customXml" ds:itemID="{E8F7ACC9-24D7-4951-AB9A-2D64F4FFD22A}"/>
</file>

<file path=customXml/itemProps4.xml><?xml version="1.0" encoding="utf-8"?>
<ds:datastoreItem xmlns:ds="http://schemas.openxmlformats.org/officeDocument/2006/customXml" ds:itemID="{A2EA76B8-363C-4CFA-B09A-38F70ACCF4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D5F8EFA-912A-47BC-B141-DD7808E63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943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אורטל יוסף</dc:creator>
  <cp:lastModifiedBy>עידו בן יצחק</cp:lastModifiedBy>
  <cp:revision>2</cp:revision>
  <cp:lastPrinted>2018-02-25T09:45:00Z</cp:lastPrinted>
  <dcterms:created xsi:type="dcterms:W3CDTF">2018-03-11T07:10:00Z</dcterms:created>
  <dcterms:modified xsi:type="dcterms:W3CDTF">2018-03-11T07:10:00Z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290d5737-1efb-43fb-a2ca-52f3db9a01b1</vt:lpwstr>
  </property>
  <property fmtid="{D5CDD505-2E9C-101B-9397-08002B2CF9AE}" pid="4" name="SanhedrinDocumentType">
    <vt:r8>88</vt:r8>
  </property>
  <property fmtid="{D5CDD505-2E9C-101B-9397-08002B2CF9AE}" pid="5" name="SanhedrinItemID">
    <vt:r8>2066773</vt:r8>
  </property>
</Properties>
</file>