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97" w:rsidRPr="00451EAB" w:rsidRDefault="006A6E97" w:rsidP="006A6E97">
      <w:pPr>
        <w:pStyle w:val="HeadMitparsemetBaze"/>
        <w:jc w:val="center"/>
        <w:rPr>
          <w:u w:val="single"/>
          <w:rtl/>
          <w:rPrChange w:id="0" w:author="נועה ברודסקי לוי" w:date="2017-10-31T12:46:00Z">
            <w:rPr>
              <w:rtl/>
            </w:rPr>
          </w:rPrChange>
        </w:rPr>
      </w:pPr>
      <w:bookmarkStart w:id="1" w:name="_GoBack"/>
      <w:bookmarkEnd w:id="1"/>
    </w:p>
    <w:p w:rsidR="00306AF4" w:rsidRDefault="00306AF4" w:rsidP="00306AF4">
      <w:pPr>
        <w:jc w:val="right"/>
        <w:rPr>
          <w:rFonts w:ascii="Times New Roman" w:eastAsia="Times New Roman" w:hAnsi="Times New Roman" w:cs="David"/>
          <w:color w:val="auto"/>
          <w:spacing w:val="0"/>
          <w:sz w:val="22"/>
          <w:szCs w:val="22"/>
          <w:lang w:eastAsia="he-IL"/>
        </w:rPr>
      </w:pPr>
      <w:r>
        <w:rPr>
          <w:rFonts w:cs="David" w:hint="cs"/>
          <w:sz w:val="22"/>
          <w:szCs w:val="22"/>
          <w:rtl/>
        </w:rPr>
        <w:t>30 באוקטובר 2017</w:t>
      </w:r>
    </w:p>
    <w:p w:rsidR="00306AF4" w:rsidRDefault="00306AF4" w:rsidP="00306AF4">
      <w:pPr>
        <w:jc w:val="right"/>
        <w:rPr>
          <w:rFonts w:cs="David"/>
          <w:sz w:val="22"/>
          <w:szCs w:val="22"/>
          <w:rtl/>
        </w:rPr>
      </w:pPr>
      <w:r>
        <w:rPr>
          <w:rFonts w:cs="David" w:hint="cs"/>
          <w:sz w:val="22"/>
          <w:szCs w:val="22"/>
          <w:rtl/>
        </w:rPr>
        <w:t xml:space="preserve">י"א בחשון </w:t>
      </w:r>
      <w:proofErr w:type="spellStart"/>
      <w:r>
        <w:rPr>
          <w:rFonts w:cs="David" w:hint="cs"/>
          <w:sz w:val="22"/>
          <w:szCs w:val="22"/>
          <w:rtl/>
        </w:rPr>
        <w:t>התשע"ח</w:t>
      </w:r>
      <w:proofErr w:type="spellEnd"/>
    </w:p>
    <w:p w:rsidR="00306AF4" w:rsidRDefault="00306AF4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ascii="David" w:hAnsi="David" w:hint="cs"/>
          <w:b w:val="0"/>
          <w:bCs w:val="0"/>
          <w:sz w:val="22"/>
          <w:szCs w:val="22"/>
          <w:rtl/>
        </w:rPr>
        <w:t>לכבוד חברי ועדת החוקה חוק ומשפט</w:t>
      </w:r>
    </w:p>
    <w:p w:rsidR="00306AF4" w:rsidRDefault="00306AF4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ascii="David" w:hAnsi="David" w:hint="cs"/>
          <w:b w:val="0"/>
          <w:bCs w:val="0"/>
          <w:sz w:val="22"/>
          <w:szCs w:val="22"/>
          <w:rtl/>
        </w:rPr>
        <w:t>מאת הייעוץ המשפטי לוועדה</w:t>
      </w:r>
    </w:p>
    <w:p w:rsidR="00196F10" w:rsidRDefault="00196F10" w:rsidP="00306AF4">
      <w:pPr>
        <w:pStyle w:val="HeadHatzaotHok"/>
        <w:spacing w:before="0" w:line="240" w:lineRule="auto"/>
        <w:jc w:val="left"/>
        <w:rPr>
          <w:rFonts w:ascii="David" w:hAnsi="David"/>
          <w:b w:val="0"/>
          <w:bCs w:val="0"/>
          <w:sz w:val="22"/>
          <w:szCs w:val="22"/>
          <w:rtl/>
        </w:rPr>
      </w:pPr>
    </w:p>
    <w:p w:rsidR="00306AF4" w:rsidRDefault="00306AF4" w:rsidP="00306AF4">
      <w:pPr>
        <w:pStyle w:val="HeadHatzaotHok"/>
        <w:spacing w:before="0" w:line="240" w:lineRule="auto"/>
        <w:rPr>
          <w:rFonts w:ascii="David" w:hAnsi="David"/>
          <w:b w:val="0"/>
          <w:bCs w:val="0"/>
          <w:sz w:val="22"/>
          <w:szCs w:val="22"/>
          <w:rtl/>
        </w:rPr>
      </w:pPr>
      <w:r>
        <w:rPr>
          <w:rFonts w:hint="cs"/>
          <w:u w:val="single"/>
          <w:rtl/>
        </w:rPr>
        <w:t>נ</w:t>
      </w:r>
      <w:r w:rsidRPr="00451EAB">
        <w:rPr>
          <w:rFonts w:hint="cs"/>
          <w:u w:val="single"/>
          <w:rtl/>
          <w:rPrChange w:id="2" w:author="נועה ברודסקי לוי" w:date="2017-10-31T12:46:00Z">
            <w:rPr>
              <w:rFonts w:hint="cs"/>
              <w:rtl/>
            </w:rPr>
          </w:rPrChange>
        </w:rPr>
        <w:t>וסח</w:t>
      </w:r>
      <w:r w:rsidRPr="00451EAB">
        <w:rPr>
          <w:u w:val="single"/>
          <w:rtl/>
          <w:rPrChange w:id="3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4" w:author="נועה ברודסקי לוי" w:date="2017-10-31T12:46:00Z">
            <w:rPr>
              <w:rFonts w:hint="cs"/>
              <w:rtl/>
            </w:rPr>
          </w:rPrChange>
        </w:rPr>
        <w:t>לדיון</w:t>
      </w:r>
      <w:r w:rsidRPr="00451EAB">
        <w:rPr>
          <w:u w:val="single"/>
          <w:rtl/>
          <w:rPrChange w:id="5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6" w:author="נועה ברודסקי לוי" w:date="2017-10-31T12:46:00Z">
            <w:rPr>
              <w:rFonts w:hint="cs"/>
              <w:rtl/>
            </w:rPr>
          </w:rPrChange>
        </w:rPr>
        <w:t>הוועדה</w:t>
      </w:r>
      <w:r w:rsidRPr="00451EAB">
        <w:rPr>
          <w:u w:val="single"/>
          <w:rtl/>
          <w:rPrChange w:id="7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8" w:author="נועה ברודסקי לוי" w:date="2017-10-31T12:46:00Z">
            <w:rPr>
              <w:rFonts w:hint="cs"/>
              <w:rtl/>
            </w:rPr>
          </w:rPrChange>
        </w:rPr>
        <w:t>ביום</w:t>
      </w:r>
      <w:r w:rsidRPr="00451EAB">
        <w:rPr>
          <w:u w:val="single"/>
          <w:rtl/>
          <w:rPrChange w:id="9" w:author="נועה ברודסקי לוי" w:date="2017-10-31T12:46:00Z">
            <w:rPr>
              <w:rtl/>
            </w:rPr>
          </w:rPrChange>
        </w:rPr>
        <w:t xml:space="preserve"> 31.10.17 </w:t>
      </w:r>
      <w:r w:rsidRPr="00451EAB">
        <w:rPr>
          <w:rFonts w:hint="cs"/>
          <w:u w:val="single"/>
          <w:rtl/>
          <w:rPrChange w:id="10" w:author="נועה ברודסקי לוי" w:date="2017-10-31T12:46:00Z">
            <w:rPr>
              <w:rFonts w:hint="cs"/>
              <w:rtl/>
            </w:rPr>
          </w:rPrChange>
        </w:rPr>
        <w:t>בהצעת</w:t>
      </w:r>
      <w:r w:rsidRPr="00451EAB">
        <w:rPr>
          <w:u w:val="single"/>
          <w:rtl/>
          <w:rPrChange w:id="11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12" w:author="נועה ברודסקי לוי" w:date="2017-10-31T12:46:00Z">
            <w:rPr>
              <w:rFonts w:hint="cs"/>
              <w:rtl/>
            </w:rPr>
          </w:rPrChange>
        </w:rPr>
        <w:t>חוק</w:t>
      </w:r>
      <w:r w:rsidRPr="00451EAB">
        <w:rPr>
          <w:u w:val="single"/>
          <w:rtl/>
          <w:rPrChange w:id="13" w:author="נועה ברודסקי לוי" w:date="2017-10-31T12:46:00Z">
            <w:rPr>
              <w:rtl/>
            </w:rPr>
          </w:rPrChange>
        </w:rPr>
        <w:t xml:space="preserve"> </w:t>
      </w:r>
      <w:r w:rsidRPr="00451EAB">
        <w:rPr>
          <w:rFonts w:hint="cs"/>
          <w:u w:val="single"/>
          <w:rtl/>
          <w:rPrChange w:id="14" w:author="נועה ברודסקי לוי" w:date="2017-10-31T12:46:00Z">
            <w:rPr>
              <w:rFonts w:hint="cs"/>
              <w:rtl/>
            </w:rPr>
          </w:rPrChange>
        </w:rPr>
        <w:t>בת</w:t>
      </w:r>
      <w:r>
        <w:rPr>
          <w:rFonts w:hint="cs"/>
          <w:u w:val="single"/>
          <w:rtl/>
        </w:rPr>
        <w:t>י המשפט</w:t>
      </w:r>
    </w:p>
    <w:p w:rsidR="00306AF4" w:rsidRDefault="00306AF4" w:rsidP="00306AF4">
      <w:pPr>
        <w:jc w:val="right"/>
        <w:rPr>
          <w:rFonts w:ascii="Times New Roman" w:hAnsi="Times New Roman" w:cs="David"/>
          <w:sz w:val="22"/>
          <w:szCs w:val="22"/>
          <w:rtl/>
        </w:rPr>
      </w:pPr>
    </w:p>
    <w:p w:rsidR="006A6E97" w:rsidRDefault="006A6E97" w:rsidP="006A6E97">
      <w:pPr>
        <w:pStyle w:val="Textpetek"/>
        <w:spacing w:before="0"/>
        <w:jc w:val="center"/>
        <w:rPr>
          <w:rtl/>
        </w:rPr>
      </w:pP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 xml:space="preserve">הצעת </w:t>
      </w:r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חוק בתי המשפט (תיקון מס'</w:t>
      </w: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76</w:t>
      </w:r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 xml:space="preserve">), </w:t>
      </w:r>
      <w:proofErr w:type="spellStart"/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התשע"ד</w:t>
      </w:r>
      <w:proofErr w:type="spellEnd"/>
      <w:r w:rsidRPr="006B3BC9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–2014</w:t>
      </w:r>
    </w:p>
    <w:p w:rsidR="006A6E97" w:rsidRDefault="006A6E97" w:rsidP="006A6E97">
      <w:pPr>
        <w:pStyle w:val="Noparagraphstyle"/>
        <w:ind w:right="-28"/>
        <w:rPr>
          <w:b/>
          <w:bCs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B3BC9">
        <w:rPr>
          <w:rFonts w:hint="cs"/>
          <w:b/>
          <w:bCs/>
          <w:rtl/>
        </w:rPr>
        <w:t xml:space="preserve"> 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6A6E97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273FE7">
            <w:pPr>
              <w:pStyle w:val="TableSideHeading"/>
              <w:rPr>
                <w:szCs w:val="24"/>
              </w:rPr>
            </w:pPr>
            <w:r>
              <w:rPr>
                <w:rFonts w:hint="cs"/>
                <w:rtl/>
              </w:rPr>
              <w:t>תיקון</w:t>
            </w:r>
            <w:r>
              <w:rPr>
                <w:rFonts w:hint="cs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התוספת</w:t>
            </w:r>
            <w:r>
              <w:rPr>
                <w:rFonts w:hint="cs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הראשונה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273FE7">
            <w:pPr>
              <w:pStyle w:val="TableText"/>
            </w:pPr>
            <w:r>
              <w:rPr>
                <w:rFonts w:hint="cs"/>
                <w:rtl/>
              </w:rPr>
              <w:t>1.</w:t>
            </w:r>
            <w:r>
              <w:rPr>
                <w:rFonts w:hint="cs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A6E97" w:rsidRDefault="006A6E97" w:rsidP="00E5095C">
            <w:pPr>
              <w:pStyle w:val="TableBlock"/>
            </w:pPr>
            <w:r>
              <w:rPr>
                <w:rFonts w:hint="cs"/>
                <w:rtl/>
              </w:rPr>
              <w:t xml:space="preserve">בחוק בתי המשפט [נוסח משולב], </w:t>
            </w:r>
            <w:proofErr w:type="spellStart"/>
            <w:r>
              <w:rPr>
                <w:rFonts w:hint="cs"/>
                <w:rtl/>
              </w:rPr>
              <w:t>התשמ"ד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1984</w:t>
            </w:r>
            <w:r>
              <w:rPr>
                <w:rFonts w:cs="Times New Roman"/>
                <w:rtl/>
              </w:rPr>
              <w:t>‏</w:t>
            </w:r>
            <w:r>
              <w:rPr>
                <w:rStyle w:val="a8"/>
                <w:rFonts w:hAnsi="HadasaMFO"/>
                <w:szCs w:val="24"/>
                <w:rtl/>
              </w:rPr>
              <w:footnoteReference w:id="1"/>
            </w:r>
            <w:r>
              <w:rPr>
                <w:rFonts w:hint="cs"/>
                <w:rtl/>
              </w:rPr>
              <w:t>, בתוספת הראשונה, בחלק א'</w:t>
            </w:r>
            <w:ins w:id="15" w:author="נועה ברודסקי לוי" w:date="2017-10-30T10:26:00Z">
              <w:r w:rsidR="00E5095C">
                <w:rPr>
                  <w:rFonts w:hint="cs"/>
                  <w:rtl/>
                </w:rPr>
                <w:t>:</w:t>
              </w:r>
            </w:ins>
          </w:p>
        </w:tc>
      </w:tr>
      <w:tr w:rsidR="003A5A88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E5095C">
            <w:pPr>
              <w:pStyle w:val="TableBlock"/>
              <w:rPr>
                <w:rtl/>
              </w:rPr>
              <w:pPrChange w:id="16" w:author="נועה ברודסקי לוי" w:date="2017-10-30T10:26:00Z">
                <w:pPr>
                  <w:pStyle w:val="TableBlock"/>
                </w:pPr>
              </w:pPrChange>
            </w:pPr>
            <w:ins w:id="17" w:author="נועה ברודסקי לוי" w:date="2017-10-30T10:26:00Z">
              <w:r>
                <w:rPr>
                  <w:rFonts w:hint="cs"/>
                  <w:rtl/>
                </w:rPr>
                <w:t>(1)</w:t>
              </w:r>
            </w:ins>
            <w:del w:id="18" w:author="נועה ברודסקי לוי" w:date="2017-10-30T10:26:00Z">
              <w:r w:rsidDel="00E5095C">
                <w:rPr>
                  <w:rFonts w:hint="cs"/>
                  <w:rtl/>
                </w:rPr>
                <w:delText xml:space="preserve">, </w:delText>
              </w:r>
            </w:del>
            <w:r>
              <w:rPr>
                <w:rFonts w:hint="cs"/>
                <w:rtl/>
              </w:rPr>
              <w:t>בפרט (1), אחרי "144" יבוא "144ו", אחרי "169" יבוא "203</w:t>
            </w:r>
            <w:ins w:id="19" w:author="נועה ברודסקי לוי" w:date="2017-10-30T10:01:00Z">
              <w:r>
                <w:rPr>
                  <w:rFonts w:hint="cs"/>
                  <w:rtl/>
                </w:rPr>
                <w:t>, 203(ב)</w:t>
              </w:r>
            </w:ins>
            <w:r>
              <w:rPr>
                <w:rFonts w:hint="cs"/>
                <w:rtl/>
              </w:rPr>
              <w:t>" ואחרי "369 עד 375" יבוא "376ב"</w:t>
            </w:r>
            <w:ins w:id="20" w:author="נועה ברודסקי לוי" w:date="2017-10-30T10:29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3A5A88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3A5A88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A88" w:rsidRDefault="00E5095C">
            <w:pPr>
              <w:pStyle w:val="TableBlock"/>
              <w:rPr>
                <w:rtl/>
              </w:rPr>
              <w:pPrChange w:id="21" w:author="נועה ברודסקי לוי" w:date="2017-10-30T10:30:00Z">
                <w:pPr>
                  <w:pStyle w:val="TableBlock"/>
                </w:pPr>
              </w:pPrChange>
            </w:pPr>
            <w:ins w:id="22" w:author="נועה ברודסקי לוי" w:date="2017-10-30T10:26:00Z">
              <w:r>
                <w:rPr>
                  <w:rFonts w:hint="cs"/>
                  <w:rtl/>
                </w:rPr>
                <w:t>(2) ב</w:t>
              </w:r>
            </w:ins>
            <w:ins w:id="23" w:author="נועה ברודסקי לוי" w:date="2017-10-30T10:21:00Z">
              <w:r>
                <w:rPr>
                  <w:rFonts w:hint="cs"/>
                  <w:rtl/>
                </w:rPr>
                <w:t xml:space="preserve">פרט 14 </w:t>
              </w:r>
            </w:ins>
            <w:ins w:id="24" w:author="נועה ברודסקי לוי" w:date="2017-10-30T10:22:00Z">
              <w:r>
                <w:rPr>
                  <w:rFonts w:hint="cs"/>
                  <w:rtl/>
                </w:rPr>
                <w:t>במקום סעיפים "21 ו-31" יבוא "סעיפים 21, 30 ו-31</w:t>
              </w:r>
            </w:ins>
            <w:ins w:id="25" w:author="נועה ברודסקי לוי" w:date="2017-10-30T10:23:00Z">
              <w:r>
                <w:rPr>
                  <w:rFonts w:hint="cs"/>
                  <w:rtl/>
                </w:rPr>
                <w:t xml:space="preserve">" </w:t>
              </w:r>
            </w:ins>
            <w:ins w:id="26" w:author="נועה ברודסקי לוי" w:date="2017-10-30T10:25:00Z">
              <w:r>
                <w:rPr>
                  <w:rFonts w:hint="cs"/>
                  <w:rtl/>
                </w:rPr>
                <w:t>ובסופו</w:t>
              </w:r>
            </w:ins>
            <w:ins w:id="27" w:author="נועה ברודסקי לוי" w:date="2017-10-30T10:23:00Z">
              <w:r>
                <w:rPr>
                  <w:rFonts w:hint="cs"/>
                  <w:rtl/>
                </w:rPr>
                <w:t xml:space="preserve"> יבוא "</w:t>
              </w:r>
              <w:r w:rsidRPr="003A5A88">
                <w:rPr>
                  <w:rtl/>
                  <w:rPrChange w:id="28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>עביר</w:t>
              </w:r>
            </w:ins>
            <w:ins w:id="29" w:author="נועה ברודסקי לוי" w:date="2017-10-30T10:30:00Z">
              <w:r>
                <w:rPr>
                  <w:rFonts w:hint="cs"/>
                  <w:rtl/>
                </w:rPr>
                <w:t>ה</w:t>
              </w:r>
            </w:ins>
            <w:ins w:id="30" w:author="נועה ברודסקי לוי" w:date="2017-10-30T10:23:00Z">
              <w:r w:rsidRPr="003A5A88">
                <w:rPr>
                  <w:rtl/>
                  <w:rPrChange w:id="31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 xml:space="preserve"> ש</w:t>
              </w:r>
            </w:ins>
            <w:ins w:id="32" w:author="נועה ברודסקי לוי" w:date="2017-10-30T10:30:00Z">
              <w:r>
                <w:rPr>
                  <w:rFonts w:hint="cs"/>
                  <w:rtl/>
                </w:rPr>
                <w:t xml:space="preserve">היא </w:t>
              </w:r>
            </w:ins>
            <w:ins w:id="33" w:author="נועה ברודסקי לוי" w:date="2017-10-30T10:23:00Z">
              <w:r w:rsidRPr="003A5A88">
                <w:rPr>
                  <w:rtl/>
                  <w:rPrChange w:id="34" w:author="נועה ברודסקי לוי" w:date="2017-10-30T10:24:00Z">
                    <w:rPr>
                      <w:rFonts w:ascii="David" w:hAnsi="David"/>
                      <w:sz w:val="22"/>
                      <w:szCs w:val="22"/>
                      <w:rtl/>
                    </w:rPr>
                  </w:rPrChange>
                </w:rPr>
                <w:t>מעשה טרור, אשר בית המשפט היה דן בה בדן יחיד אלמלא חלו על אותה עבירה הוראות סעיף 37 לחוק האמור</w:t>
              </w:r>
            </w:ins>
            <w:ins w:id="35" w:author="נועה ברודסקי לוי" w:date="2017-10-30T10:24:00Z">
              <w:r>
                <w:rPr>
                  <w:rFonts w:hint="cs"/>
                  <w:rtl/>
                </w:rPr>
                <w:t>"</w:t>
              </w:r>
            </w:ins>
            <w:ins w:id="36" w:author="נועה ברודסקי לוי" w:date="2017-10-30T10:23:00Z">
              <w:r w:rsidRPr="00570B66">
                <w:rPr>
                  <w:rFonts w:ascii="David" w:hAnsi="David" w:hint="cs"/>
                  <w:sz w:val="22"/>
                  <w:szCs w:val="22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E5095C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>
            <w:pPr>
              <w:pStyle w:val="TableBlock"/>
              <w:rPr>
                <w:rtl/>
              </w:rPr>
              <w:pPrChange w:id="37" w:author="נועה ברודסקי לוי" w:date="2017-10-30T10:27:00Z">
                <w:pPr>
                  <w:pStyle w:val="TableBlock"/>
                </w:pPr>
              </w:pPrChange>
            </w:pPr>
            <w:ins w:id="38" w:author="נועה ברודסקי לוי" w:date="2017-10-30T10:26:00Z">
              <w:r>
                <w:rPr>
                  <w:rFonts w:hint="cs"/>
                  <w:rtl/>
                </w:rPr>
                <w:t>(3) אחרי פרט 14 יבוא:</w:t>
              </w:r>
            </w:ins>
          </w:p>
        </w:tc>
      </w:tr>
      <w:tr w:rsidR="00E5095C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95C" w:rsidRDefault="00E5095C">
            <w:pPr>
              <w:pStyle w:val="TableBlock"/>
              <w:rPr>
                <w:rtl/>
              </w:rPr>
              <w:pPrChange w:id="39" w:author="נועה ברודסקי לוי" w:date="2017-10-30T10:29:00Z">
                <w:pPr>
                  <w:pStyle w:val="TableBlock"/>
                </w:pPr>
              </w:pPrChange>
            </w:pPr>
            <w:ins w:id="40" w:author="נועה ברודסקי לוי" w:date="2017-10-30T10:29:00Z">
              <w:r>
                <w:rPr>
                  <w:rFonts w:hint="cs"/>
                  <w:rtl/>
                </w:rPr>
                <w:t>"</w:t>
              </w:r>
            </w:ins>
            <w:ins w:id="41" w:author="נועה ברודסקי לוי" w:date="2017-10-30T10:27:00Z">
              <w:r>
                <w:rPr>
                  <w:rFonts w:hint="cs"/>
                  <w:rtl/>
                </w:rPr>
                <w:t xml:space="preserve">(15) </w:t>
              </w:r>
            </w:ins>
            <w:ins w:id="42" w:author="נועה ברודסקי לוי" w:date="2017-10-30T10:28:00Z">
              <w:r>
                <w:rPr>
                  <w:rFonts w:hint="cs"/>
                  <w:rtl/>
                </w:rPr>
                <w:t xml:space="preserve">עבירה לפי סעיף </w:t>
              </w:r>
              <w:r w:rsidRPr="00F434D2">
                <w:rPr>
                  <w:rtl/>
                </w:rPr>
                <w:t>52</w:t>
              </w:r>
            </w:ins>
            <w:ins w:id="43" w:author="נועה ברודסקי לוי" w:date="2017-10-30T10:29:00Z">
              <w:r w:rsidRPr="00F434D2">
                <w:rPr>
                  <w:rtl/>
                </w:rPr>
                <w:t xml:space="preserve">(ב)(3) </w:t>
              </w:r>
              <w:r w:rsidRPr="00F434D2">
                <w:rPr>
                  <w:rFonts w:hint="cs"/>
                  <w:rtl/>
                </w:rPr>
                <w:t>ל</w:t>
              </w:r>
            </w:ins>
            <w:ins w:id="44" w:author="נועה ברודסקי לוי" w:date="2017-10-30T10:27:00Z">
              <w:r w:rsidRPr="00F434D2">
                <w:rPr>
                  <w:rFonts w:hint="cs"/>
                  <w:rtl/>
                </w:rPr>
                <w:t>פ</w:t>
              </w:r>
              <w:r>
                <w:rPr>
                  <w:rFonts w:hint="cs"/>
                  <w:rtl/>
                </w:rPr>
                <w:t>קודת בתי הסוהר [נוסח משולב]</w:t>
              </w:r>
            </w:ins>
            <w:ins w:id="45" w:author="נועה ברודסקי לוי" w:date="2017-10-30T10:28:00Z">
              <w:r>
                <w:rPr>
                  <w:rFonts w:hint="cs"/>
                  <w:rtl/>
                </w:rPr>
                <w:t xml:space="preserve">, </w:t>
              </w:r>
              <w:proofErr w:type="spellStart"/>
              <w:r>
                <w:rPr>
                  <w:rFonts w:hint="cs"/>
                  <w:rtl/>
                </w:rPr>
                <w:t>התשל"ב</w:t>
              </w:r>
              <w:proofErr w:type="spellEnd"/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1971</w:t>
              </w:r>
            </w:ins>
            <w:ins w:id="46" w:author="נועה ברודסקי לוי" w:date="2017-10-30T10:29:00Z"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210352" w:rsidTr="00273FE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015A43" w:rsidP="00273FE7">
            <w:pPr>
              <w:pStyle w:val="TableSideHeading"/>
              <w:rPr>
                <w:rtl/>
              </w:rPr>
            </w:pPr>
            <w:ins w:id="47" w:author="נועה ברודסקי לוי" w:date="2017-10-31T12:46:00Z">
              <w:r>
                <w:rPr>
                  <w:rFonts w:hint="cs"/>
                  <w:rtl/>
                </w:rPr>
                <w:t>תחולה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210352" w:rsidP="00273FE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0352" w:rsidRDefault="00F434D2">
            <w:pPr>
              <w:pStyle w:val="TableBlock"/>
              <w:rPr>
                <w:rtl/>
              </w:rPr>
              <w:pPrChange w:id="48" w:author="נועה ברודסקי לוי" w:date="2017-10-31T12:45:00Z">
                <w:pPr>
                  <w:pStyle w:val="TableBlock"/>
                </w:pPr>
              </w:pPrChange>
            </w:pPr>
            <w:ins w:id="49" w:author="נועה ברודסקי לוי" w:date="2017-10-31T12:44:00Z">
              <w:r>
                <w:rPr>
                  <w:rFonts w:hint="cs"/>
                  <w:rtl/>
                </w:rPr>
                <w:t>הוראות חוק זה יחולו על משפטים שהחלו ביום תחילתו של חוק זה</w:t>
              </w:r>
            </w:ins>
            <w:ins w:id="50" w:author="נועה ברודסקי לוי" w:date="2017-10-31T12:45:00Z">
              <w:r>
                <w:rPr>
                  <w:rFonts w:hint="cs"/>
                  <w:rtl/>
                </w:rPr>
                <w:t xml:space="preserve"> [*קרי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שטרם הייתה הקראה בעניינם] </w:t>
              </w:r>
            </w:ins>
            <w:ins w:id="51" w:author="נועה ברודסקי לוי" w:date="2017-10-31T12:44:00Z">
              <w:r>
                <w:rPr>
                  <w:rFonts w:hint="cs"/>
                  <w:rtl/>
                </w:rPr>
                <w:t xml:space="preserve">/ על עבירות שהוגש בגינן כתב אישום </w:t>
              </w:r>
            </w:ins>
            <w:ins w:id="52" w:author="נועה ברודסקי לוי" w:date="2017-10-31T12:45:00Z">
              <w:r>
                <w:rPr>
                  <w:rFonts w:hint="cs"/>
                  <w:rtl/>
                </w:rPr>
                <w:t>ב</w:t>
              </w:r>
            </w:ins>
            <w:ins w:id="53" w:author="נועה ברודסקי לוי" w:date="2017-10-31T12:44:00Z">
              <w:r>
                <w:rPr>
                  <w:rFonts w:hint="cs"/>
                  <w:rtl/>
                </w:rPr>
                <w:t>יום תחילתו של חוק זה</w:t>
              </w:r>
            </w:ins>
            <w:ins w:id="54" w:author="נועה ברודסקי לוי" w:date="2017-10-31T12:45:00Z">
              <w:r>
                <w:rPr>
                  <w:rFonts w:hint="cs"/>
                  <w:rtl/>
                </w:rPr>
                <w:t xml:space="preserve"> ואילך.</w:t>
              </w:r>
            </w:ins>
          </w:p>
        </w:tc>
      </w:tr>
    </w:tbl>
    <w:p w:rsidR="006A6E97" w:rsidRPr="00352E4E" w:rsidRDefault="00352E4E">
      <w:pPr>
        <w:pStyle w:val="ab"/>
        <w:numPr>
          <w:ilvl w:val="0"/>
          <w:numId w:val="3"/>
        </w:numPr>
        <w:spacing w:line="360" w:lineRule="auto"/>
        <w:ind w:right="-28"/>
        <w:jc w:val="center"/>
        <w:rPr>
          <w:rFonts w:cs="David"/>
          <w:b/>
          <w:bCs/>
          <w:sz w:val="26"/>
          <w:szCs w:val="26"/>
          <w:rtl/>
          <w:rPrChange w:id="55" w:author="נועה ברודסקי לוי" w:date="2017-10-31T12:42:00Z">
            <w:rPr>
              <w:rtl/>
            </w:rPr>
          </w:rPrChange>
        </w:rPr>
        <w:pPrChange w:id="56" w:author="נועה ברודסקי לוי" w:date="2017-10-31T12:42:00Z">
          <w:pPr>
            <w:spacing w:before="0" w:line="360" w:lineRule="auto"/>
            <w:ind w:right="-28" w:firstLine="0"/>
            <w:jc w:val="center"/>
          </w:pPr>
        </w:pPrChange>
      </w:pPr>
      <w:ins w:id="57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58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 xml:space="preserve">הממשלה מבקשת להוסיף </w:t>
        </w:r>
      </w:ins>
      <w:ins w:id="59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 xml:space="preserve">גם </w:t>
        </w:r>
      </w:ins>
      <w:ins w:id="60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1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>את העבירות ש</w:t>
        </w:r>
      </w:ins>
      <w:ins w:id="62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"</w:t>
        </w:r>
      </w:ins>
      <w:ins w:id="63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4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>בעקוב אחר שינויים</w:t>
        </w:r>
      </w:ins>
      <w:ins w:id="65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"</w:t>
        </w:r>
      </w:ins>
      <w:ins w:id="66" w:author="נועה ברודסקי לוי" w:date="2017-10-31T12:41:00Z">
        <w:r w:rsidRPr="00352E4E">
          <w:rPr>
            <w:rFonts w:cs="David"/>
            <w:b/>
            <w:bCs/>
            <w:sz w:val="26"/>
            <w:szCs w:val="26"/>
            <w:rtl/>
            <w:rPrChange w:id="67" w:author="נועה ברודסקי לוי" w:date="2017-10-31T12:42:00Z">
              <w:rPr>
                <w:rFonts w:cs="David"/>
                <w:sz w:val="26"/>
                <w:szCs w:val="26"/>
                <w:rtl/>
              </w:rPr>
            </w:rPrChange>
          </w:rPr>
          <w:t xml:space="preserve"> לרשימ</w:t>
        </w:r>
      </w:ins>
      <w:ins w:id="68" w:author="נועה ברודסקי לוי" w:date="2017-10-31T12:42:00Z">
        <w:r>
          <w:rPr>
            <w:rFonts w:cs="David" w:hint="cs"/>
            <w:b/>
            <w:bCs/>
            <w:sz w:val="26"/>
            <w:szCs w:val="26"/>
            <w:rtl/>
          </w:rPr>
          <w:t>ה שהוצעה בהצעת החוק שעברה בקריאה הראשונה</w:t>
        </w:r>
      </w:ins>
    </w:p>
    <w:p w:rsidR="006A6E97" w:rsidRDefault="006A6E97" w:rsidP="006A6E97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6E97" w:rsidSect="00673B72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E97" w:rsidRDefault="006A6E97" w:rsidP="006A6E97">
      <w:pPr>
        <w:spacing w:before="0" w:line="240" w:lineRule="auto"/>
      </w:pPr>
      <w:r>
        <w:separator/>
      </w:r>
    </w:p>
  </w:endnote>
  <w:endnote w:type="continuationSeparator" w:id="0">
    <w:p w:rsidR="006A6E97" w:rsidRDefault="006A6E97" w:rsidP="006A6E9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300FA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300F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E97" w:rsidRDefault="006A6E97" w:rsidP="006A6E97">
      <w:pPr>
        <w:spacing w:before="0" w:line="240" w:lineRule="auto"/>
      </w:pPr>
      <w:r>
        <w:separator/>
      </w:r>
    </w:p>
  </w:footnote>
  <w:footnote w:type="continuationSeparator" w:id="0">
    <w:p w:rsidR="006A6E97" w:rsidRDefault="006A6E97" w:rsidP="006A6E97">
      <w:pPr>
        <w:spacing w:before="0" w:line="240" w:lineRule="auto"/>
      </w:pPr>
      <w:r>
        <w:continuationSeparator/>
      </w:r>
    </w:p>
  </w:footnote>
  <w:footnote w:id="1">
    <w:p w:rsidR="006A6E97" w:rsidRDefault="006A6E97" w:rsidP="006A6E97">
      <w:pPr>
        <w:pStyle w:val="a9"/>
        <w:rPr>
          <w:rFonts w:ascii="Hadasa Roso SL" w:hAnsi="Hadasa Roso SL" w:cs="Hadasa Roso SL"/>
          <w:spacing w:val="1"/>
          <w:sz w:val="20"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, עמ' 198;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 xml:space="preserve">, עמ' 326.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196F1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300FA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196F1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00FAA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300FAA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196F1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300F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70357"/>
    <w:multiLevelType w:val="hybridMultilevel"/>
    <w:tmpl w:val="240E7940"/>
    <w:lvl w:ilvl="0" w:tplc="1B025D3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06048"/>
    <w:multiLevelType w:val="hybridMultilevel"/>
    <w:tmpl w:val="69A8C5B6"/>
    <w:lvl w:ilvl="0" w:tplc="D6260926">
      <w:start w:val="6"/>
      <w:numFmt w:val="bullet"/>
      <w:lvlText w:val=""/>
      <w:lvlJc w:val="left"/>
      <w:pPr>
        <w:ind w:left="720" w:hanging="360"/>
      </w:pPr>
      <w:rPr>
        <w:rFonts w:ascii="Symbol" w:eastAsia="MS Mincho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97"/>
    <w:rsid w:val="00015A43"/>
    <w:rsid w:val="00196F10"/>
    <w:rsid w:val="00210352"/>
    <w:rsid w:val="00300FAA"/>
    <w:rsid w:val="00306AF4"/>
    <w:rsid w:val="00352E4E"/>
    <w:rsid w:val="00365401"/>
    <w:rsid w:val="003A5A88"/>
    <w:rsid w:val="00451EAB"/>
    <w:rsid w:val="006A6E97"/>
    <w:rsid w:val="00716D04"/>
    <w:rsid w:val="00E5095C"/>
    <w:rsid w:val="00F4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4E9A48-B1B6-4479-A681-8210534E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9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6A6E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6E97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6E9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6E97"/>
  </w:style>
  <w:style w:type="paragraph" w:customStyle="1" w:styleId="TableText">
    <w:name w:val="Table Text"/>
    <w:basedOn w:val="a"/>
    <w:rsid w:val="006A6E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6E97"/>
    <w:pPr>
      <w:ind w:right="0"/>
      <w:jc w:val="both"/>
    </w:pPr>
  </w:style>
  <w:style w:type="paragraph" w:customStyle="1" w:styleId="TableSideHeading">
    <w:name w:val="Table SideHeading"/>
    <w:basedOn w:val="TableText"/>
    <w:rsid w:val="006A6E97"/>
  </w:style>
  <w:style w:type="paragraph" w:customStyle="1" w:styleId="Noparagraphstyle">
    <w:name w:val="[No paragraph style]"/>
    <w:rsid w:val="006A6E97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6E97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6E97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6E9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6A6E97"/>
    <w:rPr>
      <w:vertAlign w:val="superscript"/>
    </w:rPr>
  </w:style>
  <w:style w:type="paragraph" w:styleId="a9">
    <w:name w:val="footnote text"/>
    <w:basedOn w:val="a"/>
    <w:link w:val="aa"/>
    <w:autoRedefine/>
    <w:rsid w:val="006A6E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6A6E97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styleId="ab">
    <w:name w:val="List Paragraph"/>
    <w:basedOn w:val="a"/>
    <w:uiPriority w:val="34"/>
    <w:qFormat/>
    <w:rsid w:val="003A5A88"/>
    <w:pPr>
      <w:widowControl/>
      <w:autoSpaceDE/>
      <w:autoSpaceDN/>
      <w:adjustRightInd/>
      <w:spacing w:before="0" w:line="240" w:lineRule="auto"/>
      <w:ind w:left="720" w:firstLine="0"/>
      <w:contextualSpacing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he-IL"/>
    </w:rPr>
  </w:style>
  <w:style w:type="paragraph" w:customStyle="1" w:styleId="HeadHatzaotHok">
    <w:name w:val="Head HatzaotHok"/>
    <w:basedOn w:val="a"/>
    <w:rsid w:val="00306AF4"/>
    <w:pPr>
      <w:keepNext/>
      <w:keepLines/>
      <w:snapToGrid w:val="0"/>
      <w:spacing w:before="240" w:line="360" w:lineRule="auto"/>
      <w:ind w:firstLine="0"/>
      <w:jc w:val="center"/>
      <w:textAlignment w:val="auto"/>
    </w:pPr>
    <w:rPr>
      <w:rFonts w:ascii="Arial" w:eastAsia="Arial Unicode MS" w:hAnsi="Arial" w:cs="David"/>
      <w:b/>
      <w:bCs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30934B-BE33-461A-8674-AB91E4704F80}"/>
</file>

<file path=customXml/itemProps2.xml><?xml version="1.0" encoding="utf-8"?>
<ds:datastoreItem xmlns:ds="http://schemas.openxmlformats.org/officeDocument/2006/customXml" ds:itemID="{DB40B14A-4FF8-493B-B1D5-27D70441ADF2}"/>
</file>

<file path=customXml/itemProps3.xml><?xml version="1.0" encoding="utf-8"?>
<ds:datastoreItem xmlns:ds="http://schemas.openxmlformats.org/officeDocument/2006/customXml" ds:itemID="{DDF2A1A4-DFC7-452D-AA69-C9C7AFCB71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חופית עלפי</cp:lastModifiedBy>
  <cp:revision>2</cp:revision>
  <dcterms:created xsi:type="dcterms:W3CDTF">2017-10-31T10:57:00Z</dcterms:created>
  <dcterms:modified xsi:type="dcterms:W3CDTF">2017-10-31T10:57:00Z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2066748</vt:r8>
  </property>
</Properties>
</file>