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71E" w:rsidRDefault="006C371E" w:rsidP="00A62B66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0" w:name="_GoBack"/>
      <w:bookmarkEnd w:id="0"/>
    </w:p>
    <w:p w:rsidR="006C371E" w:rsidRPr="00BE7FB8" w:rsidRDefault="00BE7FB8" w:rsidP="00BE7FB8">
      <w:pPr>
        <w:spacing w:before="0"/>
        <w:jc w:val="center"/>
        <w:rPr>
          <w:rFonts w:cs="David"/>
          <w:b/>
          <w:bCs/>
          <w:sz w:val="28"/>
          <w:szCs w:val="28"/>
          <w:u w:val="single"/>
          <w:rtl/>
        </w:rPr>
      </w:pPr>
      <w:r w:rsidRPr="00BE7FB8">
        <w:rPr>
          <w:rFonts w:cs="David" w:hint="cs"/>
          <w:b/>
          <w:bCs/>
          <w:sz w:val="28"/>
          <w:szCs w:val="28"/>
          <w:u w:val="single"/>
          <w:rtl/>
        </w:rPr>
        <w:t>נוסח מוצע לדיון ליום 12.3.18</w:t>
      </w:r>
    </w:p>
    <w:p w:rsidR="00BE7FB8" w:rsidRDefault="00BE7FB8" w:rsidP="00BE7FB8">
      <w:pPr>
        <w:spacing w:before="0"/>
        <w:jc w:val="center"/>
        <w:rPr>
          <w:rFonts w:cs="David"/>
          <w:sz w:val="28"/>
          <w:szCs w:val="28"/>
          <w:rtl/>
        </w:rPr>
      </w:pPr>
    </w:p>
    <w:p w:rsidR="00BE7FB8" w:rsidRDefault="00BE7FB8" w:rsidP="00BE7FB8">
      <w:pPr>
        <w:pStyle w:val="af3"/>
        <w:numPr>
          <w:ilvl w:val="0"/>
          <w:numId w:val="8"/>
        </w:numPr>
        <w:spacing w:before="0"/>
        <w:jc w:val="left"/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>מסומנים בהדגשה שינויים שנוספו לאחר הישיבה האחרונה שהתקיימה ביום 18.2.18.</w:t>
      </w:r>
    </w:p>
    <w:p w:rsidR="00BE7FB8" w:rsidRDefault="00BE7FB8" w:rsidP="00BE7FB8">
      <w:pPr>
        <w:spacing w:before="0"/>
        <w:jc w:val="left"/>
        <w:rPr>
          <w:rFonts w:cs="David"/>
          <w:sz w:val="28"/>
          <w:szCs w:val="28"/>
          <w:rtl/>
        </w:rPr>
      </w:pPr>
    </w:p>
    <w:p w:rsidR="00BE7FB8" w:rsidRPr="00BE7FB8" w:rsidRDefault="00BE7FB8" w:rsidP="00BE7FB8">
      <w:pPr>
        <w:spacing w:before="0"/>
        <w:jc w:val="left"/>
        <w:rPr>
          <w:rFonts w:cs="David"/>
          <w:sz w:val="28"/>
          <w:szCs w:val="28"/>
        </w:rPr>
      </w:pPr>
    </w:p>
    <w:p w:rsidR="006C371E" w:rsidRDefault="006C371E" w:rsidP="00436F8C">
      <w:pPr>
        <w:pStyle w:val="HeadHatzaotHok"/>
        <w:spacing w:before="0"/>
        <w:rPr>
          <w:rtl/>
        </w:rPr>
      </w:pPr>
      <w:bookmarkStart w:id="1" w:name="LGSName"/>
      <w:r>
        <w:rPr>
          <w:rFonts w:hint="cs"/>
          <w:rtl/>
        </w:rPr>
        <w:t xml:space="preserve">חוק רואי חשבון (תיקון מס' </w:t>
      </w:r>
      <w:r w:rsidR="00192A78">
        <w:rPr>
          <w:rFonts w:hint="cs"/>
          <w:rtl/>
        </w:rPr>
        <w:t>...</w:t>
      </w:r>
      <w:r>
        <w:rPr>
          <w:rFonts w:hint="cs"/>
          <w:rtl/>
        </w:rPr>
        <w:t>), התשע"</w:t>
      </w:r>
      <w:del w:id="2" w:author="ורד קירו זילברמן" w:date="2018-03-11T10:37:00Z">
        <w:r w:rsidDel="00436F8C">
          <w:rPr>
            <w:rFonts w:hint="cs"/>
            <w:rtl/>
          </w:rPr>
          <w:delText>ז</w:delText>
        </w:r>
      </w:del>
      <w:ins w:id="3" w:author="ורד קירו זילברמן" w:date="2018-03-11T10:37:00Z">
        <w:r w:rsidR="00436F8C">
          <w:rPr>
            <w:rFonts w:hint="cs"/>
            <w:rtl/>
          </w:rPr>
          <w:t>ח</w:t>
        </w:r>
      </w:ins>
      <w:r w:rsidR="00192A78">
        <w:rPr>
          <w:rFonts w:hint="eastAsia"/>
          <w:rtl/>
        </w:rPr>
        <w:t>–</w:t>
      </w:r>
      <w:del w:id="4" w:author="ורד קירו זילברמן" w:date="2018-03-11T10:37:00Z">
        <w:r w:rsidDel="00436F8C">
          <w:rPr>
            <w:rFonts w:hint="cs"/>
            <w:rtl/>
          </w:rPr>
          <w:delText>2017</w:delText>
        </w:r>
      </w:del>
      <w:bookmarkEnd w:id="1"/>
      <w:ins w:id="5" w:author="ורד קירו זילברמן" w:date="2018-03-11T10:37:00Z">
        <w:r w:rsidR="00436F8C">
          <w:rPr>
            <w:rFonts w:hint="cs"/>
            <w:rtl/>
          </w:rPr>
          <w:t>2018</w:t>
        </w:r>
      </w:ins>
    </w:p>
    <w:p w:rsidR="006C371E" w:rsidRDefault="006C371E" w:rsidP="006C371E">
      <w:pPr>
        <w:pStyle w:val="Noparagraphstyle"/>
        <w:ind w:right="-28"/>
        <w:rPr>
          <w:rtl/>
        </w:rPr>
      </w:pP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  <w:tblPrChange w:id="6" w:author="ורד קירו זילברמן" w:date="2018-01-30T16:59:00Z">
          <w:tblPr>
            <w:bidiVisual/>
            <w:tblW w:w="9636" w:type="dxa"/>
            <w:tblLayout w:type="fixed"/>
            <w:tblCellMar>
              <w:top w:w="57" w:type="dxa"/>
              <w:left w:w="0" w:type="dxa"/>
              <w:bottom w:w="57" w:type="dxa"/>
              <w:right w:w="0" w:type="dxa"/>
            </w:tblCellMar>
            <w:tblLook w:val="0000" w:firstRow="0" w:lastRow="0" w:firstColumn="0" w:lastColumn="0" w:noHBand="0" w:noVBand="0"/>
          </w:tblPr>
        </w:tblPrChange>
      </w:tblPr>
      <w:tblGrid>
        <w:gridCol w:w="1869"/>
        <w:gridCol w:w="623"/>
        <w:gridCol w:w="624"/>
        <w:gridCol w:w="624"/>
        <w:gridCol w:w="624"/>
        <w:gridCol w:w="624"/>
        <w:gridCol w:w="624"/>
        <w:gridCol w:w="4024"/>
        <w:tblGridChange w:id="7">
          <w:tblGrid>
            <w:gridCol w:w="1869"/>
            <w:gridCol w:w="623"/>
            <w:gridCol w:w="624"/>
            <w:gridCol w:w="624"/>
            <w:gridCol w:w="624"/>
            <w:gridCol w:w="624"/>
            <w:gridCol w:w="624"/>
            <w:gridCol w:w="4024"/>
          </w:tblGrid>
        </w:tblGridChange>
      </w:tblGrid>
      <w:tr w:rsidR="00492AFA" w:rsidRPr="00492AFA" w:rsidTr="000A70BA">
        <w:trPr>
          <w:cantSplit/>
          <w:trPrChange w:id="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'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75325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התשט</w:t>
            </w: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>1955</w:t>
            </w:r>
            <w:r w:rsidRPr="00492AFA">
              <w:rPr>
                <w:rFonts w:hint="eastAsia"/>
                <w:rtl/>
              </w:rPr>
              <w:t>‏</w:t>
            </w:r>
            <w:r w:rsidRPr="00492AFA">
              <w:rPr>
                <w:vertAlign w:val="superscript"/>
                <w:rtl/>
              </w:rPr>
              <w:footnoteReference w:id="1"/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להלן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1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PrChange w:id="13" w:author="ורד קירו זילברמן" w:date="2018-01-30T16:59:00Z">
              <w:tcPr>
                <w:tcW w:w="1869" w:type="dxa"/>
                <w:shd w:val="clear" w:color="auto" w:fill="auto"/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Head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': </w:t>
            </w:r>
            <w:r w:rsidRPr="00492AFA">
              <w:rPr>
                <w:rFonts w:hint="eastAsia"/>
                <w:rtl/>
              </w:rPr>
              <w:t>הגדרות</w:t>
            </w:r>
            <w:r w:rsidRPr="00492AFA">
              <w:rPr>
                <w:rtl/>
              </w:rPr>
              <w:t>".</w:t>
            </w:r>
          </w:p>
        </w:tc>
      </w:tr>
      <w:tr w:rsidR="00492AFA" w:rsidRPr="00492AFA" w:rsidTr="000A70BA">
        <w:trPr>
          <w:cantSplit/>
          <w:trPrChange w:id="1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2.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</w:p>
        </w:tc>
      </w:tr>
      <w:tr w:rsidR="00492AFA" w:rsidRPr="00492AFA" w:rsidTr="000A70BA">
        <w:trPr>
          <w:cantSplit/>
          <w:trPrChange w:id="2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ההגדרה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ראיית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2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8" w:author="ורד קירו זילברמן" w:date="2018-01-30T16:59:00Z">
              <w:tcPr>
                <w:tcW w:w="6519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Outdent"/>
              <w:rPr>
                <w:rtl/>
              </w:rPr>
            </w:pPr>
            <w:r w:rsidRPr="00492AFA">
              <w:rPr>
                <w:rtl/>
              </w:rPr>
              <w:t>""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העונשין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העונשין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התשל</w:t>
            </w: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ז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>1977</w:t>
            </w:r>
            <w:r w:rsidRPr="00492AFA">
              <w:rPr>
                <w:rFonts w:hint="eastAsia"/>
                <w:rtl/>
              </w:rPr>
              <w:t>‏</w:t>
            </w:r>
            <w:r w:rsidRPr="00492AFA">
              <w:rPr>
                <w:vertAlign w:val="superscript"/>
                <w:rtl/>
              </w:rPr>
              <w:footnoteReference w:id="2"/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2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" w:author="ורד קירו זילברמן" w:date="2018-01-30T16:59:00Z">
              <w:tcPr>
                <w:tcW w:w="6519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Outdent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שותפות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3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8" w:author="ורד קירו זילברמן" w:date="2018-01-30T16:59:00Z">
              <w:tcPr>
                <w:tcW w:w="6519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Outdent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מתמחה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מתמחה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בראיית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>;";</w:t>
            </w:r>
          </w:p>
        </w:tc>
      </w:tr>
      <w:tr w:rsidR="00492AFA" w:rsidRPr="00492AFA" w:rsidTr="000A70BA">
        <w:trPr>
          <w:cantSplit/>
          <w:trPrChange w:id="3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2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בהגדרה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", </w:t>
            </w:r>
            <w:r w:rsidRPr="00492AFA">
              <w:rPr>
                <w:rFonts w:hint="eastAsia"/>
                <w:rtl/>
              </w:rPr>
              <w:t>המילים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תוקף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יימחקו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4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6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אחרי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ההגדרה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: </w:t>
            </w:r>
          </w:p>
        </w:tc>
      </w:tr>
      <w:tr w:rsidR="00492AFA" w:rsidRPr="00492AFA" w:rsidTr="000A70BA">
        <w:trPr>
          <w:cantSplit/>
          <w:trPrChange w:id="4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1" w:author="ורד קירו זילברמן" w:date="2018-01-30T16:59:00Z">
              <w:tcPr>
                <w:tcW w:w="6519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Outdent"/>
              <w:rPr>
                <w:rtl/>
              </w:rPr>
            </w:pPr>
            <w:r w:rsidRPr="00492AFA">
              <w:rPr>
                <w:rtl/>
              </w:rPr>
              <w:t>""</w:t>
            </w:r>
            <w:r w:rsidRPr="00492AFA">
              <w:rPr>
                <w:rFonts w:hint="eastAsia"/>
                <w:rtl/>
              </w:rPr>
              <w:t>שליטה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כהגדרתה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ניירות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ערך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התשכ</w:t>
            </w: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ח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>1968</w:t>
            </w:r>
            <w:r w:rsidRPr="00492AFA">
              <w:rPr>
                <w:rFonts w:hint="eastAsia"/>
                <w:rtl/>
              </w:rPr>
              <w:t>‏</w:t>
            </w:r>
            <w:r w:rsidRPr="00492AFA">
              <w:rPr>
                <w:vertAlign w:val="superscript"/>
                <w:rtl/>
              </w:rPr>
              <w:footnoteReference w:id="3"/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5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6" w:author="ורד קירו זילברמן" w:date="2018-01-30T16:59:00Z">
              <w:tcPr>
                <w:tcW w:w="6519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Outdent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המשפטים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5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1" w:author="ורד קירו זילברמן" w:date="2018-01-30T16:59:00Z">
              <w:tcPr>
                <w:tcW w:w="6519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Outdent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תובע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כמשמעותו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ט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)."</w:t>
            </w:r>
          </w:p>
        </w:tc>
      </w:tr>
      <w:tr w:rsidR="00492AFA" w:rsidRPr="00492AFA" w:rsidTr="000A70BA">
        <w:trPr>
          <w:cantSplit/>
          <w:trPrChange w:id="6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'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3.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5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אחרי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6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PrChange w:id="67" w:author="ורד קירו זילברמן" w:date="2018-01-30T16:59:00Z">
              <w:tcPr>
                <w:tcW w:w="1869" w:type="dxa"/>
                <w:shd w:val="clear" w:color="auto" w:fill="auto"/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Head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': </w:t>
            </w:r>
            <w:r w:rsidRPr="00492AFA">
              <w:rPr>
                <w:rFonts w:hint="eastAsia"/>
                <w:rtl/>
              </w:rPr>
              <w:t>מועצת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>".</w:t>
            </w:r>
          </w:p>
        </w:tc>
      </w:tr>
      <w:tr w:rsidR="00492AFA" w:rsidRPr="00492AFA" w:rsidTr="000A70BA">
        <w:trPr>
          <w:cantSplit/>
          <w:trPrChange w:id="7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lastRenderedPageBreak/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2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4.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3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2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92AFA" w:rsidRPr="00492AFA" w:rsidTr="000A70BA">
        <w:trPr>
          <w:cantSplit/>
          <w:trPrChange w:id="7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7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92AFA" w:rsidRPr="00492AFA" w:rsidTr="000A70BA">
        <w:trPr>
          <w:cantSplit/>
          <w:trPrChange w:id="7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2" w:author="ורד קירו זילברמן" w:date="2018-01-30T16:59:00Z">
              <w:tcPr>
                <w:tcW w:w="6519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בפסקאות</w:t>
            </w:r>
            <w:r w:rsidRPr="00492AFA">
              <w:rPr>
                <w:rtl/>
              </w:rPr>
              <w:t xml:space="preserve"> (1) 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tl/>
              </w:rPr>
              <w:t xml:space="preserve">(8),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המשפטים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>";</w:t>
            </w:r>
          </w:p>
        </w:tc>
      </w:tr>
      <w:tr w:rsidR="00492AFA" w:rsidRPr="00492AFA" w:rsidTr="000A70BA">
        <w:trPr>
          <w:cantSplit/>
          <w:trPrChange w:id="8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7" w:author="ורד קירו זילברמן" w:date="2018-01-30T16:59:00Z">
              <w:tcPr>
                <w:tcW w:w="6519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בפסקה</w:t>
            </w:r>
            <w:r w:rsidRPr="00492AFA">
              <w:rPr>
                <w:rtl/>
              </w:rPr>
              <w:t xml:space="preserve"> (9),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המשפטים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שהשר</w:t>
            </w:r>
            <w:r w:rsidRPr="00492AFA">
              <w:rPr>
                <w:rtl/>
              </w:rPr>
              <w:t>";</w:t>
            </w:r>
          </w:p>
        </w:tc>
      </w:tr>
      <w:tr w:rsidR="00492AFA" w:rsidRPr="00492AFA" w:rsidTr="000A70BA">
        <w:trPr>
          <w:cantSplit/>
          <w:trPrChange w:id="8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2" w:author="ורד קירו זילברמן" w:date="2018-01-30T16:59:00Z">
              <w:tcPr>
                <w:tcW w:w="6519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בפסקה</w:t>
            </w:r>
            <w:r w:rsidRPr="00492AFA">
              <w:rPr>
                <w:rtl/>
              </w:rPr>
              <w:t xml:space="preserve"> (10),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המשפטים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>";</w:t>
            </w:r>
          </w:p>
        </w:tc>
      </w:tr>
      <w:tr w:rsidR="00492AFA" w:rsidRPr="00492AFA" w:rsidTr="000A70BA">
        <w:trPr>
          <w:cantSplit/>
          <w:trPrChange w:id="9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6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המשפטים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>".</w:t>
            </w:r>
          </w:p>
        </w:tc>
      </w:tr>
      <w:tr w:rsidR="00067C13" w:rsidRPr="00492AFA" w:rsidTr="000A70BA">
        <w:trPr>
          <w:cantSplit/>
          <w:ins w:id="97" w:author="ורד קירו זילברמן" w:date="2018-01-30T11:33:00Z"/>
          <w:trPrChange w:id="9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067C13" w:rsidRPr="00492AFA" w:rsidRDefault="00067C13" w:rsidP="00492AFA">
            <w:pPr>
              <w:pStyle w:val="TableSideHeading"/>
              <w:ind w:right="0"/>
              <w:rPr>
                <w:ins w:id="100" w:author="ורד קירו זילברמן" w:date="2018-01-30T11:33:00Z"/>
                <w:rtl/>
              </w:rPr>
            </w:pPr>
            <w:ins w:id="101" w:author="ורד קירו זילברמן" w:date="2018-01-30T11:33:00Z">
              <w:r>
                <w:rPr>
                  <w:rFonts w:hint="cs"/>
                  <w:rtl/>
                </w:rPr>
                <w:t>הוספת סעיף 2א</w:t>
              </w:r>
            </w:ins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067C13" w:rsidRPr="00492AFA" w:rsidRDefault="00067C13">
            <w:pPr>
              <w:pStyle w:val="TableText"/>
              <w:rPr>
                <w:ins w:id="103" w:author="ורד קירו זילברמן" w:date="2018-01-30T11:33:00Z"/>
                <w:rtl/>
              </w:rPr>
              <w:pPrChange w:id="104" w:author="ורד קירו זילברמן" w:date="2018-01-30T11:33:00Z">
                <w:pPr>
                  <w:pStyle w:val="TableText"/>
                  <w:ind w:right="0"/>
                  <w:jc w:val="both"/>
                </w:pPr>
              </w:pPrChange>
            </w:pPr>
            <w:ins w:id="105" w:author="ורד קירו זילברמן" w:date="2018-01-30T11:33:00Z">
              <w:r>
                <w:rPr>
                  <w:rFonts w:hint="cs"/>
                  <w:rtl/>
                </w:rPr>
                <w:t>5.</w:t>
              </w:r>
            </w:ins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6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067C13" w:rsidRPr="00492AFA" w:rsidRDefault="00067C13" w:rsidP="00BB197E">
            <w:pPr>
              <w:pStyle w:val="TableBlock"/>
              <w:rPr>
                <w:ins w:id="107" w:author="ורד קירו זילברמן" w:date="2018-01-30T11:33:00Z"/>
                <w:rtl/>
              </w:rPr>
            </w:pPr>
            <w:ins w:id="108" w:author="ורד קירו זילברמן" w:date="2018-01-30T11:33:00Z">
              <w:r>
                <w:rPr>
                  <w:rFonts w:hint="cs"/>
                  <w:rtl/>
                </w:rPr>
                <w:t xml:space="preserve">בחוק העיקרי, אחרי סעיף 2 יבוא </w:t>
              </w:r>
              <w:r>
                <w:rPr>
                  <w:rtl/>
                </w:rPr>
                <w:softHyphen/>
              </w:r>
            </w:ins>
            <w:ins w:id="109" w:author="ורד קירו זילברמן" w:date="2018-01-30T11:53:00Z">
              <w:r w:rsidR="00B535D7">
                <w:rPr>
                  <w:rFonts w:hint="cs"/>
                  <w:rtl/>
                </w:rPr>
                <w:t>:</w:t>
              </w:r>
            </w:ins>
          </w:p>
        </w:tc>
      </w:tr>
      <w:tr w:rsidR="00067C13" w:rsidTr="000A70BA">
        <w:tblPrEx>
          <w:tblLook w:val="01E0" w:firstRow="1" w:lastRow="1" w:firstColumn="1" w:lastColumn="1" w:noHBand="0" w:noVBand="0"/>
          <w:tblPrExChange w:id="110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111" w:author="ורד קירו זילברמן" w:date="2018-01-30T11:33:00Z"/>
          <w:trPrChange w:id="112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113" w:author="ורד קירו זילברמן" w:date="2018-01-30T16:59:00Z">
              <w:tcPr>
                <w:tcW w:w="1871" w:type="dxa"/>
              </w:tcPr>
            </w:tcPrChange>
          </w:tcPr>
          <w:p w:rsidR="00067C13" w:rsidRDefault="00067C13">
            <w:pPr>
              <w:pStyle w:val="TableSideHeading"/>
              <w:keepLines w:val="0"/>
              <w:rPr>
                <w:ins w:id="114" w:author="ורד קירו זילברמן" w:date="2018-01-30T11:33:00Z"/>
              </w:rPr>
            </w:pPr>
          </w:p>
        </w:tc>
        <w:tc>
          <w:tcPr>
            <w:tcW w:w="623" w:type="dxa"/>
            <w:tcPrChange w:id="115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keepLines w:val="0"/>
              <w:rPr>
                <w:ins w:id="116" w:author="ורד קירו זילברמן" w:date="2018-01-30T11:33:00Z"/>
              </w:rPr>
            </w:pPr>
          </w:p>
        </w:tc>
        <w:tc>
          <w:tcPr>
            <w:tcW w:w="1872" w:type="dxa"/>
            <w:gridSpan w:val="3"/>
            <w:tcPrChange w:id="117" w:author="ורד קירו זילברמן" w:date="2018-01-30T16:59:00Z">
              <w:tcPr>
                <w:tcW w:w="1872" w:type="dxa"/>
                <w:gridSpan w:val="3"/>
              </w:tcPr>
            </w:tcPrChange>
          </w:tcPr>
          <w:p w:rsidR="00067C13" w:rsidRDefault="00067C13">
            <w:pPr>
              <w:pStyle w:val="TableInnerSideHeading"/>
              <w:rPr>
                <w:ins w:id="118" w:author="ורד קירו זילברמן" w:date="2018-01-30T11:33:00Z"/>
              </w:rPr>
            </w:pPr>
            <w:ins w:id="119" w:author="ורד קירו זילברמן" w:date="2018-01-30T11:33:00Z">
              <w:r>
                <w:rPr>
                  <w:rFonts w:hint="cs"/>
                  <w:rtl/>
                </w:rPr>
                <w:t>"תפקידי המועצה</w:t>
              </w:r>
            </w:ins>
          </w:p>
        </w:tc>
        <w:tc>
          <w:tcPr>
            <w:tcW w:w="624" w:type="dxa"/>
            <w:tcPrChange w:id="120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121" w:author="ורד קירו זילברמן" w:date="2018-01-30T11:33:00Z"/>
              </w:rPr>
            </w:pPr>
            <w:ins w:id="122" w:author="ורד קירו זילברמן" w:date="2018-01-30T11:34:00Z">
              <w:r>
                <w:rPr>
                  <w:rFonts w:hint="cs"/>
                  <w:rtl/>
                </w:rPr>
                <w:t>2א.</w:t>
              </w:r>
            </w:ins>
          </w:p>
        </w:tc>
        <w:tc>
          <w:tcPr>
            <w:tcW w:w="4648" w:type="dxa"/>
            <w:gridSpan w:val="2"/>
            <w:tcPrChange w:id="123" w:author="ורד קירו זילברמן" w:date="2018-01-30T16:59:00Z">
              <w:tcPr>
                <w:tcW w:w="4650" w:type="dxa"/>
                <w:gridSpan w:val="2"/>
              </w:tcPr>
            </w:tcPrChange>
          </w:tcPr>
          <w:p w:rsidR="00067C13" w:rsidRDefault="00067C13" w:rsidP="00BB197E">
            <w:pPr>
              <w:pStyle w:val="TableBlock"/>
              <w:rPr>
                <w:ins w:id="124" w:author="ורד קירו זילברמן" w:date="2018-01-30T11:33:00Z"/>
              </w:rPr>
            </w:pPr>
            <w:ins w:id="125" w:author="ורד קירו זילברמן" w:date="2018-01-30T11:34:00Z">
              <w:r>
                <w:rPr>
                  <w:rFonts w:hint="cs"/>
                  <w:rtl/>
                </w:rPr>
                <w:t>ואלה תפקידי המועצה:</w:t>
              </w:r>
            </w:ins>
          </w:p>
        </w:tc>
      </w:tr>
      <w:tr w:rsidR="00067C13" w:rsidTr="000A70BA">
        <w:tblPrEx>
          <w:tblLook w:val="01E0" w:firstRow="1" w:lastRow="1" w:firstColumn="1" w:lastColumn="1" w:noHBand="0" w:noVBand="0"/>
          <w:tblPrExChange w:id="126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127" w:author="ורד קירו זילברמן" w:date="2018-01-30T11:34:00Z"/>
          <w:trPrChange w:id="128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129" w:author="ורד קירו זילברמן" w:date="2018-01-30T16:59:00Z">
              <w:tcPr>
                <w:tcW w:w="1871" w:type="dxa"/>
              </w:tcPr>
            </w:tcPrChange>
          </w:tcPr>
          <w:p w:rsidR="00067C13" w:rsidRDefault="00067C13">
            <w:pPr>
              <w:pStyle w:val="TableSideHeading"/>
              <w:rPr>
                <w:ins w:id="130" w:author="ורד קירו זילברמן" w:date="2018-01-30T11:34:00Z"/>
              </w:rPr>
            </w:pPr>
          </w:p>
        </w:tc>
        <w:tc>
          <w:tcPr>
            <w:tcW w:w="623" w:type="dxa"/>
            <w:tcPrChange w:id="131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132" w:author="ורד קירו זילברמן" w:date="2018-01-30T11:34:00Z"/>
              </w:rPr>
            </w:pPr>
          </w:p>
        </w:tc>
        <w:tc>
          <w:tcPr>
            <w:tcW w:w="624" w:type="dxa"/>
            <w:tcPrChange w:id="133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134" w:author="ורד קירו זילברמן" w:date="2018-01-30T11:34:00Z"/>
              </w:rPr>
            </w:pPr>
          </w:p>
        </w:tc>
        <w:tc>
          <w:tcPr>
            <w:tcW w:w="624" w:type="dxa"/>
            <w:tcPrChange w:id="135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136" w:author="ורד קירו זילברמן" w:date="2018-01-30T11:34:00Z"/>
              </w:rPr>
            </w:pPr>
          </w:p>
        </w:tc>
        <w:tc>
          <w:tcPr>
            <w:tcW w:w="624" w:type="dxa"/>
            <w:tcPrChange w:id="137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138" w:author="ורד קירו זילברמן" w:date="2018-01-30T11:34:00Z"/>
              </w:rPr>
            </w:pPr>
          </w:p>
        </w:tc>
        <w:tc>
          <w:tcPr>
            <w:tcW w:w="624" w:type="dxa"/>
            <w:tcPrChange w:id="139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140" w:author="ורד קירו זילברמן" w:date="2018-01-30T11:34:00Z"/>
              </w:rPr>
            </w:pPr>
          </w:p>
        </w:tc>
        <w:tc>
          <w:tcPr>
            <w:tcW w:w="4648" w:type="dxa"/>
            <w:gridSpan w:val="2"/>
            <w:tcPrChange w:id="141" w:author="ורד קירו זילברמן" w:date="2018-01-30T16:59:00Z">
              <w:tcPr>
                <w:tcW w:w="4650" w:type="dxa"/>
                <w:gridSpan w:val="2"/>
              </w:tcPr>
            </w:tcPrChange>
          </w:tcPr>
          <w:p w:rsidR="00067C13" w:rsidRDefault="00067C13" w:rsidP="00BB197E">
            <w:pPr>
              <w:pStyle w:val="TableBlock"/>
              <w:rPr>
                <w:ins w:id="142" w:author="ורד קירו זילברמן" w:date="2018-01-30T11:34:00Z"/>
              </w:rPr>
            </w:pPr>
            <w:ins w:id="143" w:author="ורד קירו זילברמן" w:date="2018-01-30T11:34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לרשום רואי חשבון במרשם ולתת להם רישיון;</w:t>
              </w:r>
            </w:ins>
          </w:p>
        </w:tc>
      </w:tr>
      <w:tr w:rsidR="00067C13" w:rsidTr="000A70BA">
        <w:tblPrEx>
          <w:tblLook w:val="01E0" w:firstRow="1" w:lastRow="1" w:firstColumn="1" w:lastColumn="1" w:noHBand="0" w:noVBand="0"/>
          <w:tblPrExChange w:id="144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145" w:author="ורד קירו זילברמן" w:date="2018-01-30T11:34:00Z"/>
          <w:trPrChange w:id="146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147" w:author="ורד קירו זילברמן" w:date="2018-01-30T16:59:00Z">
              <w:tcPr>
                <w:tcW w:w="1871" w:type="dxa"/>
              </w:tcPr>
            </w:tcPrChange>
          </w:tcPr>
          <w:p w:rsidR="00067C13" w:rsidRDefault="00067C13">
            <w:pPr>
              <w:pStyle w:val="TableSideHeading"/>
              <w:rPr>
                <w:ins w:id="148" w:author="ורד קירו זילברמן" w:date="2018-01-30T11:34:00Z"/>
              </w:rPr>
            </w:pPr>
          </w:p>
        </w:tc>
        <w:tc>
          <w:tcPr>
            <w:tcW w:w="623" w:type="dxa"/>
            <w:tcPrChange w:id="149" w:author="ורד קירו זילברמן" w:date="2018-01-30T16:59:00Z">
              <w:tcPr>
                <w:tcW w:w="624" w:type="dxa"/>
              </w:tcPr>
            </w:tcPrChange>
          </w:tcPr>
          <w:p w:rsidR="00067C13" w:rsidRDefault="00067C13" w:rsidP="00067C13">
            <w:pPr>
              <w:pStyle w:val="TableText"/>
              <w:rPr>
                <w:ins w:id="150" w:author="ורד קירו זילברמן" w:date="2018-01-30T11:34:00Z"/>
              </w:rPr>
            </w:pPr>
          </w:p>
        </w:tc>
        <w:tc>
          <w:tcPr>
            <w:tcW w:w="624" w:type="dxa"/>
            <w:tcPrChange w:id="151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152" w:author="ורד קירו זילברמן" w:date="2018-01-30T11:34:00Z"/>
              </w:rPr>
            </w:pPr>
          </w:p>
        </w:tc>
        <w:tc>
          <w:tcPr>
            <w:tcW w:w="624" w:type="dxa"/>
            <w:tcPrChange w:id="153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154" w:author="ורד קירו זילברמן" w:date="2018-01-30T11:34:00Z"/>
              </w:rPr>
            </w:pPr>
          </w:p>
        </w:tc>
        <w:tc>
          <w:tcPr>
            <w:tcW w:w="624" w:type="dxa"/>
            <w:tcPrChange w:id="155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156" w:author="ורד קירו זילברמן" w:date="2018-01-30T11:34:00Z"/>
              </w:rPr>
            </w:pPr>
          </w:p>
        </w:tc>
        <w:tc>
          <w:tcPr>
            <w:tcW w:w="624" w:type="dxa"/>
            <w:tcPrChange w:id="157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158" w:author="ורד קירו זילברמן" w:date="2018-01-30T11:34:00Z"/>
              </w:rPr>
            </w:pPr>
          </w:p>
        </w:tc>
        <w:tc>
          <w:tcPr>
            <w:tcW w:w="4648" w:type="dxa"/>
            <w:gridSpan w:val="2"/>
            <w:tcPrChange w:id="159" w:author="ורד קירו זילברמן" w:date="2018-01-30T16:59:00Z">
              <w:tcPr>
                <w:tcW w:w="4650" w:type="dxa"/>
                <w:gridSpan w:val="2"/>
              </w:tcPr>
            </w:tcPrChange>
          </w:tcPr>
          <w:p w:rsidR="00067C13" w:rsidRDefault="00067C13" w:rsidP="00BB197E">
            <w:pPr>
              <w:pStyle w:val="TableBlock"/>
              <w:rPr>
                <w:ins w:id="160" w:author="ורד קירו זילברמן" w:date="2018-01-30T11:34:00Z"/>
                <w:rtl/>
              </w:rPr>
            </w:pPr>
            <w:ins w:id="161" w:author="ורד קירו זילברמן" w:date="2018-01-30T11:34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לפקח על הכשרת רואי חשבון ולערוך בחינות הסמכה לרואי חשבון;</w:t>
              </w:r>
            </w:ins>
          </w:p>
        </w:tc>
      </w:tr>
      <w:tr w:rsidR="00067C13" w:rsidTr="000A70BA">
        <w:tblPrEx>
          <w:tblLook w:val="01E0" w:firstRow="1" w:lastRow="1" w:firstColumn="1" w:lastColumn="1" w:noHBand="0" w:noVBand="0"/>
          <w:tblPrExChange w:id="162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163" w:author="ורד קירו זילברמן" w:date="2018-01-30T11:34:00Z"/>
          <w:trPrChange w:id="164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165" w:author="ורד קירו זילברמן" w:date="2018-01-30T16:59:00Z">
              <w:tcPr>
                <w:tcW w:w="1871" w:type="dxa"/>
              </w:tcPr>
            </w:tcPrChange>
          </w:tcPr>
          <w:p w:rsidR="00067C13" w:rsidRDefault="00067C13">
            <w:pPr>
              <w:pStyle w:val="TableSideHeading"/>
              <w:rPr>
                <w:ins w:id="166" w:author="ורד קירו זילברמן" w:date="2018-01-30T11:34:00Z"/>
              </w:rPr>
            </w:pPr>
          </w:p>
        </w:tc>
        <w:tc>
          <w:tcPr>
            <w:tcW w:w="623" w:type="dxa"/>
            <w:tcPrChange w:id="167" w:author="ורד קירו זילברמן" w:date="2018-01-30T16:59:00Z">
              <w:tcPr>
                <w:tcW w:w="624" w:type="dxa"/>
              </w:tcPr>
            </w:tcPrChange>
          </w:tcPr>
          <w:p w:rsidR="00067C13" w:rsidRDefault="00067C13" w:rsidP="00067C13">
            <w:pPr>
              <w:pStyle w:val="TableText"/>
              <w:rPr>
                <w:ins w:id="168" w:author="ורד קירו זילברמן" w:date="2018-01-30T11:34:00Z"/>
              </w:rPr>
            </w:pPr>
          </w:p>
        </w:tc>
        <w:tc>
          <w:tcPr>
            <w:tcW w:w="624" w:type="dxa"/>
            <w:tcPrChange w:id="169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170" w:author="ורד קירו זילברמן" w:date="2018-01-30T11:34:00Z"/>
              </w:rPr>
            </w:pPr>
          </w:p>
        </w:tc>
        <w:tc>
          <w:tcPr>
            <w:tcW w:w="624" w:type="dxa"/>
            <w:tcPrChange w:id="171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172" w:author="ורד קירו זילברמן" w:date="2018-01-30T11:34:00Z"/>
              </w:rPr>
            </w:pPr>
          </w:p>
        </w:tc>
        <w:tc>
          <w:tcPr>
            <w:tcW w:w="624" w:type="dxa"/>
            <w:tcPrChange w:id="173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174" w:author="ורד קירו זילברמן" w:date="2018-01-30T11:34:00Z"/>
              </w:rPr>
            </w:pPr>
          </w:p>
        </w:tc>
        <w:tc>
          <w:tcPr>
            <w:tcW w:w="624" w:type="dxa"/>
            <w:tcPrChange w:id="175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176" w:author="ורד קירו זילברמן" w:date="2018-01-30T11:34:00Z"/>
              </w:rPr>
            </w:pPr>
          </w:p>
        </w:tc>
        <w:tc>
          <w:tcPr>
            <w:tcW w:w="4648" w:type="dxa"/>
            <w:gridSpan w:val="2"/>
            <w:tcPrChange w:id="177" w:author="ורד קירו זילברמן" w:date="2018-01-30T16:59:00Z">
              <w:tcPr>
                <w:tcW w:w="4650" w:type="dxa"/>
                <w:gridSpan w:val="2"/>
              </w:tcPr>
            </w:tcPrChange>
          </w:tcPr>
          <w:p w:rsidR="00067C13" w:rsidRDefault="00067C13" w:rsidP="00BB197E">
            <w:pPr>
              <w:pStyle w:val="TableBlock"/>
              <w:rPr>
                <w:ins w:id="178" w:author="ורד קירו זילברמן" w:date="2018-01-30T11:34:00Z"/>
                <w:rtl/>
              </w:rPr>
            </w:pPr>
            <w:ins w:id="179" w:author="ורד קירו זילברמן" w:date="2018-01-30T11:34:00Z">
              <w:r>
                <w:rPr>
                  <w:rFonts w:hint="cs"/>
                  <w:rtl/>
                </w:rPr>
                <w:t>(3)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לרשום מתמחים ולפקח על התמחותם;</w:t>
              </w:r>
            </w:ins>
          </w:p>
        </w:tc>
      </w:tr>
      <w:tr w:rsidR="00067C13" w:rsidTr="000A70BA">
        <w:tblPrEx>
          <w:tblLook w:val="01E0" w:firstRow="1" w:lastRow="1" w:firstColumn="1" w:lastColumn="1" w:noHBand="0" w:noVBand="0"/>
          <w:tblPrExChange w:id="180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181" w:author="ורד קירו זילברמן" w:date="2018-01-30T11:34:00Z"/>
          <w:trPrChange w:id="182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183" w:author="ורד קירו זילברמן" w:date="2018-01-30T16:59:00Z">
              <w:tcPr>
                <w:tcW w:w="1871" w:type="dxa"/>
              </w:tcPr>
            </w:tcPrChange>
          </w:tcPr>
          <w:p w:rsidR="00067C13" w:rsidRDefault="00067C13">
            <w:pPr>
              <w:pStyle w:val="TableSideHeading"/>
              <w:rPr>
                <w:ins w:id="184" w:author="ורד קירו זילברמן" w:date="2018-01-30T11:34:00Z"/>
              </w:rPr>
            </w:pPr>
          </w:p>
        </w:tc>
        <w:tc>
          <w:tcPr>
            <w:tcW w:w="623" w:type="dxa"/>
            <w:tcPrChange w:id="185" w:author="ורד קירו זילברמן" w:date="2018-01-30T16:59:00Z">
              <w:tcPr>
                <w:tcW w:w="624" w:type="dxa"/>
              </w:tcPr>
            </w:tcPrChange>
          </w:tcPr>
          <w:p w:rsidR="00067C13" w:rsidRDefault="00067C13" w:rsidP="00067C13">
            <w:pPr>
              <w:pStyle w:val="TableText"/>
              <w:rPr>
                <w:ins w:id="186" w:author="ורד קירו זילברמן" w:date="2018-01-30T11:34:00Z"/>
              </w:rPr>
            </w:pPr>
          </w:p>
        </w:tc>
        <w:tc>
          <w:tcPr>
            <w:tcW w:w="624" w:type="dxa"/>
            <w:tcPrChange w:id="187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188" w:author="ורד קירו זילברמן" w:date="2018-01-30T11:34:00Z"/>
              </w:rPr>
            </w:pPr>
          </w:p>
        </w:tc>
        <w:tc>
          <w:tcPr>
            <w:tcW w:w="624" w:type="dxa"/>
            <w:tcPrChange w:id="189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190" w:author="ורד קירו זילברמן" w:date="2018-01-30T11:34:00Z"/>
              </w:rPr>
            </w:pPr>
          </w:p>
        </w:tc>
        <w:tc>
          <w:tcPr>
            <w:tcW w:w="624" w:type="dxa"/>
            <w:tcPrChange w:id="191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192" w:author="ורד קירו זילברמן" w:date="2018-01-30T11:34:00Z"/>
              </w:rPr>
            </w:pPr>
          </w:p>
        </w:tc>
        <w:tc>
          <w:tcPr>
            <w:tcW w:w="624" w:type="dxa"/>
            <w:tcPrChange w:id="193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194" w:author="ורד קירו זילברמן" w:date="2018-01-30T11:34:00Z"/>
              </w:rPr>
            </w:pPr>
          </w:p>
        </w:tc>
        <w:tc>
          <w:tcPr>
            <w:tcW w:w="4648" w:type="dxa"/>
            <w:gridSpan w:val="2"/>
            <w:tcPrChange w:id="195" w:author="ורד קירו זילברמן" w:date="2018-01-30T16:59:00Z">
              <w:tcPr>
                <w:tcW w:w="4650" w:type="dxa"/>
                <w:gridSpan w:val="2"/>
              </w:tcPr>
            </w:tcPrChange>
          </w:tcPr>
          <w:p w:rsidR="00067C13" w:rsidRDefault="00067C13" w:rsidP="00BB197E">
            <w:pPr>
              <w:pStyle w:val="TableBlock"/>
              <w:rPr>
                <w:ins w:id="196" w:author="ורד קירו זילברמן" w:date="2018-01-30T11:34:00Z"/>
                <w:rtl/>
              </w:rPr>
            </w:pPr>
            <w:ins w:id="197" w:author="ורד קירו זילברמן" w:date="2018-01-30T11:35:00Z">
              <w:r>
                <w:rPr>
                  <w:rFonts w:hint="cs"/>
                  <w:rtl/>
                </w:rPr>
                <w:t>(4)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להכיר במקומות התמחות בראיית חשבון;</w:t>
              </w:r>
            </w:ins>
          </w:p>
        </w:tc>
      </w:tr>
      <w:tr w:rsidR="00067C13" w:rsidTr="000A70BA">
        <w:tblPrEx>
          <w:tblLook w:val="01E0" w:firstRow="1" w:lastRow="1" w:firstColumn="1" w:lastColumn="1" w:noHBand="0" w:noVBand="0"/>
          <w:tblPrExChange w:id="198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199" w:author="ורד קירו זילברמן" w:date="2018-01-30T11:35:00Z"/>
          <w:trPrChange w:id="200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201" w:author="ורד קירו זילברמן" w:date="2018-01-30T16:59:00Z">
              <w:tcPr>
                <w:tcW w:w="1871" w:type="dxa"/>
              </w:tcPr>
            </w:tcPrChange>
          </w:tcPr>
          <w:p w:rsidR="00067C13" w:rsidRDefault="00067C13">
            <w:pPr>
              <w:pStyle w:val="TableSideHeading"/>
              <w:rPr>
                <w:ins w:id="202" w:author="ורד קירו זילברמן" w:date="2018-01-30T11:35:00Z"/>
              </w:rPr>
            </w:pPr>
          </w:p>
        </w:tc>
        <w:tc>
          <w:tcPr>
            <w:tcW w:w="623" w:type="dxa"/>
            <w:tcPrChange w:id="203" w:author="ורד קירו זילברמן" w:date="2018-01-30T16:59:00Z">
              <w:tcPr>
                <w:tcW w:w="624" w:type="dxa"/>
              </w:tcPr>
            </w:tcPrChange>
          </w:tcPr>
          <w:p w:rsidR="00067C13" w:rsidRDefault="00067C13" w:rsidP="00067C13">
            <w:pPr>
              <w:pStyle w:val="TableText"/>
              <w:rPr>
                <w:ins w:id="204" w:author="ורד קירו זילברמן" w:date="2018-01-30T11:35:00Z"/>
              </w:rPr>
            </w:pPr>
          </w:p>
        </w:tc>
        <w:tc>
          <w:tcPr>
            <w:tcW w:w="624" w:type="dxa"/>
            <w:tcPrChange w:id="205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206" w:author="ורד קירו זילברמן" w:date="2018-01-30T11:35:00Z"/>
              </w:rPr>
            </w:pPr>
          </w:p>
        </w:tc>
        <w:tc>
          <w:tcPr>
            <w:tcW w:w="624" w:type="dxa"/>
            <w:tcPrChange w:id="207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208" w:author="ורד קירו זילברמן" w:date="2018-01-30T11:35:00Z"/>
              </w:rPr>
            </w:pPr>
          </w:p>
        </w:tc>
        <w:tc>
          <w:tcPr>
            <w:tcW w:w="624" w:type="dxa"/>
            <w:tcPrChange w:id="209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210" w:author="ורד קירו זילברמן" w:date="2018-01-30T11:35:00Z"/>
              </w:rPr>
            </w:pPr>
          </w:p>
        </w:tc>
        <w:tc>
          <w:tcPr>
            <w:tcW w:w="624" w:type="dxa"/>
            <w:tcPrChange w:id="211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212" w:author="ורד קירו זילברמן" w:date="2018-01-30T11:35:00Z"/>
              </w:rPr>
            </w:pPr>
          </w:p>
        </w:tc>
        <w:tc>
          <w:tcPr>
            <w:tcW w:w="4648" w:type="dxa"/>
            <w:gridSpan w:val="2"/>
            <w:tcPrChange w:id="213" w:author="ורד קירו זילברמן" w:date="2018-01-30T16:59:00Z">
              <w:tcPr>
                <w:tcW w:w="4650" w:type="dxa"/>
                <w:gridSpan w:val="2"/>
              </w:tcPr>
            </w:tcPrChange>
          </w:tcPr>
          <w:p w:rsidR="00067C13" w:rsidRDefault="00067C13" w:rsidP="00BB197E">
            <w:pPr>
              <w:pStyle w:val="TableBlock"/>
              <w:rPr>
                <w:ins w:id="214" w:author="ורד קירו זילברמן" w:date="2018-01-30T11:35:00Z"/>
                <w:rtl/>
              </w:rPr>
            </w:pPr>
            <w:ins w:id="215" w:author="ורד קירו זילברמן" w:date="2018-01-30T11:35:00Z">
              <w:r>
                <w:rPr>
                  <w:rFonts w:hint="cs"/>
                  <w:rtl/>
                </w:rPr>
                <w:t>(5)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לפקח ולשמור על טוהר העיסוק וכבודו;</w:t>
              </w:r>
            </w:ins>
          </w:p>
        </w:tc>
      </w:tr>
      <w:tr w:rsidR="00067C13" w:rsidTr="000A70BA">
        <w:tblPrEx>
          <w:tblLook w:val="01E0" w:firstRow="1" w:lastRow="1" w:firstColumn="1" w:lastColumn="1" w:noHBand="0" w:noVBand="0"/>
          <w:tblPrExChange w:id="216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217" w:author="ורד קירו זילברמן" w:date="2018-01-30T11:35:00Z"/>
          <w:trPrChange w:id="218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219" w:author="ורד קירו זילברמן" w:date="2018-01-30T16:59:00Z">
              <w:tcPr>
                <w:tcW w:w="1871" w:type="dxa"/>
              </w:tcPr>
            </w:tcPrChange>
          </w:tcPr>
          <w:p w:rsidR="00067C13" w:rsidRDefault="00067C13">
            <w:pPr>
              <w:pStyle w:val="TableSideHeading"/>
              <w:rPr>
                <w:ins w:id="220" w:author="ורד קירו זילברמן" w:date="2018-01-30T11:35:00Z"/>
              </w:rPr>
            </w:pPr>
          </w:p>
        </w:tc>
        <w:tc>
          <w:tcPr>
            <w:tcW w:w="623" w:type="dxa"/>
            <w:tcPrChange w:id="221" w:author="ורד קירו זילברמן" w:date="2018-01-30T16:59:00Z">
              <w:tcPr>
                <w:tcW w:w="624" w:type="dxa"/>
              </w:tcPr>
            </w:tcPrChange>
          </w:tcPr>
          <w:p w:rsidR="00067C13" w:rsidRDefault="00067C13" w:rsidP="00067C13">
            <w:pPr>
              <w:pStyle w:val="TableText"/>
              <w:rPr>
                <w:ins w:id="222" w:author="ורד קירו זילברמן" w:date="2018-01-30T11:35:00Z"/>
              </w:rPr>
            </w:pPr>
          </w:p>
        </w:tc>
        <w:tc>
          <w:tcPr>
            <w:tcW w:w="624" w:type="dxa"/>
            <w:tcPrChange w:id="223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224" w:author="ורד קירו זילברמן" w:date="2018-01-30T11:35:00Z"/>
              </w:rPr>
            </w:pPr>
          </w:p>
        </w:tc>
        <w:tc>
          <w:tcPr>
            <w:tcW w:w="624" w:type="dxa"/>
            <w:tcPrChange w:id="225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226" w:author="ורד קירו זילברמן" w:date="2018-01-30T11:35:00Z"/>
              </w:rPr>
            </w:pPr>
          </w:p>
        </w:tc>
        <w:tc>
          <w:tcPr>
            <w:tcW w:w="624" w:type="dxa"/>
            <w:tcPrChange w:id="227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228" w:author="ורד קירו זילברמן" w:date="2018-01-30T11:35:00Z"/>
              </w:rPr>
            </w:pPr>
          </w:p>
        </w:tc>
        <w:tc>
          <w:tcPr>
            <w:tcW w:w="624" w:type="dxa"/>
            <w:tcPrChange w:id="229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230" w:author="ורד קירו זילברמן" w:date="2018-01-30T11:35:00Z"/>
              </w:rPr>
            </w:pPr>
          </w:p>
        </w:tc>
        <w:tc>
          <w:tcPr>
            <w:tcW w:w="4648" w:type="dxa"/>
            <w:gridSpan w:val="2"/>
            <w:tcPrChange w:id="231" w:author="ורד קירו זילברמן" w:date="2018-01-30T16:59:00Z">
              <w:tcPr>
                <w:tcW w:w="4650" w:type="dxa"/>
                <w:gridSpan w:val="2"/>
              </w:tcPr>
            </w:tcPrChange>
          </w:tcPr>
          <w:p w:rsidR="00067C13" w:rsidRDefault="00067C13" w:rsidP="00BB197E">
            <w:pPr>
              <w:pStyle w:val="TableBlock"/>
              <w:rPr>
                <w:ins w:id="232" w:author="ורד קירו זילברמן" w:date="2018-01-30T11:35:00Z"/>
                <w:rtl/>
              </w:rPr>
            </w:pPr>
            <w:ins w:id="233" w:author="ורד קירו זילברמן" w:date="2018-01-30T11:35:00Z">
              <w:r>
                <w:rPr>
                  <w:rFonts w:hint="cs"/>
                  <w:rtl/>
                </w:rPr>
                <w:t>(6)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למלא תפקידים אחרים שהוטלו עליה לפי חוק זה והתקנות מכוחו."</w:t>
              </w:r>
            </w:ins>
            <w:ins w:id="234" w:author="ורד קירו זילברמן" w:date="2018-01-30T11:38:00Z">
              <w:r w:rsidR="005C1635">
                <w:rPr>
                  <w:rFonts w:hint="cs"/>
                  <w:rtl/>
                </w:rPr>
                <w:t>.</w:t>
              </w:r>
            </w:ins>
          </w:p>
        </w:tc>
      </w:tr>
      <w:tr w:rsidR="005C1635" w:rsidTr="000A70BA">
        <w:tblPrEx>
          <w:tblLook w:val="01E0" w:firstRow="1" w:lastRow="1" w:firstColumn="1" w:lastColumn="1" w:noHBand="0" w:noVBand="0"/>
          <w:tblPrExChange w:id="235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236" w:author="ורד קירו זילברמן" w:date="2018-01-30T11:36:00Z"/>
          <w:trPrChange w:id="237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238" w:author="ורד קירו זילברמן" w:date="2018-01-30T16:59:00Z">
              <w:tcPr>
                <w:tcW w:w="1869" w:type="dxa"/>
              </w:tcPr>
            </w:tcPrChange>
          </w:tcPr>
          <w:p w:rsidR="005C1635" w:rsidRDefault="005C1635">
            <w:pPr>
              <w:pStyle w:val="TableSideHeading"/>
              <w:rPr>
                <w:ins w:id="239" w:author="ורד קירו זילברמן" w:date="2018-01-30T11:36:00Z"/>
              </w:rPr>
            </w:pPr>
            <w:ins w:id="240" w:author="ורד קירו זילברמן" w:date="2018-01-30T11:36:00Z">
              <w:r>
                <w:rPr>
                  <w:rFonts w:hint="cs"/>
                  <w:rtl/>
                </w:rPr>
                <w:t>תיקון סעיף 3</w:t>
              </w:r>
            </w:ins>
          </w:p>
        </w:tc>
        <w:tc>
          <w:tcPr>
            <w:tcW w:w="623" w:type="dxa"/>
            <w:tcPrChange w:id="241" w:author="ורד קירו זילברמן" w:date="2018-01-30T16:59:00Z">
              <w:tcPr>
                <w:tcW w:w="623" w:type="dxa"/>
              </w:tcPr>
            </w:tcPrChange>
          </w:tcPr>
          <w:p w:rsidR="005C1635" w:rsidRDefault="005C1635">
            <w:pPr>
              <w:pStyle w:val="TableText"/>
              <w:rPr>
                <w:ins w:id="242" w:author="ורד קירו זילברמן" w:date="2018-01-30T11:36:00Z"/>
              </w:rPr>
            </w:pPr>
            <w:ins w:id="243" w:author="ורד קירו זילברמן" w:date="2018-01-30T11:36:00Z">
              <w:r>
                <w:rPr>
                  <w:rFonts w:hint="cs"/>
                  <w:rtl/>
                </w:rPr>
                <w:t>6.</w:t>
              </w:r>
            </w:ins>
          </w:p>
        </w:tc>
        <w:tc>
          <w:tcPr>
            <w:tcW w:w="7144" w:type="dxa"/>
            <w:gridSpan w:val="6"/>
            <w:tcPrChange w:id="244" w:author="ורד קירו זילברמן" w:date="2018-01-30T16:59:00Z">
              <w:tcPr>
                <w:tcW w:w="7144" w:type="dxa"/>
                <w:gridSpan w:val="6"/>
              </w:tcPr>
            </w:tcPrChange>
          </w:tcPr>
          <w:p w:rsidR="005C1635" w:rsidRPr="00C34DE2" w:rsidRDefault="005C1635" w:rsidP="00BB197E">
            <w:pPr>
              <w:pStyle w:val="TableBlock"/>
              <w:rPr>
                <w:ins w:id="245" w:author="ורד קירו זילברמן" w:date="2018-01-30T11:36:00Z"/>
              </w:rPr>
            </w:pPr>
            <w:ins w:id="246" w:author="ורד קירו זילברמן" w:date="2018-01-30T11:36:00Z">
              <w:r>
                <w:rPr>
                  <w:rFonts w:hint="cs"/>
                  <w:rtl/>
                </w:rPr>
                <w:t>בסעיף 3 לחוק העיקרי, אחרי סעיף קטן (ב) יבוא:</w:t>
              </w:r>
            </w:ins>
          </w:p>
        </w:tc>
      </w:tr>
      <w:tr w:rsidR="0075325F" w:rsidTr="00B95037">
        <w:tblPrEx>
          <w:tblLook w:val="01E0" w:firstRow="1" w:lastRow="1" w:firstColumn="1" w:lastColumn="1" w:noHBand="0" w:noVBand="0"/>
        </w:tblPrEx>
        <w:trPr>
          <w:cantSplit/>
          <w:ins w:id="247" w:author="ורד קירו זילברמן" w:date="2018-01-30T11:36:00Z"/>
        </w:trPr>
        <w:tc>
          <w:tcPr>
            <w:tcW w:w="1869" w:type="dxa"/>
          </w:tcPr>
          <w:p w:rsidR="0075325F" w:rsidRDefault="0075325F">
            <w:pPr>
              <w:pStyle w:val="TableSideHeading"/>
              <w:rPr>
                <w:ins w:id="248" w:author="ורד קירו זילברמן" w:date="2018-01-30T11:36:00Z"/>
              </w:rPr>
            </w:pPr>
          </w:p>
        </w:tc>
        <w:tc>
          <w:tcPr>
            <w:tcW w:w="623" w:type="dxa"/>
          </w:tcPr>
          <w:p w:rsidR="0075325F" w:rsidRDefault="0075325F">
            <w:pPr>
              <w:pStyle w:val="TableText"/>
              <w:rPr>
                <w:ins w:id="249" w:author="ורד קירו זילברמן" w:date="2018-01-30T11:36:00Z"/>
              </w:rPr>
            </w:pPr>
          </w:p>
        </w:tc>
        <w:tc>
          <w:tcPr>
            <w:tcW w:w="7144" w:type="dxa"/>
            <w:gridSpan w:val="6"/>
          </w:tcPr>
          <w:p w:rsidR="0075325F" w:rsidRDefault="0075325F">
            <w:pPr>
              <w:pStyle w:val="TableText"/>
              <w:jc w:val="both"/>
              <w:rPr>
                <w:ins w:id="250" w:author="ורד קירו זילברמן" w:date="2018-01-30T11:36:00Z"/>
              </w:rPr>
              <w:pPrChange w:id="251" w:author="ורד קירו זילברמן" w:date="2018-01-31T09:06:00Z">
                <w:pPr>
                  <w:pStyle w:val="TableBlock"/>
                </w:pPr>
              </w:pPrChange>
            </w:pPr>
            <w:ins w:id="252" w:author="ורד קירו זילברמן" w:date="2018-01-30T11:36:00Z">
              <w:r>
                <w:rPr>
                  <w:rFonts w:hint="cs"/>
                  <w:rtl/>
                </w:rPr>
                <w:t>"ג.</w:t>
              </w:r>
            </w:ins>
            <w:ins w:id="253" w:author="ורד קירו זילברמן" w:date="2018-01-31T09:06:00Z">
              <w:r>
                <w:rPr>
                  <w:rtl/>
                </w:rPr>
                <w:tab/>
              </w:r>
            </w:ins>
            <w:ins w:id="254" w:author="ורד קירו זילברמן" w:date="2018-01-30T11:36:00Z">
              <w:r w:rsidRPr="00B86723">
                <w:rPr>
                  <w:rtl/>
                </w:rPr>
                <w:t>המועצה רשאית למנות ועדות משנה לעניינים שונים, ולאצול להן מסמכויותיה, ואולם החלטותיהן של ועדות משנה יובאו לאישור המועצה; בוועדת משנה יכול שיכהנו חברים שאינם מקרב חברי המועצה.</w:t>
              </w:r>
              <w:r>
                <w:rPr>
                  <w:rFonts w:hint="cs"/>
                  <w:rtl/>
                </w:rPr>
                <w:t>".</w:t>
              </w:r>
            </w:ins>
          </w:p>
        </w:tc>
      </w:tr>
      <w:tr w:rsidR="005C1635" w:rsidTr="000A70BA">
        <w:tblPrEx>
          <w:tblLook w:val="01E0" w:firstRow="1" w:lastRow="1" w:firstColumn="1" w:lastColumn="1" w:noHBand="0" w:noVBand="0"/>
          <w:tblPrExChange w:id="255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256" w:author="ורד קירו זילברמן" w:date="2018-01-30T11:36:00Z"/>
          <w:trPrChange w:id="257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258" w:author="ורד קירו זילברמן" w:date="2018-01-30T16:59:00Z">
              <w:tcPr>
                <w:tcW w:w="1869" w:type="dxa"/>
              </w:tcPr>
            </w:tcPrChange>
          </w:tcPr>
          <w:p w:rsidR="005C1635" w:rsidRDefault="005C1635">
            <w:pPr>
              <w:pStyle w:val="TableSideHeading"/>
              <w:rPr>
                <w:ins w:id="259" w:author="ורד קירו זילברמן" w:date="2018-01-30T11:36:00Z"/>
              </w:rPr>
            </w:pPr>
            <w:ins w:id="260" w:author="ורד קירו זילברמן" w:date="2018-01-30T11:37:00Z">
              <w:r>
                <w:rPr>
                  <w:rFonts w:hint="cs"/>
                  <w:rtl/>
                </w:rPr>
                <w:t>הוספת סעיף 3א</w:t>
              </w:r>
            </w:ins>
          </w:p>
        </w:tc>
        <w:tc>
          <w:tcPr>
            <w:tcW w:w="623" w:type="dxa"/>
            <w:tcPrChange w:id="261" w:author="ורד קירו זילברמן" w:date="2018-01-30T16:59:00Z">
              <w:tcPr>
                <w:tcW w:w="623" w:type="dxa"/>
              </w:tcPr>
            </w:tcPrChange>
          </w:tcPr>
          <w:p w:rsidR="005C1635" w:rsidRDefault="005C1635">
            <w:pPr>
              <w:pStyle w:val="TableText"/>
              <w:rPr>
                <w:ins w:id="262" w:author="ורד קירו זילברמן" w:date="2018-01-30T11:36:00Z"/>
              </w:rPr>
            </w:pPr>
            <w:ins w:id="263" w:author="ורד קירו זילברמן" w:date="2018-01-30T11:37:00Z">
              <w:r>
                <w:rPr>
                  <w:rFonts w:hint="cs"/>
                  <w:rtl/>
                </w:rPr>
                <w:t>7.</w:t>
              </w:r>
            </w:ins>
          </w:p>
        </w:tc>
        <w:tc>
          <w:tcPr>
            <w:tcW w:w="7144" w:type="dxa"/>
            <w:gridSpan w:val="6"/>
            <w:tcPrChange w:id="264" w:author="ורד קירו זילברמן" w:date="2018-01-30T16:59:00Z">
              <w:tcPr>
                <w:tcW w:w="7144" w:type="dxa"/>
                <w:gridSpan w:val="6"/>
              </w:tcPr>
            </w:tcPrChange>
          </w:tcPr>
          <w:p w:rsidR="005C1635" w:rsidRPr="00C34DE2" w:rsidRDefault="005C1635" w:rsidP="00BB197E">
            <w:pPr>
              <w:pStyle w:val="TableBlock"/>
              <w:rPr>
                <w:ins w:id="265" w:author="ורד קירו זילברמן" w:date="2018-01-30T11:36:00Z"/>
              </w:rPr>
            </w:pPr>
            <w:ins w:id="266" w:author="ורד קירו זילברמן" w:date="2018-01-30T11:37:00Z">
              <w:r>
                <w:rPr>
                  <w:rFonts w:hint="cs"/>
                  <w:rtl/>
                </w:rPr>
                <w:t>אחרי סעיף 3 לחוק העיקרי יבוא:</w:t>
              </w:r>
            </w:ins>
          </w:p>
        </w:tc>
      </w:tr>
      <w:tr w:rsidR="005C1635" w:rsidTr="000A70BA">
        <w:tblPrEx>
          <w:tblLook w:val="01E0" w:firstRow="1" w:lastRow="1" w:firstColumn="1" w:lastColumn="1" w:noHBand="0" w:noVBand="0"/>
          <w:tblPrExChange w:id="267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268" w:author="ורד קירו זילברמן" w:date="2018-01-30T11:37:00Z"/>
          <w:trPrChange w:id="269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270" w:author="ורד קירו זילברמן" w:date="2018-01-30T16:59:00Z">
              <w:tcPr>
                <w:tcW w:w="1869" w:type="dxa"/>
              </w:tcPr>
            </w:tcPrChange>
          </w:tcPr>
          <w:p w:rsidR="005C1635" w:rsidRDefault="005C1635">
            <w:pPr>
              <w:pStyle w:val="TableSideHeading"/>
              <w:keepLines w:val="0"/>
              <w:rPr>
                <w:ins w:id="271" w:author="ורד קירו זילברמן" w:date="2018-01-30T11:37:00Z"/>
              </w:rPr>
            </w:pPr>
          </w:p>
        </w:tc>
        <w:tc>
          <w:tcPr>
            <w:tcW w:w="623" w:type="dxa"/>
            <w:tcPrChange w:id="272" w:author="ורד קירו זילברמן" w:date="2018-01-30T16:59:00Z">
              <w:tcPr>
                <w:tcW w:w="623" w:type="dxa"/>
              </w:tcPr>
            </w:tcPrChange>
          </w:tcPr>
          <w:p w:rsidR="005C1635" w:rsidRDefault="005C1635">
            <w:pPr>
              <w:pStyle w:val="TableText"/>
              <w:keepLines w:val="0"/>
              <w:rPr>
                <w:ins w:id="273" w:author="ורד קירו זילברמן" w:date="2018-01-30T11:37:00Z"/>
              </w:rPr>
            </w:pPr>
          </w:p>
        </w:tc>
        <w:tc>
          <w:tcPr>
            <w:tcW w:w="1872" w:type="dxa"/>
            <w:gridSpan w:val="3"/>
            <w:tcPrChange w:id="274" w:author="ורד קירו זילברמן" w:date="2018-01-30T16:59:00Z">
              <w:tcPr>
                <w:tcW w:w="1872" w:type="dxa"/>
                <w:gridSpan w:val="3"/>
              </w:tcPr>
            </w:tcPrChange>
          </w:tcPr>
          <w:p w:rsidR="005C1635" w:rsidRDefault="005C1635">
            <w:pPr>
              <w:pStyle w:val="TableInnerSideHeading"/>
              <w:rPr>
                <w:ins w:id="275" w:author="ורד קירו זילברמן" w:date="2018-01-30T11:37:00Z"/>
              </w:rPr>
            </w:pPr>
            <w:ins w:id="276" w:author="ורד קירו זילברמן" w:date="2018-01-30T11:37:00Z">
              <w:r>
                <w:rPr>
                  <w:rFonts w:hint="cs"/>
                  <w:rtl/>
                </w:rPr>
                <w:t>" תוקף פעולות</w:t>
              </w:r>
            </w:ins>
          </w:p>
        </w:tc>
        <w:tc>
          <w:tcPr>
            <w:tcW w:w="624" w:type="dxa"/>
            <w:tcPrChange w:id="277" w:author="ורד קירו זילברמן" w:date="2018-01-30T16:59:00Z">
              <w:tcPr>
                <w:tcW w:w="624" w:type="dxa"/>
              </w:tcPr>
            </w:tcPrChange>
          </w:tcPr>
          <w:p w:rsidR="005C1635" w:rsidRDefault="005C1635">
            <w:pPr>
              <w:pStyle w:val="TableText"/>
              <w:rPr>
                <w:ins w:id="278" w:author="ורד קירו זילברמן" w:date="2018-01-30T11:37:00Z"/>
              </w:rPr>
            </w:pPr>
            <w:ins w:id="279" w:author="ורד קירו זילברמן" w:date="2018-01-30T11:37:00Z">
              <w:r>
                <w:rPr>
                  <w:rFonts w:hint="cs"/>
                  <w:rtl/>
                </w:rPr>
                <w:t>3א.</w:t>
              </w:r>
            </w:ins>
          </w:p>
        </w:tc>
        <w:tc>
          <w:tcPr>
            <w:tcW w:w="4648" w:type="dxa"/>
            <w:gridSpan w:val="2"/>
            <w:tcPrChange w:id="280" w:author="ורד קירו זילברמן" w:date="2018-01-30T16:59:00Z">
              <w:tcPr>
                <w:tcW w:w="4648" w:type="dxa"/>
                <w:gridSpan w:val="2"/>
              </w:tcPr>
            </w:tcPrChange>
          </w:tcPr>
          <w:p w:rsidR="005C1635" w:rsidRDefault="005C1635" w:rsidP="00BB197E">
            <w:pPr>
              <w:pStyle w:val="TableBlock"/>
              <w:rPr>
                <w:ins w:id="281" w:author="ורד קירו זילברמן" w:date="2018-01-30T11:37:00Z"/>
              </w:rPr>
            </w:pPr>
            <w:ins w:id="282" w:author="ורד קירו זילברמן" w:date="2018-01-30T11:37:00Z">
              <w:r w:rsidRPr="00B86723">
                <w:rPr>
                  <w:rFonts w:hint="cs"/>
                  <w:rtl/>
                </w:rPr>
                <w:t>קיום המועצה, סמכויותיה, תוקף החלטותיה ופעולותיה לא ייפגעו מחמת שנתפנה מקומו של חבר מחבריה או מחמת ליקוי במינויו או בהמשך כהונתו</w:t>
              </w:r>
              <w:r>
                <w:rPr>
                  <w:rFonts w:hint="cs"/>
                  <w:rtl/>
                </w:rPr>
                <w:t>.".</w:t>
              </w:r>
            </w:ins>
          </w:p>
        </w:tc>
      </w:tr>
      <w:tr w:rsidR="00492AFA" w:rsidRPr="00492AFA" w:rsidTr="000A70BA">
        <w:trPr>
          <w:cantSplit/>
          <w:trPrChange w:id="28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8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lastRenderedPageBreak/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'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8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del w:id="286" w:author="ורד קירו זילברמן" w:date="2018-01-30T11:40:00Z">
              <w:r w:rsidRPr="00492AFA" w:rsidDel="00386158">
                <w:rPr>
                  <w:rtl/>
                </w:rPr>
                <w:delText>5</w:delText>
              </w:r>
            </w:del>
            <w:ins w:id="287" w:author="ורד קירו זילברמן" w:date="2018-01-30T11:40:00Z">
              <w:r w:rsidR="00386158">
                <w:rPr>
                  <w:rFonts w:hint="cs"/>
                  <w:rtl/>
                </w:rPr>
                <w:t>8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88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אחרי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3</w:t>
            </w:r>
            <w:ins w:id="289" w:author="ורד קירו זילברמן" w:date="2018-01-30T11:38:00Z">
              <w:r w:rsidR="0085238B">
                <w:rPr>
                  <w:rFonts w:hint="cs"/>
                  <w:rtl/>
                </w:rPr>
                <w:t>א</w:t>
              </w:r>
            </w:ins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29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PrChange w:id="291" w:author="ורד קירו זילברמן" w:date="2018-01-30T16:59:00Z">
              <w:tcPr>
                <w:tcW w:w="1869" w:type="dxa"/>
                <w:shd w:val="clear" w:color="auto" w:fill="auto"/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3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Head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': </w:t>
            </w:r>
            <w:r w:rsidRPr="00492AFA">
              <w:rPr>
                <w:rFonts w:hint="eastAsia"/>
                <w:rtl/>
              </w:rPr>
              <w:t>רישוי</w:t>
            </w:r>
            <w:r w:rsidRPr="00492AFA">
              <w:rPr>
                <w:rtl/>
              </w:rPr>
              <w:t>".</w:t>
            </w:r>
          </w:p>
        </w:tc>
      </w:tr>
      <w:tr w:rsidR="00492AFA" w:rsidRPr="00492AFA" w:rsidTr="000A70BA">
        <w:trPr>
          <w:cantSplit/>
          <w:trPrChange w:id="29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4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del w:id="297" w:author="ורד קירו זילברמן" w:date="2018-01-30T11:41:00Z">
              <w:r w:rsidRPr="00492AFA" w:rsidDel="00386158">
                <w:rPr>
                  <w:rtl/>
                </w:rPr>
                <w:delText>6</w:delText>
              </w:r>
            </w:del>
            <w:ins w:id="298" w:author="ורד קירו זילברמן" w:date="2018-01-30T11:41:00Z">
              <w:r w:rsidR="00386158">
                <w:rPr>
                  <w:rFonts w:hint="cs"/>
                  <w:rtl/>
                </w:rPr>
                <w:t>9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9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4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30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3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"(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שנתנה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למבקש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הזדמנות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לטעון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טענותיו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לסרב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למבקש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שמתקיימים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לגביו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מאלה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30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8" w:author="ורד קירו זילברמן" w:date="2018-01-30T16:59:00Z">
              <w:tcPr>
                <w:tcW w:w="6520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הורשע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פלילית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שמפאת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מהותה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חומרתה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נסיבותיה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ראוי</w:t>
            </w:r>
            <w:del w:id="309" w:author="Assaf Noam" w:date="2018-03-11T11:50:00Z">
              <w:r w:rsidRPr="00492AFA" w:rsidDel="00186D48">
                <w:rPr>
                  <w:rtl/>
                </w:rPr>
                <w:delText>,</w:delText>
              </w:r>
            </w:del>
            <w:del w:id="310" w:author="ורד קירו זילברמן" w:date="2018-03-11T10:38:00Z">
              <w:r w:rsidRPr="00492AFA" w:rsidDel="00436F8C">
                <w:rPr>
                  <w:rtl/>
                </w:rPr>
                <w:delText xml:space="preserve"> </w:delText>
              </w:r>
              <w:r w:rsidRPr="00492AFA" w:rsidDel="00436F8C">
                <w:rPr>
                  <w:rFonts w:hint="eastAsia"/>
                  <w:rtl/>
                </w:rPr>
                <w:delText>לדעת</w:delText>
              </w:r>
              <w:r w:rsidRPr="00492AFA" w:rsidDel="00436F8C">
                <w:rPr>
                  <w:rtl/>
                </w:rPr>
                <w:delText xml:space="preserve"> </w:delText>
              </w:r>
              <w:r w:rsidRPr="00492AFA" w:rsidDel="00436F8C">
                <w:rPr>
                  <w:rFonts w:hint="eastAsia"/>
                  <w:rtl/>
                </w:rPr>
                <w:delText>היועץ</w:delText>
              </w:r>
              <w:r w:rsidRPr="00492AFA" w:rsidDel="00436F8C">
                <w:rPr>
                  <w:rtl/>
                </w:rPr>
                <w:delText xml:space="preserve"> </w:delText>
              </w:r>
              <w:r w:rsidRPr="00492AFA" w:rsidDel="00436F8C">
                <w:rPr>
                  <w:rFonts w:hint="eastAsia"/>
                  <w:rtl/>
                </w:rPr>
                <w:delText>המשפטי</w:delText>
              </w:r>
              <w:r w:rsidRPr="00492AFA" w:rsidDel="00436F8C">
                <w:rPr>
                  <w:rtl/>
                </w:rPr>
                <w:delText xml:space="preserve"> </w:delText>
              </w:r>
              <w:r w:rsidRPr="00492AFA" w:rsidDel="00436F8C">
                <w:rPr>
                  <w:rFonts w:hint="eastAsia"/>
                  <w:rtl/>
                </w:rPr>
                <w:delText>של</w:delText>
              </w:r>
              <w:r w:rsidRPr="00492AFA" w:rsidDel="00436F8C">
                <w:rPr>
                  <w:rtl/>
                </w:rPr>
                <w:delText xml:space="preserve"> </w:delText>
              </w:r>
              <w:r w:rsidRPr="00492AFA" w:rsidDel="00436F8C">
                <w:rPr>
                  <w:rFonts w:hint="eastAsia"/>
                  <w:rtl/>
                </w:rPr>
                <w:delText>המועצה</w:delText>
              </w:r>
            </w:del>
            <w:del w:id="311" w:author="Assaf Noam" w:date="2018-03-11T11:50:00Z">
              <w:r w:rsidRPr="00492AFA" w:rsidDel="00186D48">
                <w:rPr>
                  <w:rtl/>
                </w:rPr>
                <w:delText>,</w:delText>
              </w:r>
            </w:del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לשמש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31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6" w:author="ורד קירו זילברמן" w:date="2018-01-30T16:59:00Z">
              <w:tcPr>
                <w:tcW w:w="6520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קיימות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עובדות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שבשלהן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>."</w:t>
            </w:r>
          </w:p>
        </w:tc>
      </w:tr>
      <w:tr w:rsidR="00492AFA" w:rsidRPr="00492AFA" w:rsidTr="000A70BA">
        <w:trPr>
          <w:cantSplit/>
          <w:trPrChange w:id="31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4</w:t>
            </w:r>
            <w:r w:rsidRPr="00492AFA">
              <w:rPr>
                <w:rFonts w:hint="eastAsia"/>
                <w:rtl/>
              </w:rPr>
              <w:t>א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del w:id="320" w:author="ורד קירו זילברמן" w:date="2018-01-30T11:41:00Z">
              <w:r w:rsidRPr="00492AFA" w:rsidDel="00386158">
                <w:rPr>
                  <w:rtl/>
                </w:rPr>
                <w:delText>7</w:delText>
              </w:r>
            </w:del>
            <w:ins w:id="321" w:author="ורד קירו זילברמן" w:date="2018-01-30T11:41:00Z">
              <w:r w:rsidR="00386158">
                <w:rPr>
                  <w:rFonts w:hint="cs"/>
                  <w:rtl/>
                </w:rPr>
                <w:t>10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2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אחרי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4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32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6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מרשם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רישיונות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4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תנהל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מרשם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תרשום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המרשם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פתוח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באתר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האינטרנט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אופן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הרישום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במרשם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ופרטי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הרישום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שייכללו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>."</w:t>
            </w:r>
          </w:p>
        </w:tc>
      </w:tr>
      <w:tr w:rsidR="00492AFA" w:rsidRPr="00492AFA" w:rsidTr="000A70BA">
        <w:trPr>
          <w:cantSplit/>
          <w:trPrChange w:id="32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5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del w:id="332" w:author="ורד קירו זילברמן" w:date="2018-01-30T11:41:00Z">
              <w:r w:rsidRPr="00492AFA" w:rsidDel="00386158">
                <w:rPr>
                  <w:rtl/>
                </w:rPr>
                <w:delText>8</w:delText>
              </w:r>
            </w:del>
            <w:ins w:id="333" w:author="ורד קירו זילברמן" w:date="2018-01-30T11:41:00Z">
              <w:r w:rsidR="00386158">
                <w:rPr>
                  <w:rFonts w:hint="cs"/>
                  <w:rtl/>
                </w:rPr>
                <w:t>11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4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386158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5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del w:id="335" w:author="ורד קירו זילברמן" w:date="2018-01-30T11:42:00Z">
              <w:r w:rsidRPr="00492AFA" w:rsidDel="00386158">
                <w:rPr>
                  <w:rtl/>
                </w:rPr>
                <w:delText xml:space="preserve"> </w:delText>
              </w:r>
            </w:del>
            <w:ins w:id="336" w:author="ורד קירו זילברמן" w:date="2018-01-30T16:57:00Z">
              <w:r w:rsidR="000A70BA">
                <w:rPr>
                  <w:rtl/>
                </w:rPr>
                <w:t xml:space="preserve"> </w:t>
              </w:r>
            </w:ins>
          </w:p>
        </w:tc>
      </w:tr>
      <w:tr w:rsidR="00386158" w:rsidRPr="00492AFA" w:rsidTr="000A70BA">
        <w:trPr>
          <w:cantSplit/>
          <w:ins w:id="337" w:author="ורד קירו זילברמן" w:date="2018-01-30T11:42:00Z"/>
          <w:trPrChange w:id="33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386158" w:rsidRPr="00492AFA" w:rsidRDefault="00386158" w:rsidP="00492AFA">
            <w:pPr>
              <w:pStyle w:val="TableSideHeading"/>
              <w:ind w:right="0"/>
              <w:rPr>
                <w:ins w:id="340" w:author="ורד קירו זילברמן" w:date="2018-01-30T11:42:00Z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4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386158" w:rsidRPr="00492AFA" w:rsidDel="00386158" w:rsidRDefault="00386158">
            <w:pPr>
              <w:pStyle w:val="TableText"/>
              <w:rPr>
                <w:ins w:id="342" w:author="ורד קירו זילברמן" w:date="2018-01-30T11:42:00Z"/>
                <w:rtl/>
              </w:rPr>
              <w:pPrChange w:id="343" w:author="ורד קירו זילברמן" w:date="2018-01-30T11:42:00Z">
                <w:pPr>
                  <w:pStyle w:val="TableText"/>
                  <w:ind w:right="0"/>
                  <w:jc w:val="both"/>
                </w:pPr>
              </w:pPrChange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44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386158" w:rsidRPr="00492AFA" w:rsidRDefault="00386158" w:rsidP="00BB197E">
            <w:pPr>
              <w:pStyle w:val="TableBlock"/>
              <w:rPr>
                <w:ins w:id="345" w:author="ורד קירו זילברמן" w:date="2018-01-30T11:42:00Z"/>
                <w:rtl/>
              </w:rPr>
            </w:pPr>
            <w:ins w:id="346" w:author="ורד קירו זילברמן" w:date="2018-01-30T11:43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במקום סעיף קטן (א) יבוא:</w:t>
              </w:r>
            </w:ins>
          </w:p>
        </w:tc>
      </w:tr>
      <w:tr w:rsidR="00DA14B7" w:rsidTr="00DA14B7">
        <w:tblPrEx>
          <w:tblLook w:val="01E0" w:firstRow="1" w:lastRow="1" w:firstColumn="1" w:lastColumn="1" w:noHBand="0" w:noVBand="0"/>
          <w:tblPrExChange w:id="347" w:author="ורד קירו זילברמן" w:date="2018-01-31T09:23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348" w:author="ורד קירו זילברמן" w:date="2018-01-31T09:22:00Z"/>
          <w:trPrChange w:id="349" w:author="ורד קירו זילברמן" w:date="2018-01-31T09:23:00Z">
            <w:trPr>
              <w:cantSplit/>
              <w:trHeight w:val="60"/>
            </w:trPr>
          </w:trPrChange>
        </w:trPr>
        <w:tc>
          <w:tcPr>
            <w:tcW w:w="1869" w:type="dxa"/>
            <w:tcPrChange w:id="350" w:author="ורד קירו זילברמן" w:date="2018-01-31T09:23:00Z">
              <w:tcPr>
                <w:tcW w:w="1871" w:type="dxa"/>
              </w:tcPr>
            </w:tcPrChange>
          </w:tcPr>
          <w:p w:rsidR="00DA14B7" w:rsidRDefault="00DA14B7">
            <w:pPr>
              <w:pStyle w:val="TableSideHeading"/>
              <w:rPr>
                <w:ins w:id="351" w:author="ורד קירו זילברמן" w:date="2018-01-31T09:22:00Z"/>
              </w:rPr>
            </w:pPr>
          </w:p>
        </w:tc>
        <w:tc>
          <w:tcPr>
            <w:tcW w:w="623" w:type="dxa"/>
            <w:tcPrChange w:id="352" w:author="ורד קירו זילברמן" w:date="2018-01-31T09:23:00Z">
              <w:tcPr>
                <w:tcW w:w="624" w:type="dxa"/>
              </w:tcPr>
            </w:tcPrChange>
          </w:tcPr>
          <w:p w:rsidR="00DA14B7" w:rsidRDefault="00DA14B7">
            <w:pPr>
              <w:pStyle w:val="TableText"/>
              <w:rPr>
                <w:ins w:id="353" w:author="ורד קירו זילברמן" w:date="2018-01-31T09:22:00Z"/>
              </w:rPr>
            </w:pPr>
          </w:p>
        </w:tc>
        <w:tc>
          <w:tcPr>
            <w:tcW w:w="624" w:type="dxa"/>
            <w:tcPrChange w:id="354" w:author="ורד קירו זילברמן" w:date="2018-01-31T09:23:00Z">
              <w:tcPr>
                <w:tcW w:w="624" w:type="dxa"/>
              </w:tcPr>
            </w:tcPrChange>
          </w:tcPr>
          <w:p w:rsidR="00DA14B7" w:rsidRDefault="00DA14B7">
            <w:pPr>
              <w:pStyle w:val="TableText"/>
              <w:rPr>
                <w:ins w:id="355" w:author="ורד קירו זילברמן" w:date="2018-01-31T09:22:00Z"/>
              </w:rPr>
            </w:pPr>
          </w:p>
        </w:tc>
        <w:tc>
          <w:tcPr>
            <w:tcW w:w="6520" w:type="dxa"/>
            <w:gridSpan w:val="5"/>
            <w:tcPrChange w:id="356" w:author="ורד קירו זילברמן" w:date="2018-01-31T09:23:00Z">
              <w:tcPr>
                <w:tcW w:w="6522" w:type="dxa"/>
                <w:gridSpan w:val="5"/>
              </w:tcPr>
            </w:tcPrChange>
          </w:tcPr>
          <w:p w:rsidR="00DA14B7" w:rsidRDefault="00DA14B7" w:rsidP="00D92B64">
            <w:pPr>
              <w:pStyle w:val="TableBlock"/>
              <w:rPr>
                <w:ins w:id="357" w:author="ורד קירו זילברמן" w:date="2018-01-31T09:22:00Z"/>
              </w:rPr>
            </w:pPr>
            <w:ins w:id="358" w:author="ורד קירו זילברמן" w:date="2018-01-31T09:22:00Z">
              <w:r>
                <w:rPr>
                  <w:rFonts w:hint="cs"/>
                  <w:rtl/>
                </w:rPr>
                <w:t>"(א)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בעל רישיון ישלם, לא יאוחר מ-31 בינואר של כל שנה</w:t>
              </w:r>
            </w:ins>
            <w:ins w:id="359" w:author="ורד קירו זילברמן" w:date="2018-03-11T10:40:00Z">
              <w:r w:rsidR="006539D2">
                <w:rPr>
                  <w:rFonts w:hint="cs"/>
                  <w:rtl/>
                </w:rPr>
                <w:t xml:space="preserve"> </w:t>
              </w:r>
              <w:del w:id="360" w:author="Assaf Noam" w:date="2018-03-11T11:44:00Z">
                <w:r w:rsidR="006539D2" w:rsidDel="00D92B64">
                  <w:rPr>
                    <w:rFonts w:hint="cs"/>
                    <w:rtl/>
                  </w:rPr>
                  <w:delText xml:space="preserve">שנה </w:delText>
                </w:r>
              </w:del>
              <w:r w:rsidR="006539D2" w:rsidRPr="00D10336">
                <w:rPr>
                  <w:highlight w:val="yellow"/>
                  <w:rtl/>
                  <w:rPrChange w:id="361" w:author="Assaf Noam" w:date="2018-02-06T14:39:00Z">
                    <w:rPr>
                      <w:rtl/>
                    </w:rPr>
                  </w:rPrChange>
                </w:rPr>
                <w:t>(</w:t>
              </w:r>
              <w:r w:rsidR="006539D2">
                <w:rPr>
                  <w:rFonts w:hint="cs"/>
                  <w:highlight w:val="yellow"/>
                  <w:rtl/>
                </w:rPr>
                <w:t>בסעיף זה</w:t>
              </w:r>
              <w:r w:rsidR="006539D2" w:rsidRPr="00D10336">
                <w:rPr>
                  <w:highlight w:val="yellow"/>
                  <w:rtl/>
                  <w:rPrChange w:id="362" w:author="Assaf Noam" w:date="2018-02-06T14:39:00Z">
                    <w:rPr>
                      <w:rtl/>
                    </w:rPr>
                  </w:rPrChange>
                </w:rPr>
                <w:t xml:space="preserve"> – המועד הקובע)</w:t>
              </w:r>
              <w:r w:rsidR="006539D2">
                <w:rPr>
                  <w:rFonts w:hint="cs"/>
                  <w:rtl/>
                </w:rPr>
                <w:t>, אגרה שנתית ששיעורה נקבע בתקנות</w:t>
              </w:r>
              <w:r w:rsidR="006539D2" w:rsidRPr="00D10336">
                <w:rPr>
                  <w:highlight w:val="yellow"/>
                  <w:rtl/>
                  <w:rPrChange w:id="363" w:author="Assaf Noam" w:date="2018-02-06T14:39:00Z">
                    <w:rPr>
                      <w:rtl/>
                    </w:rPr>
                  </w:rPrChange>
                </w:rPr>
                <w:t xml:space="preserve">, </w:t>
              </w:r>
              <w:r w:rsidR="006539D2" w:rsidRPr="00D10336">
                <w:rPr>
                  <w:rFonts w:hint="eastAsia"/>
                  <w:highlight w:val="yellow"/>
                  <w:rtl/>
                  <w:rPrChange w:id="364" w:author="Assaf Noam" w:date="2018-02-06T14:39:00Z">
                    <w:rPr>
                      <w:rFonts w:hint="eastAsia"/>
                      <w:rtl/>
                    </w:rPr>
                  </w:rPrChange>
                </w:rPr>
                <w:t>אלא</w:t>
              </w:r>
              <w:r w:rsidR="006539D2" w:rsidRPr="00D10336">
                <w:rPr>
                  <w:highlight w:val="yellow"/>
                  <w:rtl/>
                  <w:rPrChange w:id="365" w:author="Assaf Noam" w:date="2018-02-06T14:39:00Z">
                    <w:rPr>
                      <w:rtl/>
                    </w:rPr>
                  </w:rPrChange>
                </w:rPr>
                <w:t xml:space="preserve"> </w:t>
              </w:r>
              <w:r w:rsidR="006539D2" w:rsidRPr="00D10336">
                <w:rPr>
                  <w:rFonts w:hint="eastAsia"/>
                  <w:highlight w:val="yellow"/>
                  <w:rtl/>
                  <w:rPrChange w:id="366" w:author="Assaf Noam" w:date="2018-02-06T14:39:00Z">
                    <w:rPr>
                      <w:rFonts w:hint="eastAsia"/>
                      <w:rtl/>
                    </w:rPr>
                  </w:rPrChange>
                </w:rPr>
                <w:t>אם</w:t>
              </w:r>
              <w:r w:rsidR="006539D2" w:rsidRPr="00D10336">
                <w:rPr>
                  <w:highlight w:val="yellow"/>
                  <w:rtl/>
                  <w:rPrChange w:id="367" w:author="Assaf Noam" w:date="2018-02-06T14:39:00Z">
                    <w:rPr>
                      <w:rtl/>
                    </w:rPr>
                  </w:rPrChange>
                </w:rPr>
                <w:t xml:space="preserve"> </w:t>
              </w:r>
              <w:r w:rsidR="006539D2" w:rsidRPr="00D10336">
                <w:rPr>
                  <w:rFonts w:hint="eastAsia"/>
                  <w:highlight w:val="yellow"/>
                  <w:rtl/>
                  <w:rPrChange w:id="368" w:author="Assaf Noam" w:date="2018-02-06T14:39:00Z">
                    <w:rPr>
                      <w:rFonts w:hint="eastAsia"/>
                      <w:rtl/>
                    </w:rPr>
                  </w:rPrChange>
                </w:rPr>
                <w:t>הודיע</w:t>
              </w:r>
              <w:r w:rsidR="006539D2" w:rsidRPr="00D10336">
                <w:rPr>
                  <w:highlight w:val="yellow"/>
                  <w:rtl/>
                  <w:rPrChange w:id="369" w:author="Assaf Noam" w:date="2018-02-06T14:39:00Z">
                    <w:rPr>
                      <w:rtl/>
                    </w:rPr>
                  </w:rPrChange>
                </w:rPr>
                <w:t xml:space="preserve"> בכתב למועצה </w:t>
              </w:r>
              <w:r w:rsidR="006539D2" w:rsidRPr="00D10336">
                <w:rPr>
                  <w:rFonts w:hint="eastAsia"/>
                  <w:highlight w:val="yellow"/>
                  <w:rtl/>
                  <w:rPrChange w:id="370" w:author="Assaf Noam" w:date="2018-02-06T14:39:00Z">
                    <w:rPr>
                      <w:rFonts w:hint="eastAsia"/>
                      <w:rtl/>
                    </w:rPr>
                  </w:rPrChange>
                </w:rPr>
                <w:t>עד</w:t>
              </w:r>
              <w:r w:rsidR="006539D2" w:rsidRPr="00D10336">
                <w:rPr>
                  <w:highlight w:val="yellow"/>
                  <w:rtl/>
                  <w:rPrChange w:id="371" w:author="Assaf Noam" w:date="2018-02-06T14:39:00Z">
                    <w:rPr>
                      <w:rtl/>
                    </w:rPr>
                  </w:rPrChange>
                </w:rPr>
                <w:t xml:space="preserve"> המועד הקובע </w:t>
              </w:r>
              <w:r w:rsidR="006539D2" w:rsidRPr="00D10336">
                <w:rPr>
                  <w:rFonts w:hint="eastAsia"/>
                  <w:highlight w:val="yellow"/>
                  <w:rtl/>
                  <w:rPrChange w:id="372" w:author="Assaf Noam" w:date="2018-02-06T14:39:00Z">
                    <w:rPr>
                      <w:rFonts w:hint="eastAsia"/>
                      <w:rtl/>
                    </w:rPr>
                  </w:rPrChange>
                </w:rPr>
                <w:t>כי</w:t>
              </w:r>
              <w:r w:rsidR="006539D2" w:rsidRPr="00D10336">
                <w:rPr>
                  <w:highlight w:val="yellow"/>
                  <w:rtl/>
                  <w:rPrChange w:id="373" w:author="Assaf Noam" w:date="2018-02-06T14:39:00Z">
                    <w:rPr>
                      <w:rtl/>
                    </w:rPr>
                  </w:rPrChange>
                </w:rPr>
                <w:t xml:space="preserve"> </w:t>
              </w:r>
              <w:r w:rsidR="006539D2" w:rsidRPr="00D10336">
                <w:rPr>
                  <w:rFonts w:hint="eastAsia"/>
                  <w:highlight w:val="yellow"/>
                  <w:rtl/>
                  <w:rPrChange w:id="374" w:author="Assaf Noam" w:date="2018-02-06T14:39:00Z">
                    <w:rPr>
                      <w:rFonts w:hint="eastAsia"/>
                      <w:rtl/>
                    </w:rPr>
                  </w:rPrChange>
                </w:rPr>
                <w:t>לא</w:t>
              </w:r>
              <w:r w:rsidR="006539D2" w:rsidRPr="00D10336">
                <w:rPr>
                  <w:highlight w:val="yellow"/>
                  <w:rtl/>
                  <w:rPrChange w:id="375" w:author="Assaf Noam" w:date="2018-02-06T14:39:00Z">
                    <w:rPr>
                      <w:rtl/>
                    </w:rPr>
                  </w:rPrChange>
                </w:rPr>
                <w:t xml:space="preserve"> </w:t>
              </w:r>
              <w:r w:rsidR="006539D2" w:rsidRPr="00D10336">
                <w:rPr>
                  <w:rFonts w:hint="eastAsia"/>
                  <w:highlight w:val="yellow"/>
                  <w:rtl/>
                  <w:rPrChange w:id="376" w:author="Assaf Noam" w:date="2018-02-06T14:39:00Z">
                    <w:rPr>
                      <w:rFonts w:hint="eastAsia"/>
                      <w:rtl/>
                    </w:rPr>
                  </w:rPrChange>
                </w:rPr>
                <w:t>ישמש</w:t>
              </w:r>
              <w:r w:rsidR="006539D2" w:rsidRPr="00D10336">
                <w:rPr>
                  <w:highlight w:val="yellow"/>
                  <w:rtl/>
                  <w:rPrChange w:id="377" w:author="Assaf Noam" w:date="2018-02-06T14:39:00Z">
                    <w:rPr>
                      <w:rtl/>
                    </w:rPr>
                  </w:rPrChange>
                </w:rPr>
                <w:t xml:space="preserve"> רואה חשבון באותה </w:t>
              </w:r>
              <w:r w:rsidR="006539D2" w:rsidRPr="00D10336">
                <w:rPr>
                  <w:rFonts w:hint="eastAsia"/>
                  <w:highlight w:val="yellow"/>
                  <w:rtl/>
                  <w:rPrChange w:id="378" w:author="Assaf Noam" w:date="2018-02-06T14:39:00Z">
                    <w:rPr>
                      <w:rFonts w:hint="eastAsia"/>
                      <w:rtl/>
                    </w:rPr>
                  </w:rPrChange>
                </w:rPr>
                <w:t>שנה</w:t>
              </w:r>
              <w:r w:rsidR="006539D2">
                <w:rPr>
                  <w:rFonts w:hint="cs"/>
                  <w:rtl/>
                </w:rPr>
                <w:t>; לא שולמה האגרה כאמור, יתווספו לה תוספות אלה:</w:t>
              </w:r>
            </w:ins>
            <w:ins w:id="379" w:author="ורד קירו זילברמן" w:date="2018-01-31T09:22:00Z">
              <w:r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DA14B7" w:rsidTr="00DA14B7">
        <w:tblPrEx>
          <w:tblLook w:val="01E0" w:firstRow="1" w:lastRow="1" w:firstColumn="1" w:lastColumn="1" w:noHBand="0" w:noVBand="0"/>
          <w:tblPrExChange w:id="380" w:author="ורד קירו זילברמן" w:date="2018-01-31T09:23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381" w:author="ורד קירו זילברמן" w:date="2018-01-31T09:22:00Z"/>
          <w:trPrChange w:id="382" w:author="ורד קירו זילברמן" w:date="2018-01-31T09:23:00Z">
            <w:trPr>
              <w:cantSplit/>
              <w:trHeight w:val="60"/>
            </w:trPr>
          </w:trPrChange>
        </w:trPr>
        <w:tc>
          <w:tcPr>
            <w:tcW w:w="1869" w:type="dxa"/>
            <w:tcPrChange w:id="383" w:author="ורד קירו זילברמן" w:date="2018-01-31T09:23:00Z">
              <w:tcPr>
                <w:tcW w:w="1871" w:type="dxa"/>
              </w:tcPr>
            </w:tcPrChange>
          </w:tcPr>
          <w:p w:rsidR="00DA14B7" w:rsidRDefault="00DA14B7">
            <w:pPr>
              <w:pStyle w:val="TableSideHeading"/>
              <w:rPr>
                <w:ins w:id="384" w:author="ורד קירו זילברמן" w:date="2018-01-31T09:22:00Z"/>
              </w:rPr>
            </w:pPr>
          </w:p>
        </w:tc>
        <w:tc>
          <w:tcPr>
            <w:tcW w:w="623" w:type="dxa"/>
            <w:tcPrChange w:id="385" w:author="ורד קירו זילברמן" w:date="2018-01-31T09:23:00Z">
              <w:tcPr>
                <w:tcW w:w="624" w:type="dxa"/>
              </w:tcPr>
            </w:tcPrChange>
          </w:tcPr>
          <w:p w:rsidR="00DA14B7" w:rsidRDefault="00DA14B7">
            <w:pPr>
              <w:pStyle w:val="TableText"/>
              <w:rPr>
                <w:ins w:id="386" w:author="ורד קירו זילברמן" w:date="2018-01-31T09:22:00Z"/>
              </w:rPr>
            </w:pPr>
          </w:p>
        </w:tc>
        <w:tc>
          <w:tcPr>
            <w:tcW w:w="624" w:type="dxa"/>
            <w:tcPrChange w:id="387" w:author="ורד קירו זילברמן" w:date="2018-01-31T09:23:00Z">
              <w:tcPr>
                <w:tcW w:w="624" w:type="dxa"/>
              </w:tcPr>
            </w:tcPrChange>
          </w:tcPr>
          <w:p w:rsidR="00DA14B7" w:rsidRDefault="00DA14B7">
            <w:pPr>
              <w:pStyle w:val="TableText"/>
              <w:rPr>
                <w:ins w:id="388" w:author="ורד קירו זילברמן" w:date="2018-01-31T09:22:00Z"/>
              </w:rPr>
            </w:pPr>
          </w:p>
        </w:tc>
        <w:tc>
          <w:tcPr>
            <w:tcW w:w="624" w:type="dxa"/>
            <w:tcPrChange w:id="389" w:author="ורד קירו זילברמן" w:date="2018-01-31T09:23:00Z">
              <w:tcPr>
                <w:tcW w:w="624" w:type="dxa"/>
              </w:tcPr>
            </w:tcPrChange>
          </w:tcPr>
          <w:p w:rsidR="00DA14B7" w:rsidRDefault="00DA14B7">
            <w:pPr>
              <w:pStyle w:val="TableText"/>
              <w:rPr>
                <w:ins w:id="390" w:author="ורד קירו זילברמן" w:date="2018-01-31T09:22:00Z"/>
              </w:rPr>
            </w:pPr>
          </w:p>
        </w:tc>
        <w:tc>
          <w:tcPr>
            <w:tcW w:w="5896" w:type="dxa"/>
            <w:gridSpan w:val="4"/>
            <w:tcPrChange w:id="391" w:author="ורד קירו זילברמן" w:date="2018-01-31T09:23:00Z">
              <w:tcPr>
                <w:tcW w:w="5898" w:type="dxa"/>
                <w:gridSpan w:val="4"/>
              </w:tcPr>
            </w:tcPrChange>
          </w:tcPr>
          <w:p w:rsidR="00DA14B7" w:rsidRDefault="00DA14B7">
            <w:pPr>
              <w:pStyle w:val="TableBlock"/>
              <w:rPr>
                <w:ins w:id="392" w:author="ורד קירו זילברמן" w:date="2018-01-31T09:22:00Z"/>
              </w:rPr>
            </w:pPr>
            <w:ins w:id="393" w:author="ורד קירו זילברמן" w:date="2018-01-31T09:23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 שולמה האגרה בתקופה שבין 1 בפברואר ובין 31 במרס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5%;</w:t>
              </w:r>
            </w:ins>
          </w:p>
        </w:tc>
      </w:tr>
      <w:tr w:rsidR="00DA14B7" w:rsidTr="00DA14B7">
        <w:tblPrEx>
          <w:tblLook w:val="01E0" w:firstRow="1" w:lastRow="1" w:firstColumn="1" w:lastColumn="1" w:noHBand="0" w:noVBand="0"/>
          <w:tblPrExChange w:id="394" w:author="ורד קירו זילברמן" w:date="2018-01-31T09:23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395" w:author="ורד קירו זילברמן" w:date="2018-01-31T09:23:00Z"/>
          <w:trPrChange w:id="396" w:author="ורד קירו זילברמן" w:date="2018-01-31T09:23:00Z">
            <w:trPr>
              <w:cantSplit/>
              <w:trHeight w:val="60"/>
            </w:trPr>
          </w:trPrChange>
        </w:trPr>
        <w:tc>
          <w:tcPr>
            <w:tcW w:w="1869" w:type="dxa"/>
            <w:tcPrChange w:id="397" w:author="ורד קירו זילברמן" w:date="2018-01-31T09:23:00Z">
              <w:tcPr>
                <w:tcW w:w="1871" w:type="dxa"/>
              </w:tcPr>
            </w:tcPrChange>
          </w:tcPr>
          <w:p w:rsidR="00DA14B7" w:rsidRDefault="00DA14B7">
            <w:pPr>
              <w:pStyle w:val="TableSideHeading"/>
              <w:rPr>
                <w:ins w:id="398" w:author="ורד קירו זילברמן" w:date="2018-01-31T09:23:00Z"/>
              </w:rPr>
            </w:pPr>
          </w:p>
        </w:tc>
        <w:tc>
          <w:tcPr>
            <w:tcW w:w="623" w:type="dxa"/>
            <w:tcPrChange w:id="399" w:author="ורד קירו זילברמן" w:date="2018-01-31T09:23:00Z">
              <w:tcPr>
                <w:tcW w:w="624" w:type="dxa"/>
              </w:tcPr>
            </w:tcPrChange>
          </w:tcPr>
          <w:p w:rsidR="00DA14B7" w:rsidRDefault="00DA14B7" w:rsidP="00BB197E">
            <w:pPr>
              <w:pStyle w:val="TableText"/>
              <w:rPr>
                <w:ins w:id="400" w:author="ורד קירו זילברמן" w:date="2018-01-31T09:23:00Z"/>
              </w:rPr>
            </w:pPr>
          </w:p>
        </w:tc>
        <w:tc>
          <w:tcPr>
            <w:tcW w:w="624" w:type="dxa"/>
            <w:tcPrChange w:id="401" w:author="ורד קירו זילברמן" w:date="2018-01-31T09:23:00Z">
              <w:tcPr>
                <w:tcW w:w="624" w:type="dxa"/>
              </w:tcPr>
            </w:tcPrChange>
          </w:tcPr>
          <w:p w:rsidR="00DA14B7" w:rsidRDefault="00DA14B7">
            <w:pPr>
              <w:pStyle w:val="TableText"/>
              <w:rPr>
                <w:ins w:id="402" w:author="ורד קירו זילברמן" w:date="2018-01-31T09:23:00Z"/>
              </w:rPr>
            </w:pPr>
          </w:p>
        </w:tc>
        <w:tc>
          <w:tcPr>
            <w:tcW w:w="624" w:type="dxa"/>
            <w:tcPrChange w:id="403" w:author="ורד קירו זילברמן" w:date="2018-01-31T09:23:00Z">
              <w:tcPr>
                <w:tcW w:w="624" w:type="dxa"/>
              </w:tcPr>
            </w:tcPrChange>
          </w:tcPr>
          <w:p w:rsidR="00DA14B7" w:rsidRDefault="00DA14B7">
            <w:pPr>
              <w:pStyle w:val="TableText"/>
              <w:rPr>
                <w:ins w:id="404" w:author="ורד קירו זילברמן" w:date="2018-01-31T09:23:00Z"/>
              </w:rPr>
            </w:pPr>
          </w:p>
        </w:tc>
        <w:tc>
          <w:tcPr>
            <w:tcW w:w="5896" w:type="dxa"/>
            <w:gridSpan w:val="4"/>
            <w:tcPrChange w:id="405" w:author="ורד קירו זילברמן" w:date="2018-01-31T09:23:00Z">
              <w:tcPr>
                <w:tcW w:w="5898" w:type="dxa"/>
                <w:gridSpan w:val="4"/>
              </w:tcPr>
            </w:tcPrChange>
          </w:tcPr>
          <w:p w:rsidR="00DA14B7" w:rsidRDefault="00DA14B7">
            <w:pPr>
              <w:pStyle w:val="TableBlock"/>
              <w:rPr>
                <w:ins w:id="406" w:author="ורד קירו זילברמן" w:date="2018-01-31T09:23:00Z"/>
              </w:rPr>
            </w:pPr>
            <w:ins w:id="407" w:author="ורד קירו זילברמן" w:date="2018-01-31T09:23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  שולמה האגרה אחרי 31 במרס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25%;</w:t>
              </w:r>
            </w:ins>
          </w:p>
        </w:tc>
      </w:tr>
      <w:tr w:rsidR="00DA14B7" w:rsidTr="00DA14B7">
        <w:tblPrEx>
          <w:tblLook w:val="01E0" w:firstRow="1" w:lastRow="1" w:firstColumn="1" w:lastColumn="1" w:noHBand="0" w:noVBand="0"/>
          <w:tblPrExChange w:id="408" w:author="ורד קירו זילברמן" w:date="2018-01-31T09:23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409" w:author="ורד קירו זילברמן" w:date="2018-01-31T09:23:00Z"/>
          <w:trPrChange w:id="410" w:author="ורד קירו זילברמן" w:date="2018-01-31T09:23:00Z">
            <w:trPr>
              <w:cantSplit/>
              <w:trHeight w:val="60"/>
            </w:trPr>
          </w:trPrChange>
        </w:trPr>
        <w:tc>
          <w:tcPr>
            <w:tcW w:w="1869" w:type="dxa"/>
            <w:tcPrChange w:id="411" w:author="ורד קירו זילברמן" w:date="2018-01-31T09:23:00Z">
              <w:tcPr>
                <w:tcW w:w="1871" w:type="dxa"/>
              </w:tcPr>
            </w:tcPrChange>
          </w:tcPr>
          <w:p w:rsidR="00DA14B7" w:rsidRDefault="00DA14B7">
            <w:pPr>
              <w:pStyle w:val="TableSideHeading"/>
              <w:rPr>
                <w:ins w:id="412" w:author="ורד קירו זילברמן" w:date="2018-01-31T09:23:00Z"/>
              </w:rPr>
            </w:pPr>
          </w:p>
        </w:tc>
        <w:tc>
          <w:tcPr>
            <w:tcW w:w="623" w:type="dxa"/>
            <w:tcPrChange w:id="413" w:author="ורד קירו זילברמן" w:date="2018-01-31T09:23:00Z">
              <w:tcPr>
                <w:tcW w:w="624" w:type="dxa"/>
              </w:tcPr>
            </w:tcPrChange>
          </w:tcPr>
          <w:p w:rsidR="00DA14B7" w:rsidRDefault="00DA14B7" w:rsidP="00BB197E">
            <w:pPr>
              <w:pStyle w:val="TableText"/>
              <w:rPr>
                <w:ins w:id="414" w:author="ורד קירו זילברמן" w:date="2018-01-31T09:23:00Z"/>
              </w:rPr>
            </w:pPr>
          </w:p>
        </w:tc>
        <w:tc>
          <w:tcPr>
            <w:tcW w:w="624" w:type="dxa"/>
            <w:tcPrChange w:id="415" w:author="ורד קירו זילברמן" w:date="2018-01-31T09:23:00Z">
              <w:tcPr>
                <w:tcW w:w="624" w:type="dxa"/>
              </w:tcPr>
            </w:tcPrChange>
          </w:tcPr>
          <w:p w:rsidR="00DA14B7" w:rsidRDefault="00DA14B7">
            <w:pPr>
              <w:pStyle w:val="TableText"/>
              <w:rPr>
                <w:ins w:id="416" w:author="ורד קירו זילברמן" w:date="2018-01-31T09:23:00Z"/>
              </w:rPr>
            </w:pPr>
          </w:p>
        </w:tc>
        <w:tc>
          <w:tcPr>
            <w:tcW w:w="624" w:type="dxa"/>
            <w:tcPrChange w:id="417" w:author="ורד קירו זילברמן" w:date="2018-01-31T09:23:00Z">
              <w:tcPr>
                <w:tcW w:w="624" w:type="dxa"/>
              </w:tcPr>
            </w:tcPrChange>
          </w:tcPr>
          <w:p w:rsidR="00DA14B7" w:rsidRDefault="00DA14B7">
            <w:pPr>
              <w:pStyle w:val="TableText"/>
              <w:rPr>
                <w:ins w:id="418" w:author="ורד קירו זילברמן" w:date="2018-01-31T09:23:00Z"/>
              </w:rPr>
            </w:pPr>
          </w:p>
        </w:tc>
        <w:tc>
          <w:tcPr>
            <w:tcW w:w="5896" w:type="dxa"/>
            <w:gridSpan w:val="4"/>
            <w:tcPrChange w:id="419" w:author="ורד קירו זילברמן" w:date="2018-01-31T09:23:00Z">
              <w:tcPr>
                <w:tcW w:w="5898" w:type="dxa"/>
                <w:gridSpan w:val="4"/>
              </w:tcPr>
            </w:tcPrChange>
          </w:tcPr>
          <w:p w:rsidR="00DA14B7" w:rsidRDefault="00DA14B7">
            <w:pPr>
              <w:pStyle w:val="TableBlock"/>
              <w:rPr>
                <w:ins w:id="420" w:author="ורד קירו זילברמן" w:date="2018-01-31T09:23:00Z"/>
              </w:rPr>
            </w:pPr>
            <w:ins w:id="421" w:author="ורד קירו זילברמן" w:date="2018-01-31T09:23:00Z">
              <w:r>
                <w:rPr>
                  <w:rFonts w:hint="cs"/>
                  <w:rtl/>
                </w:rPr>
                <w:t>(3)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שולמה האגרה אחרי אותה שנה פלונית תישא, בנוסף לתשלום תוספת האגרה כאמור בפסקה (</w:t>
              </w:r>
              <w:r w:rsidRPr="009170B7">
                <w:rPr>
                  <w:rFonts w:hint="cs"/>
                  <w:rtl/>
                </w:rPr>
                <w:t>2), גם הפרשי הצמדה על סכום האגרה שנקבע, לפי</w:t>
              </w:r>
              <w:r>
                <w:rPr>
                  <w:rFonts w:hint="cs"/>
                  <w:rtl/>
                </w:rPr>
                <w:t xml:space="preserve"> מדד המחירים לצרכן שמפרסמת הלשכה המרכזית לסטטיסטיקה, מן המדד שפורסם בחודש דצמבר שקדם למועד תשלום האגרה של אותה שנה עד המדד שפורסם לאחרונה לפני תשלומה בפועל.".</w:t>
              </w:r>
            </w:ins>
          </w:p>
        </w:tc>
      </w:tr>
      <w:tr w:rsidR="00492AFA" w:rsidRPr="00492AFA" w:rsidTr="000A70BA">
        <w:trPr>
          <w:cantSplit/>
          <w:trPrChange w:id="42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2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2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25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del w:id="426" w:author="ורד קירו זילברמן" w:date="2018-01-30T11:52:00Z">
              <w:r w:rsidRPr="00492AFA" w:rsidDel="00B535D7">
                <w:rPr>
                  <w:rtl/>
                </w:rPr>
                <w:delText>1</w:delText>
              </w:r>
            </w:del>
            <w:ins w:id="427" w:author="ורד קירו זילברמן" w:date="2018-01-30T11:52:00Z">
              <w:r w:rsidR="00B535D7">
                <w:rPr>
                  <w:rFonts w:hint="cs"/>
                  <w:rtl/>
                </w:rPr>
                <w:t>2</w:t>
              </w:r>
            </w:ins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1)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266526" w:rsidTr="00266526">
        <w:tblPrEx>
          <w:tblLook w:val="01E0" w:firstRow="1" w:lastRow="1" w:firstColumn="1" w:lastColumn="1" w:noHBand="0" w:noVBand="0"/>
          <w:tblPrExChange w:id="428" w:author="ורד קירו זילברמן" w:date="2018-01-31T09:24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429" w:author="ורד קירו זילברמן" w:date="2018-01-31T09:23:00Z"/>
          <w:trPrChange w:id="430" w:author="ורד קירו זילברמן" w:date="2018-01-31T09:24:00Z">
            <w:trPr>
              <w:cantSplit/>
              <w:trHeight w:val="60"/>
            </w:trPr>
          </w:trPrChange>
        </w:trPr>
        <w:tc>
          <w:tcPr>
            <w:tcW w:w="1869" w:type="dxa"/>
            <w:tcPrChange w:id="431" w:author="ורד קירו זילברמן" w:date="2018-01-31T09:24:00Z">
              <w:tcPr>
                <w:tcW w:w="1871" w:type="dxa"/>
              </w:tcPr>
            </w:tcPrChange>
          </w:tcPr>
          <w:p w:rsidR="00266526" w:rsidRDefault="00266526">
            <w:pPr>
              <w:pStyle w:val="TableSideHeading"/>
              <w:rPr>
                <w:ins w:id="432" w:author="ורד קירו זילברמן" w:date="2018-01-31T09:23:00Z"/>
              </w:rPr>
            </w:pPr>
          </w:p>
        </w:tc>
        <w:tc>
          <w:tcPr>
            <w:tcW w:w="623" w:type="dxa"/>
            <w:tcPrChange w:id="433" w:author="ורד קירו זילברמן" w:date="2018-01-31T09:24:00Z">
              <w:tcPr>
                <w:tcW w:w="624" w:type="dxa"/>
              </w:tcPr>
            </w:tcPrChange>
          </w:tcPr>
          <w:p w:rsidR="00266526" w:rsidRDefault="00266526">
            <w:pPr>
              <w:pStyle w:val="TableText"/>
              <w:rPr>
                <w:ins w:id="434" w:author="ורד קירו זילברמן" w:date="2018-01-31T09:23:00Z"/>
              </w:rPr>
            </w:pPr>
          </w:p>
        </w:tc>
        <w:tc>
          <w:tcPr>
            <w:tcW w:w="624" w:type="dxa"/>
            <w:tcPrChange w:id="435" w:author="ורד קירו זילברמן" w:date="2018-01-31T09:24:00Z">
              <w:tcPr>
                <w:tcW w:w="624" w:type="dxa"/>
              </w:tcPr>
            </w:tcPrChange>
          </w:tcPr>
          <w:p w:rsidR="00266526" w:rsidRDefault="00266526">
            <w:pPr>
              <w:pStyle w:val="TableText"/>
              <w:rPr>
                <w:ins w:id="436" w:author="ורד קירו זילברמן" w:date="2018-01-31T09:23:00Z"/>
              </w:rPr>
            </w:pPr>
          </w:p>
        </w:tc>
        <w:tc>
          <w:tcPr>
            <w:tcW w:w="6520" w:type="dxa"/>
            <w:gridSpan w:val="5"/>
            <w:tcPrChange w:id="437" w:author="ורד קירו זילברמן" w:date="2018-01-31T09:24:00Z">
              <w:tcPr>
                <w:tcW w:w="6522" w:type="dxa"/>
                <w:gridSpan w:val="5"/>
              </w:tcPr>
            </w:tcPrChange>
          </w:tcPr>
          <w:p w:rsidR="00266526" w:rsidRDefault="00661EEB">
            <w:pPr>
              <w:pStyle w:val="TableBlock"/>
              <w:rPr>
                <w:ins w:id="438" w:author="ורד קירו זילברמן" w:date="2018-01-31T09:23:00Z"/>
              </w:rPr>
            </w:pPr>
            <w:ins w:id="439" w:author="ורד קירו זילברמן" w:date="2018-03-11T10:41:00Z">
              <w:r w:rsidRPr="00492AFA">
                <w:rPr>
                  <w:rtl/>
                </w:rPr>
                <w:t>"(</w:t>
              </w:r>
              <w:r w:rsidRPr="00492AFA">
                <w:rPr>
                  <w:rFonts w:hint="eastAsia"/>
                  <w:rtl/>
                </w:rPr>
                <w:t>א</w:t>
              </w:r>
              <w:r w:rsidRPr="00492AFA">
                <w:rPr>
                  <w:rtl/>
                </w:rPr>
                <w:t>1)</w:t>
              </w:r>
              <w:r w:rsidRPr="00492AFA">
                <w:rPr>
                  <w:rtl/>
                </w:rPr>
                <w:tab/>
              </w:r>
              <w:r w:rsidRPr="00492AFA">
                <w:rPr>
                  <w:rFonts w:hint="eastAsia"/>
                  <w:rtl/>
                </w:rPr>
                <w:t>לא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שילם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בעל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רישיון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את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האגרה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בעד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שנה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פלונית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עד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תום</w:t>
              </w:r>
              <w:r w:rsidRPr="00492AFA">
                <w:rPr>
                  <w:rtl/>
                </w:rPr>
                <w:t xml:space="preserve"> </w:t>
              </w:r>
              <w:r w:rsidRPr="00317261">
                <w:rPr>
                  <w:rFonts w:hint="eastAsia"/>
                  <w:highlight w:val="yellow"/>
                  <w:rtl/>
                  <w:rPrChange w:id="440" w:author="Assaf Noam" w:date="2018-02-06T15:14:00Z">
                    <w:rPr>
                      <w:rFonts w:hint="eastAsia"/>
                      <w:rtl/>
                    </w:rPr>
                  </w:rPrChange>
                </w:rPr>
                <w:t>שלוש</w:t>
              </w:r>
              <w:r w:rsidRPr="00317261">
                <w:rPr>
                  <w:highlight w:val="yellow"/>
                  <w:rtl/>
                  <w:rPrChange w:id="441" w:author="Assaf Noam" w:date="2018-02-06T15:14:00Z">
                    <w:rPr>
                      <w:rtl/>
                    </w:rPr>
                  </w:rPrChange>
                </w:rPr>
                <w:t xml:space="preserve"> שנים </w:t>
              </w:r>
              <w:r>
                <w:rPr>
                  <w:rFonts w:hint="cs"/>
                  <w:highlight w:val="yellow"/>
                  <w:rtl/>
                </w:rPr>
                <w:t>מה</w:t>
              </w:r>
              <w:r w:rsidRPr="00317261">
                <w:rPr>
                  <w:rFonts w:hint="eastAsia"/>
                  <w:highlight w:val="yellow"/>
                  <w:rtl/>
                  <w:rPrChange w:id="442" w:author="Assaf Noam" w:date="2018-02-06T15:14:00Z">
                    <w:rPr>
                      <w:rFonts w:hint="eastAsia"/>
                      <w:rtl/>
                    </w:rPr>
                  </w:rPrChange>
                </w:rPr>
                <w:t>מועד</w:t>
              </w:r>
              <w:r w:rsidRPr="00317261">
                <w:rPr>
                  <w:highlight w:val="yellow"/>
                  <w:rtl/>
                  <w:rPrChange w:id="443" w:author="Assaf Noam" w:date="2018-02-06T15:14:00Z">
                    <w:rPr>
                      <w:rtl/>
                    </w:rPr>
                  </w:rPrChange>
                </w:rPr>
                <w:t xml:space="preserve"> </w:t>
              </w:r>
              <w:r>
                <w:rPr>
                  <w:rFonts w:hint="cs"/>
                  <w:highlight w:val="yellow"/>
                  <w:rtl/>
                </w:rPr>
                <w:t>הקובע</w:t>
              </w:r>
              <w:del w:id="444" w:author="Assaf Noam" w:date="2018-02-06T15:14:00Z">
                <w:r w:rsidRPr="00317261" w:rsidDel="00317261">
                  <w:rPr>
                    <w:rFonts w:hint="eastAsia"/>
                    <w:highlight w:val="yellow"/>
                    <w:rtl/>
                    <w:rPrChange w:id="445" w:author="Assaf Noam" w:date="2018-02-06T15:14:00Z">
                      <w:rPr>
                        <w:rFonts w:hint="eastAsia"/>
                        <w:rtl/>
                      </w:rPr>
                    </w:rPrChange>
                  </w:rPr>
                  <w:delText>חודש</w:delText>
                </w:r>
                <w:r w:rsidRPr="00317261" w:rsidDel="00317261">
                  <w:rPr>
                    <w:highlight w:val="yellow"/>
                    <w:rtl/>
                    <w:rPrChange w:id="446" w:author="Assaf Noam" w:date="2018-02-06T15:14:00Z">
                      <w:rPr>
                        <w:rtl/>
                      </w:rPr>
                    </w:rPrChange>
                  </w:rPr>
                  <w:delText xml:space="preserve"> </w:delText>
                </w:r>
                <w:r w:rsidRPr="00317261" w:rsidDel="00317261">
                  <w:rPr>
                    <w:rFonts w:hint="eastAsia"/>
                    <w:highlight w:val="yellow"/>
                    <w:rtl/>
                    <w:rPrChange w:id="447" w:author="Assaf Noam" w:date="2018-02-06T15:14:00Z">
                      <w:rPr>
                        <w:rFonts w:hint="eastAsia"/>
                        <w:rtl/>
                      </w:rPr>
                    </w:rPrChange>
                  </w:rPr>
                  <w:delText>מרס</w:delText>
                </w:r>
                <w:r w:rsidRPr="00317261" w:rsidDel="00317261">
                  <w:rPr>
                    <w:highlight w:val="yellow"/>
                    <w:rtl/>
                    <w:rPrChange w:id="448" w:author="Assaf Noam" w:date="2018-02-06T15:14:00Z">
                      <w:rPr>
                        <w:rtl/>
                      </w:rPr>
                    </w:rPrChange>
                  </w:rPr>
                  <w:delText xml:space="preserve"> </w:delText>
                </w:r>
                <w:r w:rsidRPr="00317261" w:rsidDel="00317261">
                  <w:rPr>
                    <w:rFonts w:hint="eastAsia"/>
                    <w:highlight w:val="yellow"/>
                    <w:rtl/>
                    <w:rPrChange w:id="449" w:author="Assaf Noam" w:date="2018-02-06T15:14:00Z">
                      <w:rPr>
                        <w:rFonts w:hint="eastAsia"/>
                        <w:rtl/>
                      </w:rPr>
                    </w:rPrChange>
                  </w:rPr>
                  <w:delText>של</w:delText>
                </w:r>
                <w:r w:rsidRPr="00317261" w:rsidDel="00317261">
                  <w:rPr>
                    <w:highlight w:val="yellow"/>
                    <w:rtl/>
                    <w:rPrChange w:id="450" w:author="Assaf Noam" w:date="2018-02-06T15:14:00Z">
                      <w:rPr>
                        <w:rtl/>
                      </w:rPr>
                    </w:rPrChange>
                  </w:rPr>
                  <w:delText xml:space="preserve"> </w:delText>
                </w:r>
                <w:r w:rsidRPr="00317261" w:rsidDel="00317261">
                  <w:rPr>
                    <w:rFonts w:hint="eastAsia"/>
                    <w:highlight w:val="yellow"/>
                    <w:rtl/>
                    <w:rPrChange w:id="451" w:author="Assaf Noam" w:date="2018-02-06T15:14:00Z">
                      <w:rPr>
                        <w:rFonts w:hint="eastAsia"/>
                        <w:rtl/>
                      </w:rPr>
                    </w:rPrChange>
                  </w:rPr>
                  <w:delText>הש</w:delText>
                </w:r>
                <w:r w:rsidRPr="002B5455" w:rsidDel="00317261">
                  <w:rPr>
                    <w:rFonts w:hint="eastAsia"/>
                    <w:highlight w:val="yellow"/>
                    <w:rtl/>
                    <w:rPrChange w:id="452" w:author="Assaf Noam" w:date="2018-02-06T15:19:00Z">
                      <w:rPr>
                        <w:rFonts w:hint="eastAsia"/>
                        <w:rtl/>
                      </w:rPr>
                    </w:rPrChange>
                  </w:rPr>
                  <w:delText>נה</w:delText>
                </w:r>
                <w:r w:rsidRPr="002B5455" w:rsidDel="00317261">
                  <w:rPr>
                    <w:highlight w:val="yellow"/>
                    <w:rtl/>
                    <w:rPrChange w:id="453" w:author="Assaf Noam" w:date="2018-02-06T15:19:00Z">
                      <w:rPr>
                        <w:rtl/>
                      </w:rPr>
                    </w:rPrChange>
                  </w:rPr>
                  <w:delText xml:space="preserve"> </w:delText>
                </w:r>
                <w:r w:rsidRPr="002B5455" w:rsidDel="00317261">
                  <w:rPr>
                    <w:rFonts w:hint="eastAsia"/>
                    <w:highlight w:val="yellow"/>
                    <w:rtl/>
                    <w:rPrChange w:id="454" w:author="Assaf Noam" w:date="2018-02-06T15:19:00Z">
                      <w:rPr>
                        <w:rFonts w:hint="eastAsia"/>
                        <w:rtl/>
                      </w:rPr>
                    </w:rPrChange>
                  </w:rPr>
                  <w:delText>שלאחריה</w:delText>
                </w:r>
              </w:del>
              <w:r w:rsidRPr="002B5455">
                <w:rPr>
                  <w:highlight w:val="yellow"/>
                  <w:rtl/>
                  <w:rPrChange w:id="455" w:author="Assaf Noam" w:date="2018-02-06T15:19:00Z">
                    <w:rPr>
                      <w:rtl/>
                    </w:rPr>
                  </w:rPrChange>
                </w:rPr>
                <w:t xml:space="preserve">, </w:t>
              </w:r>
              <w:r w:rsidRPr="002B5455">
                <w:rPr>
                  <w:rFonts w:hint="eastAsia"/>
                  <w:highlight w:val="yellow"/>
                  <w:rtl/>
                  <w:rPrChange w:id="456" w:author="Assaf Noam" w:date="2018-02-06T15:19:00Z">
                    <w:rPr>
                      <w:rFonts w:hint="eastAsia"/>
                      <w:rtl/>
                    </w:rPr>
                  </w:rPrChange>
                </w:rPr>
                <w:t>בניגוד</w:t>
              </w:r>
              <w:r w:rsidRPr="002B5455">
                <w:rPr>
                  <w:highlight w:val="yellow"/>
                  <w:rtl/>
                  <w:rPrChange w:id="457" w:author="Assaf Noam" w:date="2018-02-06T15:19:00Z">
                    <w:rPr>
                      <w:rtl/>
                    </w:rPr>
                  </w:rPrChange>
                </w:rPr>
                <w:t xml:space="preserve"> </w:t>
              </w:r>
              <w:r w:rsidRPr="002B5455">
                <w:rPr>
                  <w:rFonts w:hint="eastAsia"/>
                  <w:highlight w:val="yellow"/>
                  <w:rtl/>
                  <w:rPrChange w:id="458" w:author="Assaf Noam" w:date="2018-02-06T15:19:00Z">
                    <w:rPr>
                      <w:rFonts w:hint="eastAsia"/>
                      <w:rtl/>
                    </w:rPr>
                  </w:rPrChange>
                </w:rPr>
                <w:t>להוראת</w:t>
              </w:r>
              <w:r w:rsidRPr="002B5455">
                <w:rPr>
                  <w:highlight w:val="yellow"/>
                  <w:rtl/>
                  <w:rPrChange w:id="459" w:author="Assaf Noam" w:date="2018-02-06T15:19:00Z">
                    <w:rPr>
                      <w:rtl/>
                    </w:rPr>
                  </w:rPrChange>
                </w:rPr>
                <w:t xml:space="preserve"> </w:t>
              </w:r>
              <w:r w:rsidRPr="002B5455">
                <w:rPr>
                  <w:rFonts w:hint="eastAsia"/>
                  <w:highlight w:val="yellow"/>
                  <w:rtl/>
                  <w:rPrChange w:id="460" w:author="Assaf Noam" w:date="2018-02-06T15:19:00Z">
                    <w:rPr>
                      <w:rFonts w:hint="eastAsia"/>
                      <w:rtl/>
                    </w:rPr>
                  </w:rPrChange>
                </w:rPr>
                <w:t>סעיף</w:t>
              </w:r>
              <w:r w:rsidRPr="002B5455">
                <w:rPr>
                  <w:highlight w:val="yellow"/>
                  <w:rtl/>
                  <w:rPrChange w:id="461" w:author="Assaf Noam" w:date="2018-02-06T15:19:00Z">
                    <w:rPr>
                      <w:rtl/>
                    </w:rPr>
                  </w:rPrChange>
                </w:rPr>
                <w:t xml:space="preserve"> </w:t>
              </w:r>
              <w:r w:rsidRPr="002B5455">
                <w:rPr>
                  <w:rFonts w:hint="eastAsia"/>
                  <w:highlight w:val="yellow"/>
                  <w:rtl/>
                  <w:rPrChange w:id="462" w:author="Assaf Noam" w:date="2018-02-06T15:19:00Z">
                    <w:rPr>
                      <w:rFonts w:hint="eastAsia"/>
                      <w:rtl/>
                    </w:rPr>
                  </w:rPrChange>
                </w:rPr>
                <w:t>קטן</w:t>
              </w:r>
              <w:r w:rsidRPr="002B5455">
                <w:rPr>
                  <w:highlight w:val="yellow"/>
                  <w:rtl/>
                  <w:rPrChange w:id="463" w:author="Assaf Noam" w:date="2018-02-06T15:19:00Z">
                    <w:rPr>
                      <w:rtl/>
                    </w:rPr>
                  </w:rPrChange>
                </w:rPr>
                <w:t xml:space="preserve"> (</w:t>
              </w:r>
              <w:r w:rsidRPr="002B5455">
                <w:rPr>
                  <w:rFonts w:hint="eastAsia"/>
                  <w:highlight w:val="yellow"/>
                  <w:rtl/>
                  <w:rPrChange w:id="464" w:author="Assaf Noam" w:date="2018-02-06T15:19:00Z">
                    <w:rPr>
                      <w:rFonts w:hint="eastAsia"/>
                      <w:rtl/>
                    </w:rPr>
                  </w:rPrChange>
                </w:rPr>
                <w:t>א</w:t>
              </w:r>
              <w:r w:rsidRPr="002B5455">
                <w:rPr>
                  <w:highlight w:val="yellow"/>
                  <w:rtl/>
                  <w:rPrChange w:id="465" w:author="Assaf Noam" w:date="2018-02-06T15:19:00Z">
                    <w:rPr>
                      <w:rtl/>
                    </w:rPr>
                  </w:rPrChange>
                </w:rPr>
                <w:t>)</w:t>
              </w:r>
              <w:r>
                <w:rPr>
                  <w:rFonts w:hint="cs"/>
                  <w:rtl/>
                </w:rPr>
                <w:t xml:space="preserve">, </w:t>
              </w:r>
              <w:r w:rsidRPr="00492AFA">
                <w:rPr>
                  <w:rFonts w:hint="eastAsia"/>
                  <w:rtl/>
                </w:rPr>
                <w:t>תשלח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לו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המועצה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הודעה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על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חובתו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לשלם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את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האגרה</w:t>
              </w:r>
              <w:r w:rsidRPr="00492AFA">
                <w:rPr>
                  <w:rtl/>
                </w:rPr>
                <w:t xml:space="preserve">, </w:t>
              </w:r>
              <w:r w:rsidRPr="00492AFA">
                <w:rPr>
                  <w:rFonts w:hint="eastAsia"/>
                  <w:rtl/>
                </w:rPr>
                <w:t>בצירוף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תוספת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האגרה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והפרשי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ההצמדה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כאמור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בסעיף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קטן</w:t>
              </w:r>
              <w:r>
                <w:rPr>
                  <w:rFonts w:hint="cs"/>
                  <w:rtl/>
                </w:rPr>
                <w:t xml:space="preserve"> (א)</w:t>
              </w:r>
              <w:r w:rsidRPr="00492AFA">
                <w:rPr>
                  <w:rtl/>
                </w:rPr>
                <w:t xml:space="preserve">; </w:t>
              </w:r>
              <w:r w:rsidRPr="00492AFA">
                <w:rPr>
                  <w:rFonts w:hint="eastAsia"/>
                  <w:rtl/>
                </w:rPr>
                <w:t>בעל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רישיון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שקיבל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הודעה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כאמור</w:t>
              </w:r>
              <w:r w:rsidRPr="00492AFA">
                <w:rPr>
                  <w:rtl/>
                </w:rPr>
                <w:t xml:space="preserve">, </w:t>
              </w:r>
              <w:r w:rsidRPr="00492AFA">
                <w:rPr>
                  <w:rFonts w:hint="eastAsia"/>
                  <w:rtl/>
                </w:rPr>
                <w:t>ישלם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את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הסכום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הנקוב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בהודעה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בתוך</w:t>
              </w:r>
              <w:r w:rsidRPr="00492AFA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>4</w:t>
              </w:r>
              <w:r w:rsidRPr="00492AFA">
                <w:rPr>
                  <w:rtl/>
                </w:rPr>
                <w:t xml:space="preserve">5 </w:t>
              </w:r>
              <w:r w:rsidRPr="00492AFA">
                <w:rPr>
                  <w:rFonts w:hint="eastAsia"/>
                  <w:rtl/>
                </w:rPr>
                <w:t>ימים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מיום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קבלתה</w:t>
              </w:r>
              <w:r w:rsidRPr="00492AFA">
                <w:rPr>
                  <w:rtl/>
                </w:rPr>
                <w:t xml:space="preserve">; </w:t>
              </w:r>
              <w:r w:rsidRPr="00492AFA">
                <w:rPr>
                  <w:rFonts w:hint="eastAsia"/>
                  <w:rtl/>
                </w:rPr>
                <w:t>לא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שילם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בעל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רישיון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את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הסכום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בתוך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התקופה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האמורה</w:t>
              </w:r>
              <w:r w:rsidRPr="00492AFA">
                <w:rPr>
                  <w:rtl/>
                </w:rPr>
                <w:t xml:space="preserve">, </w:t>
              </w:r>
              <w:r w:rsidRPr="00492AFA">
                <w:rPr>
                  <w:rFonts w:hint="eastAsia"/>
                  <w:rtl/>
                </w:rPr>
                <w:t>בלא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הצדק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סביר</w:t>
              </w:r>
              <w:r w:rsidRPr="00492AFA">
                <w:rPr>
                  <w:rtl/>
                </w:rPr>
                <w:t xml:space="preserve">, </w:t>
              </w:r>
              <w:r w:rsidRPr="00492AFA">
                <w:rPr>
                  <w:rFonts w:hint="eastAsia"/>
                  <w:rtl/>
                </w:rPr>
                <w:t>יראו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בו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כמי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שהפר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את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הוראות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חוק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זה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לעניין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סעיף</w:t>
              </w:r>
              <w:r w:rsidRPr="00492AFA">
                <w:rPr>
                  <w:rtl/>
                </w:rPr>
                <w:t xml:space="preserve"> 12(2).";</w:t>
              </w:r>
            </w:ins>
          </w:p>
        </w:tc>
      </w:tr>
      <w:tr w:rsidR="00492AFA" w:rsidRPr="00492AFA" w:rsidTr="000A70BA">
        <w:trPr>
          <w:cantSplit/>
          <w:trPrChange w:id="46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6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6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69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661EEB" w:rsidP="00661EEB">
            <w:pPr>
              <w:pStyle w:val="TableBlock"/>
              <w:rPr>
                <w:rtl/>
              </w:rPr>
            </w:pPr>
            <w:ins w:id="470" w:author="ורד קירו זילברמן" w:date="2018-03-11T10:43:00Z">
              <w:r>
                <w:rPr>
                  <w:rFonts w:hint="cs"/>
                  <w:rtl/>
                </w:rPr>
                <w:t>(3)</w:t>
              </w:r>
              <w:r>
                <w:rPr>
                  <w:rtl/>
                </w:rPr>
                <w:tab/>
              </w:r>
              <w:r w:rsidRPr="00EC15E3">
                <w:rPr>
                  <w:rFonts w:hint="eastAsia"/>
                  <w:highlight w:val="yellow"/>
                  <w:rtl/>
                  <w:rPrChange w:id="471" w:author="Assaf Noam" w:date="2018-02-06T15:57:00Z">
                    <w:rPr>
                      <w:rFonts w:hint="eastAsia"/>
                      <w:rtl/>
                    </w:rPr>
                  </w:rPrChange>
                </w:rPr>
                <w:t>אחרי</w:t>
              </w:r>
              <w:r w:rsidRPr="00EC15E3">
                <w:rPr>
                  <w:highlight w:val="yellow"/>
                  <w:rtl/>
                  <w:rPrChange w:id="472" w:author="Assaf Noam" w:date="2018-02-06T15:57:00Z">
                    <w:rPr>
                      <w:rtl/>
                    </w:rPr>
                  </w:rPrChange>
                </w:rPr>
                <w:t xml:space="preserve"> </w:t>
              </w:r>
              <w:r w:rsidRPr="00EC15E3">
                <w:rPr>
                  <w:rFonts w:hint="eastAsia"/>
                  <w:highlight w:val="yellow"/>
                  <w:rtl/>
                  <w:rPrChange w:id="473" w:author="Assaf Noam" w:date="2018-02-06T15:57:00Z">
                    <w:rPr>
                      <w:rFonts w:hint="eastAsia"/>
                      <w:rtl/>
                    </w:rPr>
                  </w:rPrChange>
                </w:rPr>
                <w:t>סעיף</w:t>
              </w:r>
              <w:r w:rsidRPr="00EC15E3">
                <w:rPr>
                  <w:highlight w:val="yellow"/>
                  <w:rtl/>
                  <w:rPrChange w:id="474" w:author="Assaf Noam" w:date="2018-02-06T15:57:00Z">
                    <w:rPr>
                      <w:rtl/>
                    </w:rPr>
                  </w:rPrChange>
                </w:rPr>
                <w:t xml:space="preserve"> </w:t>
              </w:r>
              <w:r w:rsidRPr="00EC15E3">
                <w:rPr>
                  <w:rFonts w:hint="eastAsia"/>
                  <w:highlight w:val="yellow"/>
                  <w:rtl/>
                  <w:rPrChange w:id="475" w:author="Assaf Noam" w:date="2018-02-06T15:57:00Z">
                    <w:rPr>
                      <w:rFonts w:hint="eastAsia"/>
                      <w:rtl/>
                    </w:rPr>
                  </w:rPrChange>
                </w:rPr>
                <w:t>קטן</w:t>
              </w:r>
              <w:r w:rsidRPr="00EC15E3">
                <w:rPr>
                  <w:highlight w:val="yellow"/>
                  <w:rtl/>
                  <w:rPrChange w:id="476" w:author="Assaf Noam" w:date="2018-02-06T15:57:00Z">
                    <w:rPr>
                      <w:rtl/>
                    </w:rPr>
                  </w:rPrChange>
                </w:rPr>
                <w:t xml:space="preserve"> (א1) </w:t>
              </w:r>
              <w:r w:rsidRPr="00EC15E3">
                <w:rPr>
                  <w:rFonts w:hint="eastAsia"/>
                  <w:highlight w:val="yellow"/>
                  <w:rtl/>
                  <w:rPrChange w:id="477" w:author="Assaf Noam" w:date="2018-02-06T15:57:00Z">
                    <w:rPr>
                      <w:rFonts w:hint="eastAsia"/>
                      <w:rtl/>
                    </w:rPr>
                  </w:rPrChange>
                </w:rPr>
                <w:t>יבוא</w:t>
              </w:r>
              <w:r w:rsidRPr="00EC15E3">
                <w:rPr>
                  <w:highlight w:val="yellow"/>
                  <w:rtl/>
                  <w:rPrChange w:id="478" w:author="Assaf Noam" w:date="2018-02-06T15:57:00Z">
                    <w:rPr>
                      <w:rtl/>
                    </w:rPr>
                  </w:rPrChange>
                </w:rPr>
                <w:t>:</w:t>
              </w:r>
            </w:ins>
          </w:p>
        </w:tc>
      </w:tr>
      <w:tr w:rsidR="00266526" w:rsidTr="00266526">
        <w:tblPrEx>
          <w:tblLook w:val="01E0" w:firstRow="1" w:lastRow="1" w:firstColumn="1" w:lastColumn="1" w:noHBand="0" w:noVBand="0"/>
          <w:tblPrExChange w:id="479" w:author="ורד קירו זילברמן" w:date="2018-01-31T09:25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480" w:author="ורד קירו זילברמן" w:date="2018-01-31T09:25:00Z"/>
          <w:trPrChange w:id="481" w:author="ורד קירו זילברמן" w:date="2018-01-31T09:25:00Z">
            <w:trPr>
              <w:cantSplit/>
              <w:trHeight w:val="60"/>
            </w:trPr>
          </w:trPrChange>
        </w:trPr>
        <w:tc>
          <w:tcPr>
            <w:tcW w:w="1869" w:type="dxa"/>
            <w:tcPrChange w:id="482" w:author="ורד קירו זילברמן" w:date="2018-01-31T09:25:00Z">
              <w:tcPr>
                <w:tcW w:w="1871" w:type="dxa"/>
              </w:tcPr>
            </w:tcPrChange>
          </w:tcPr>
          <w:p w:rsidR="00266526" w:rsidRDefault="00266526">
            <w:pPr>
              <w:pStyle w:val="TableSideHeading"/>
              <w:rPr>
                <w:ins w:id="483" w:author="ורד קירו זילברמן" w:date="2018-01-31T09:25:00Z"/>
              </w:rPr>
            </w:pPr>
          </w:p>
        </w:tc>
        <w:tc>
          <w:tcPr>
            <w:tcW w:w="623" w:type="dxa"/>
            <w:tcPrChange w:id="484" w:author="ורד קירו זילברמן" w:date="2018-01-31T09:25:00Z">
              <w:tcPr>
                <w:tcW w:w="624" w:type="dxa"/>
              </w:tcPr>
            </w:tcPrChange>
          </w:tcPr>
          <w:p w:rsidR="00266526" w:rsidRDefault="00266526">
            <w:pPr>
              <w:pStyle w:val="TableText"/>
              <w:rPr>
                <w:ins w:id="485" w:author="ורד קירו זילברמן" w:date="2018-01-31T09:25:00Z"/>
              </w:rPr>
            </w:pPr>
          </w:p>
        </w:tc>
        <w:tc>
          <w:tcPr>
            <w:tcW w:w="624" w:type="dxa"/>
            <w:tcPrChange w:id="486" w:author="ורד קירו זילברמן" w:date="2018-01-31T09:25:00Z">
              <w:tcPr>
                <w:tcW w:w="624" w:type="dxa"/>
              </w:tcPr>
            </w:tcPrChange>
          </w:tcPr>
          <w:p w:rsidR="00266526" w:rsidRDefault="00266526">
            <w:pPr>
              <w:pStyle w:val="TableText"/>
              <w:rPr>
                <w:ins w:id="487" w:author="ורד קירו זילברמן" w:date="2018-01-31T09:25:00Z"/>
              </w:rPr>
            </w:pPr>
          </w:p>
        </w:tc>
        <w:tc>
          <w:tcPr>
            <w:tcW w:w="6520" w:type="dxa"/>
            <w:gridSpan w:val="5"/>
            <w:tcPrChange w:id="488" w:author="ורד קירו זילברמן" w:date="2018-01-31T09:25:00Z">
              <w:tcPr>
                <w:tcW w:w="6522" w:type="dxa"/>
                <w:gridSpan w:val="5"/>
              </w:tcPr>
            </w:tcPrChange>
          </w:tcPr>
          <w:p w:rsidR="00266526" w:rsidRDefault="00661EEB">
            <w:pPr>
              <w:pStyle w:val="TableBlock"/>
              <w:rPr>
                <w:ins w:id="489" w:author="ורד קירו זילברמן" w:date="2018-01-31T09:25:00Z"/>
              </w:rPr>
            </w:pPr>
            <w:ins w:id="490" w:author="ורד קירו זילברמן" w:date="2018-03-11T10:43:00Z">
              <w:r w:rsidRPr="00EC15E3">
                <w:rPr>
                  <w:highlight w:val="yellow"/>
                  <w:rtl/>
                  <w:rPrChange w:id="491" w:author="Assaf Noam" w:date="2018-02-06T15:57:00Z">
                    <w:rPr>
                      <w:rtl/>
                    </w:rPr>
                  </w:rPrChange>
                </w:rPr>
                <w:t>"(א2) אין בהורא</w:t>
              </w:r>
              <w:r>
                <w:rPr>
                  <w:rFonts w:hint="cs"/>
                  <w:highlight w:val="yellow"/>
                  <w:rtl/>
                </w:rPr>
                <w:t>ו</w:t>
              </w:r>
              <w:r w:rsidRPr="00EC15E3">
                <w:rPr>
                  <w:highlight w:val="yellow"/>
                  <w:rtl/>
                  <w:rPrChange w:id="492" w:author="Assaf Noam" w:date="2018-02-06T15:57:00Z">
                    <w:rPr>
                      <w:rtl/>
                    </w:rPr>
                  </w:rPrChange>
                </w:rPr>
                <w:t xml:space="preserve">ת סעיף קטן (א1) </w:t>
              </w:r>
              <w:r w:rsidRPr="00EC15E3">
                <w:rPr>
                  <w:rFonts w:hint="eastAsia"/>
                  <w:highlight w:val="yellow"/>
                  <w:rtl/>
                  <w:rPrChange w:id="493" w:author="Assaf Noam" w:date="2018-02-06T15:57:00Z">
                    <w:rPr>
                      <w:rFonts w:hint="eastAsia"/>
                      <w:rtl/>
                    </w:rPr>
                  </w:rPrChange>
                </w:rPr>
                <w:t>כדי</w:t>
              </w:r>
              <w:r w:rsidRPr="00EC15E3">
                <w:rPr>
                  <w:highlight w:val="yellow"/>
                  <w:rtl/>
                  <w:rPrChange w:id="494" w:author="Assaf Noam" w:date="2018-02-06T15:57:00Z">
                    <w:rPr>
                      <w:rtl/>
                    </w:rPr>
                  </w:rPrChange>
                </w:rPr>
                <w:t xml:space="preserve"> </w:t>
              </w:r>
              <w:r w:rsidRPr="00EC15E3">
                <w:rPr>
                  <w:rFonts w:hint="eastAsia"/>
                  <w:highlight w:val="yellow"/>
                  <w:rtl/>
                  <w:rPrChange w:id="495" w:author="Assaf Noam" w:date="2018-02-06T15:57:00Z">
                    <w:rPr>
                      <w:rFonts w:hint="eastAsia"/>
                      <w:rtl/>
                    </w:rPr>
                  </w:rPrChange>
                </w:rPr>
                <w:t>לפגוע</w:t>
              </w:r>
              <w:r w:rsidRPr="00EC15E3">
                <w:rPr>
                  <w:highlight w:val="yellow"/>
                  <w:rtl/>
                  <w:rPrChange w:id="496" w:author="Assaf Noam" w:date="2018-02-06T15:57:00Z">
                    <w:rPr>
                      <w:rtl/>
                    </w:rPr>
                  </w:rPrChange>
                </w:rPr>
                <w:t xml:space="preserve"> </w:t>
              </w:r>
              <w:r w:rsidRPr="00EC15E3">
                <w:rPr>
                  <w:rFonts w:hint="eastAsia"/>
                  <w:highlight w:val="yellow"/>
                  <w:rtl/>
                  <w:rPrChange w:id="497" w:author="Assaf Noam" w:date="2018-02-06T15:57:00Z">
                    <w:rPr>
                      <w:rFonts w:hint="eastAsia"/>
                      <w:rtl/>
                    </w:rPr>
                  </w:rPrChange>
                </w:rPr>
                <w:t>בסמכות</w:t>
              </w:r>
              <w:r w:rsidRPr="00EC15E3">
                <w:rPr>
                  <w:highlight w:val="yellow"/>
                  <w:rtl/>
                  <w:rPrChange w:id="498" w:author="Assaf Noam" w:date="2018-02-06T15:57:00Z">
                    <w:rPr>
                      <w:rtl/>
                    </w:rPr>
                  </w:rPrChange>
                </w:rPr>
                <w:t xml:space="preserve"> לגבות </w:t>
              </w:r>
              <w:r w:rsidRPr="00EC15E3">
                <w:rPr>
                  <w:rFonts w:hint="eastAsia"/>
                  <w:highlight w:val="yellow"/>
                  <w:rtl/>
                  <w:rPrChange w:id="499" w:author="Assaf Noam" w:date="2018-02-06T15:57:00Z">
                    <w:rPr>
                      <w:rFonts w:hint="eastAsia"/>
                      <w:rtl/>
                    </w:rPr>
                  </w:rPrChange>
                </w:rPr>
                <w:t>חוב</w:t>
              </w:r>
              <w:r w:rsidRPr="00EC15E3">
                <w:rPr>
                  <w:highlight w:val="yellow"/>
                  <w:rtl/>
                  <w:rPrChange w:id="500" w:author="Assaf Noam" w:date="2018-02-06T15:57:00Z">
                    <w:rPr>
                      <w:rtl/>
                    </w:rPr>
                  </w:rPrChange>
                </w:rPr>
                <w:t xml:space="preserve"> בגין אגרה </w:t>
              </w:r>
              <w:r>
                <w:rPr>
                  <w:rFonts w:hint="cs"/>
                  <w:highlight w:val="yellow"/>
                  <w:rtl/>
                </w:rPr>
                <w:t xml:space="preserve">שנתית </w:t>
              </w:r>
              <w:r w:rsidRPr="00EC15E3">
                <w:rPr>
                  <w:rFonts w:hint="eastAsia"/>
                  <w:highlight w:val="yellow"/>
                  <w:rtl/>
                  <w:rPrChange w:id="501" w:author="Assaf Noam" w:date="2018-02-06T15:57:00Z">
                    <w:rPr>
                      <w:rFonts w:hint="eastAsia"/>
                      <w:rtl/>
                    </w:rPr>
                  </w:rPrChange>
                </w:rPr>
                <w:t>כאמור</w:t>
              </w:r>
              <w:r w:rsidRPr="00EC15E3">
                <w:rPr>
                  <w:highlight w:val="yellow"/>
                  <w:rtl/>
                  <w:rPrChange w:id="502" w:author="Assaf Noam" w:date="2018-02-06T15:57:00Z">
                    <w:rPr>
                      <w:rtl/>
                    </w:rPr>
                  </w:rPrChange>
                </w:rPr>
                <w:t xml:space="preserve"> </w:t>
              </w:r>
              <w:r w:rsidRPr="00EC15E3">
                <w:rPr>
                  <w:rFonts w:hint="eastAsia"/>
                  <w:highlight w:val="yellow"/>
                  <w:rtl/>
                  <w:rPrChange w:id="503" w:author="Assaf Noam" w:date="2018-02-06T15:57:00Z">
                    <w:rPr>
                      <w:rFonts w:hint="eastAsia"/>
                      <w:rtl/>
                    </w:rPr>
                  </w:rPrChange>
                </w:rPr>
                <w:t>בסעיף</w:t>
              </w:r>
              <w:r w:rsidRPr="00EC15E3">
                <w:rPr>
                  <w:highlight w:val="yellow"/>
                  <w:rtl/>
                  <w:rPrChange w:id="504" w:author="Assaf Noam" w:date="2018-02-06T15:57:00Z">
                    <w:rPr>
                      <w:rtl/>
                    </w:rPr>
                  </w:rPrChange>
                </w:rPr>
                <w:t xml:space="preserve"> </w:t>
              </w:r>
              <w:r w:rsidRPr="00EC15E3">
                <w:rPr>
                  <w:rFonts w:hint="eastAsia"/>
                  <w:highlight w:val="yellow"/>
                  <w:rtl/>
                  <w:rPrChange w:id="505" w:author="Assaf Noam" w:date="2018-02-06T15:57:00Z">
                    <w:rPr>
                      <w:rFonts w:hint="eastAsia"/>
                      <w:rtl/>
                    </w:rPr>
                  </w:rPrChange>
                </w:rPr>
                <w:t>קטן</w:t>
              </w:r>
              <w:r w:rsidRPr="00EC15E3">
                <w:rPr>
                  <w:highlight w:val="yellow"/>
                  <w:rtl/>
                  <w:rPrChange w:id="506" w:author="Assaf Noam" w:date="2018-02-06T15:57:00Z">
                    <w:rPr>
                      <w:rtl/>
                    </w:rPr>
                  </w:rPrChange>
                </w:rPr>
                <w:t xml:space="preserve"> (א) </w:t>
              </w:r>
              <w:r w:rsidRPr="00EC15E3">
                <w:rPr>
                  <w:rFonts w:hint="eastAsia"/>
                  <w:highlight w:val="yellow"/>
                  <w:rtl/>
                  <w:rPrChange w:id="507" w:author="Assaf Noam" w:date="2018-02-06T15:57:00Z">
                    <w:rPr>
                      <w:rFonts w:hint="eastAsia"/>
                      <w:rtl/>
                    </w:rPr>
                  </w:rPrChange>
                </w:rPr>
                <w:t>לפי</w:t>
              </w:r>
              <w:r w:rsidRPr="00EC15E3">
                <w:rPr>
                  <w:highlight w:val="yellow"/>
                  <w:rtl/>
                  <w:rPrChange w:id="508" w:author="Assaf Noam" w:date="2018-02-06T15:57:00Z">
                    <w:rPr>
                      <w:rtl/>
                    </w:rPr>
                  </w:rPrChange>
                </w:rPr>
                <w:t xml:space="preserve"> </w:t>
              </w:r>
              <w:r w:rsidRPr="00EC15E3">
                <w:rPr>
                  <w:rFonts w:hint="eastAsia"/>
                  <w:highlight w:val="yellow"/>
                  <w:rtl/>
                  <w:rPrChange w:id="509" w:author="Assaf Noam" w:date="2018-02-06T15:57:00Z">
                    <w:rPr>
                      <w:rFonts w:hint="eastAsia"/>
                      <w:rtl/>
                    </w:rPr>
                  </w:rPrChange>
                </w:rPr>
                <w:t>כל</w:t>
              </w:r>
              <w:r w:rsidRPr="00EC15E3">
                <w:rPr>
                  <w:highlight w:val="yellow"/>
                  <w:rtl/>
                  <w:rPrChange w:id="510" w:author="Assaf Noam" w:date="2018-02-06T15:57:00Z">
                    <w:rPr>
                      <w:rtl/>
                    </w:rPr>
                  </w:rPrChange>
                </w:rPr>
                <w:t xml:space="preserve"> </w:t>
              </w:r>
              <w:r w:rsidRPr="00EC15E3">
                <w:rPr>
                  <w:rFonts w:hint="eastAsia"/>
                  <w:highlight w:val="yellow"/>
                  <w:rtl/>
                  <w:rPrChange w:id="511" w:author="Assaf Noam" w:date="2018-02-06T15:57:00Z">
                    <w:rPr>
                      <w:rFonts w:hint="eastAsia"/>
                      <w:rtl/>
                    </w:rPr>
                  </w:rPrChange>
                </w:rPr>
                <w:t>דין</w:t>
              </w:r>
              <w:r w:rsidRPr="00EC15E3">
                <w:rPr>
                  <w:highlight w:val="yellow"/>
                  <w:rtl/>
                  <w:rPrChange w:id="512" w:author="Assaf Noam" w:date="2018-02-06T15:57:00Z">
                    <w:rPr>
                      <w:rtl/>
                    </w:rPr>
                  </w:rPrChange>
                </w:rPr>
                <w:t>.</w:t>
              </w:r>
            </w:ins>
          </w:p>
        </w:tc>
      </w:tr>
      <w:tr w:rsidR="00661EEB">
        <w:tblPrEx>
          <w:tblLook w:val="01E0" w:firstRow="1" w:lastRow="1" w:firstColumn="1" w:lastColumn="1" w:noHBand="0" w:noVBand="0"/>
        </w:tblPrEx>
        <w:trPr>
          <w:cantSplit/>
          <w:trHeight w:val="60"/>
          <w:ins w:id="513" w:author="ורד קירו זילברמן" w:date="2018-03-11T10:42:00Z"/>
        </w:trPr>
        <w:tc>
          <w:tcPr>
            <w:tcW w:w="1871" w:type="dxa"/>
          </w:tcPr>
          <w:p w:rsidR="00661EEB" w:rsidRDefault="00661EEB">
            <w:pPr>
              <w:pStyle w:val="TableSideHeading"/>
              <w:rPr>
                <w:ins w:id="514" w:author="ורד קירו זילברמן" w:date="2018-03-11T10:42:00Z"/>
              </w:rPr>
            </w:pPr>
          </w:p>
        </w:tc>
        <w:tc>
          <w:tcPr>
            <w:tcW w:w="624" w:type="dxa"/>
          </w:tcPr>
          <w:p w:rsidR="00661EEB" w:rsidRDefault="00661EEB">
            <w:pPr>
              <w:pStyle w:val="TableText"/>
              <w:rPr>
                <w:ins w:id="515" w:author="ורד קירו זילברמן" w:date="2018-03-11T10:42:00Z"/>
              </w:rPr>
            </w:pPr>
          </w:p>
        </w:tc>
        <w:tc>
          <w:tcPr>
            <w:tcW w:w="7146" w:type="dxa"/>
            <w:gridSpan w:val="6"/>
          </w:tcPr>
          <w:p w:rsidR="00661EEB" w:rsidRPr="00C34DE2" w:rsidRDefault="00661EEB" w:rsidP="00BB197E">
            <w:pPr>
              <w:pStyle w:val="TableBlock"/>
              <w:rPr>
                <w:ins w:id="516" w:author="ורד קירו זילברמן" w:date="2018-03-11T10:42:00Z"/>
              </w:rPr>
            </w:pPr>
            <w:ins w:id="517" w:author="ורד קירו זילברמן" w:date="2018-03-11T10:42:00Z">
              <w:r w:rsidRPr="00492AFA">
                <w:rPr>
                  <w:rtl/>
                </w:rPr>
                <w:t>(</w:t>
              </w:r>
            </w:ins>
            <w:ins w:id="518" w:author="ורד קירו זילברמן" w:date="2018-03-11T10:43:00Z">
              <w:r>
                <w:rPr>
                  <w:rFonts w:hint="cs"/>
                  <w:rtl/>
                </w:rPr>
                <w:t>4</w:t>
              </w:r>
            </w:ins>
            <w:ins w:id="519" w:author="ורד קירו זילברמן" w:date="2018-03-11T10:42:00Z">
              <w:r w:rsidRPr="00492AFA">
                <w:rPr>
                  <w:rtl/>
                </w:rPr>
                <w:t>)</w:t>
              </w:r>
              <w:r w:rsidRPr="00492AFA"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במקום </w:t>
              </w:r>
              <w:r w:rsidRPr="00492AFA">
                <w:rPr>
                  <w:rFonts w:hint="eastAsia"/>
                  <w:rtl/>
                </w:rPr>
                <w:t>סעיף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קטן</w:t>
              </w:r>
              <w:r w:rsidRPr="00492AFA">
                <w:rPr>
                  <w:rtl/>
                </w:rPr>
                <w:t xml:space="preserve"> (</w:t>
              </w:r>
              <w:r w:rsidRPr="00492AFA">
                <w:rPr>
                  <w:rFonts w:hint="eastAsia"/>
                  <w:rtl/>
                </w:rPr>
                <w:t>ב</w:t>
              </w:r>
              <w:r w:rsidRPr="00492AFA">
                <w:rPr>
                  <w:rtl/>
                </w:rPr>
                <w:t xml:space="preserve">) </w:t>
              </w:r>
              <w:r w:rsidRPr="00492AFA">
                <w:rPr>
                  <w:rFonts w:hint="cs"/>
                  <w:rtl/>
                </w:rPr>
                <w:t>–</w:t>
              </w:r>
              <w:r w:rsidRPr="00492AFA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>יבוא:</w:t>
              </w:r>
            </w:ins>
          </w:p>
        </w:tc>
      </w:tr>
      <w:tr w:rsidR="00661EEB">
        <w:tblPrEx>
          <w:tblLook w:val="01E0" w:firstRow="1" w:lastRow="1" w:firstColumn="1" w:lastColumn="1" w:noHBand="0" w:noVBand="0"/>
        </w:tblPrEx>
        <w:trPr>
          <w:cantSplit/>
          <w:trHeight w:val="60"/>
          <w:ins w:id="520" w:author="ורד קירו זילברמן" w:date="2018-03-11T10:42:00Z"/>
        </w:trPr>
        <w:tc>
          <w:tcPr>
            <w:tcW w:w="1871" w:type="dxa"/>
          </w:tcPr>
          <w:p w:rsidR="00661EEB" w:rsidRDefault="00661EEB">
            <w:pPr>
              <w:pStyle w:val="TableSideHeading"/>
              <w:rPr>
                <w:ins w:id="521" w:author="ורד קירו זילברמן" w:date="2018-03-11T10:42:00Z"/>
              </w:rPr>
            </w:pPr>
          </w:p>
        </w:tc>
        <w:tc>
          <w:tcPr>
            <w:tcW w:w="624" w:type="dxa"/>
          </w:tcPr>
          <w:p w:rsidR="00661EEB" w:rsidRDefault="00661EEB">
            <w:pPr>
              <w:pStyle w:val="TableText"/>
              <w:rPr>
                <w:ins w:id="522" w:author="ורד קירו זילברמן" w:date="2018-03-11T10:42:00Z"/>
              </w:rPr>
            </w:pPr>
          </w:p>
        </w:tc>
        <w:tc>
          <w:tcPr>
            <w:tcW w:w="624" w:type="dxa"/>
          </w:tcPr>
          <w:p w:rsidR="00661EEB" w:rsidRDefault="00661EEB">
            <w:pPr>
              <w:pStyle w:val="TableText"/>
              <w:rPr>
                <w:ins w:id="523" w:author="ורד קירו זילברמן" w:date="2018-03-11T10:42:00Z"/>
              </w:rPr>
            </w:pPr>
          </w:p>
        </w:tc>
        <w:tc>
          <w:tcPr>
            <w:tcW w:w="6522" w:type="dxa"/>
            <w:gridSpan w:val="5"/>
          </w:tcPr>
          <w:p w:rsidR="00661EEB" w:rsidRDefault="00661EEB">
            <w:pPr>
              <w:pStyle w:val="TableBlock"/>
              <w:rPr>
                <w:ins w:id="524" w:author="ורד קירו זילברמן" w:date="2018-03-11T10:42:00Z"/>
              </w:rPr>
            </w:pPr>
            <w:ins w:id="525" w:author="ורד קירו זילברמן" w:date="2018-03-11T10:43:00Z">
              <w:r w:rsidRPr="00092E91">
                <w:rPr>
                  <w:rFonts w:hint="cs"/>
                  <w:rtl/>
                  <w:lang w:eastAsia="en-US"/>
                </w:rPr>
                <w:t xml:space="preserve">"(ב) </w:t>
              </w:r>
              <w:r>
                <w:rPr>
                  <w:rtl/>
                  <w:lang w:eastAsia="en-US"/>
                </w:rPr>
                <w:tab/>
              </w:r>
              <w:r w:rsidRPr="00092E91">
                <w:rPr>
                  <w:rFonts w:hint="cs"/>
                  <w:rtl/>
                  <w:lang w:eastAsia="en-US"/>
                </w:rPr>
                <w:t>על אף האמור בסעיף קטן (א1), רואה חשבון אינו נדרש לשלם אגרה שנתית בעד השנה שבה ניתן לו הרישיון."</w:t>
              </w:r>
              <w:r>
                <w:rPr>
                  <w:rFonts w:hint="cs"/>
                  <w:rtl/>
                  <w:lang w:eastAsia="en-US"/>
                </w:rPr>
                <w:t>.</w:t>
              </w:r>
            </w:ins>
          </w:p>
        </w:tc>
      </w:tr>
      <w:tr w:rsidR="00492AFA" w:rsidRPr="00492AFA" w:rsidTr="000A70BA">
        <w:trPr>
          <w:cantSplit/>
          <w:trPrChange w:id="52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2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2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29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del w:id="530" w:author="ורד קירו זילברמן" w:date="2018-01-31T09:25:00Z">
              <w:r w:rsidRPr="00492AFA" w:rsidDel="00266526">
                <w:rPr>
                  <w:rtl/>
                </w:rPr>
                <w:delText>3</w:delText>
              </w:r>
            </w:del>
            <w:ins w:id="531" w:author="ורד קירו זילברמן" w:date="2018-03-11T10:43:00Z">
              <w:r w:rsidR="00A4278B">
                <w:rPr>
                  <w:rFonts w:hint="cs"/>
                  <w:rtl/>
                </w:rPr>
                <w:t>5</w:t>
              </w:r>
            </w:ins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המשפטים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ובמקום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הסיפה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במילה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שכירים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שמתקיימים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מאפיינים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שקבע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ובכלל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מאפיינים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הנוגעים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למועד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קבלת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הרישיון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היותם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שכירים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והיותם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גיל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שקבע</w:t>
            </w:r>
            <w:r w:rsidRPr="00492AFA">
              <w:rPr>
                <w:rtl/>
              </w:rPr>
              <w:t>".</w:t>
            </w:r>
          </w:p>
        </w:tc>
      </w:tr>
      <w:tr w:rsidR="00492AFA" w:rsidRPr="00492AFA" w:rsidTr="000A70BA">
        <w:trPr>
          <w:cantSplit/>
          <w:trPrChange w:id="53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3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6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3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del w:id="535" w:author="ורד קירו זילברמן" w:date="2018-01-30T11:54:00Z">
              <w:r w:rsidRPr="00492AFA" w:rsidDel="00AC17E3">
                <w:rPr>
                  <w:rtl/>
                </w:rPr>
                <w:delText>9</w:delText>
              </w:r>
            </w:del>
            <w:ins w:id="536" w:author="ורד קירו זילברמן" w:date="2018-01-30T11:54:00Z">
              <w:r w:rsidR="00AC17E3">
                <w:rPr>
                  <w:rFonts w:hint="cs"/>
                  <w:rtl/>
                </w:rPr>
                <w:t>12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37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6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92AFA" w:rsidRPr="00492AFA" w:rsidTr="000A70BA">
        <w:trPr>
          <w:cantSplit/>
          <w:trPrChange w:id="53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3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4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41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המילים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תוקף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יימחקו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54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4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4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45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בכל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מקום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המילים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העוסק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בראיית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יימחקו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תוקף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>";</w:t>
            </w:r>
          </w:p>
        </w:tc>
      </w:tr>
      <w:tr w:rsidR="00492AFA" w:rsidRPr="00492AFA" w:rsidTr="000A70BA">
        <w:trPr>
          <w:cantSplit/>
          <w:trPrChange w:id="54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4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4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49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המילים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תוקף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יימחקו</w:t>
            </w:r>
            <w:r w:rsidRPr="00492AFA">
              <w:rPr>
                <w:rtl/>
              </w:rPr>
              <w:t>.</w:t>
            </w:r>
          </w:p>
        </w:tc>
      </w:tr>
      <w:tr w:rsidR="009B5219" w:rsidRPr="00492AFA" w:rsidTr="000A70BA">
        <w:trPr>
          <w:cantSplit/>
          <w:ins w:id="550" w:author="ורד קירו זילברמן" w:date="2018-01-30T12:05:00Z"/>
          <w:trPrChange w:id="55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5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9B5219" w:rsidRPr="00492AFA" w:rsidRDefault="009B5219" w:rsidP="00492AFA">
            <w:pPr>
              <w:pStyle w:val="TableSideHeading"/>
              <w:ind w:right="0"/>
              <w:rPr>
                <w:ins w:id="553" w:author="ורד קירו זילברמן" w:date="2018-01-30T12:05:00Z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5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9B5219" w:rsidRPr="00492AFA" w:rsidRDefault="009B5219">
            <w:pPr>
              <w:pStyle w:val="TableText"/>
              <w:rPr>
                <w:ins w:id="555" w:author="ורד קירו זילברמן" w:date="2018-01-30T12:05:00Z"/>
                <w:rtl/>
              </w:rPr>
              <w:pPrChange w:id="556" w:author="ורד קירו זילברמן" w:date="2018-01-30T12:05:00Z">
                <w:pPr>
                  <w:pStyle w:val="TableText"/>
                  <w:ind w:right="0"/>
                  <w:jc w:val="both"/>
                </w:pPr>
              </w:pPrChange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57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9B5219" w:rsidRPr="00492AFA" w:rsidRDefault="009B5219" w:rsidP="00BB197E">
            <w:pPr>
              <w:pStyle w:val="TableBlock"/>
              <w:rPr>
                <w:ins w:id="558" w:author="ורד קירו זילברמן" w:date="2018-01-30T12:05:00Z"/>
                <w:rtl/>
              </w:rPr>
            </w:pPr>
            <w:ins w:id="559" w:author="ורד קירו זילברמן" w:date="2018-01-30T12:05:00Z">
              <w:r>
                <w:rPr>
                  <w:rFonts w:hint="cs"/>
                  <w:rtl/>
                </w:rPr>
                <w:t>(4)</w:t>
              </w:r>
            </w:ins>
            <w:ins w:id="560" w:author="ורד קירו זילברמן" w:date="2018-01-30T12:06:00Z"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אחרי סעיף קטן (ד) יבוא:</w:t>
              </w:r>
            </w:ins>
          </w:p>
        </w:tc>
      </w:tr>
      <w:tr w:rsidR="00793A16" w:rsidTr="00793A16">
        <w:tblPrEx>
          <w:tblLook w:val="01E0" w:firstRow="1" w:lastRow="1" w:firstColumn="1" w:lastColumn="1" w:noHBand="0" w:noVBand="0"/>
          <w:tblPrExChange w:id="561" w:author="ורד קירו זילברמן" w:date="2018-01-31T09:26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562" w:author="ורד קירו זילברמן" w:date="2018-01-31T09:26:00Z"/>
          <w:trPrChange w:id="563" w:author="ורד קירו זילברמן" w:date="2018-01-31T09:26:00Z">
            <w:trPr>
              <w:cantSplit/>
              <w:trHeight w:val="60"/>
            </w:trPr>
          </w:trPrChange>
        </w:trPr>
        <w:tc>
          <w:tcPr>
            <w:tcW w:w="1869" w:type="dxa"/>
            <w:tcPrChange w:id="564" w:author="ורד קירו זילברמן" w:date="2018-01-31T09:26:00Z">
              <w:tcPr>
                <w:tcW w:w="1871" w:type="dxa"/>
              </w:tcPr>
            </w:tcPrChange>
          </w:tcPr>
          <w:p w:rsidR="00793A16" w:rsidRDefault="00793A16">
            <w:pPr>
              <w:pStyle w:val="TableSideHeading"/>
              <w:rPr>
                <w:ins w:id="565" w:author="ורד קירו זילברמן" w:date="2018-01-31T09:26:00Z"/>
              </w:rPr>
            </w:pPr>
          </w:p>
        </w:tc>
        <w:tc>
          <w:tcPr>
            <w:tcW w:w="623" w:type="dxa"/>
            <w:tcPrChange w:id="566" w:author="ורד קירו זילברמן" w:date="2018-01-31T09:26:00Z">
              <w:tcPr>
                <w:tcW w:w="624" w:type="dxa"/>
              </w:tcPr>
            </w:tcPrChange>
          </w:tcPr>
          <w:p w:rsidR="00793A16" w:rsidRDefault="00793A16">
            <w:pPr>
              <w:pStyle w:val="TableText"/>
              <w:rPr>
                <w:ins w:id="567" w:author="ורד קירו זילברמן" w:date="2018-01-31T09:26:00Z"/>
              </w:rPr>
            </w:pPr>
          </w:p>
        </w:tc>
        <w:tc>
          <w:tcPr>
            <w:tcW w:w="624" w:type="dxa"/>
            <w:tcPrChange w:id="568" w:author="ורד קירו זילברמן" w:date="2018-01-31T09:26:00Z">
              <w:tcPr>
                <w:tcW w:w="624" w:type="dxa"/>
              </w:tcPr>
            </w:tcPrChange>
          </w:tcPr>
          <w:p w:rsidR="00793A16" w:rsidRDefault="00793A16">
            <w:pPr>
              <w:pStyle w:val="TableText"/>
              <w:rPr>
                <w:ins w:id="569" w:author="ורד קירו זילברמן" w:date="2018-01-31T09:26:00Z"/>
              </w:rPr>
            </w:pPr>
          </w:p>
        </w:tc>
        <w:tc>
          <w:tcPr>
            <w:tcW w:w="6520" w:type="dxa"/>
            <w:gridSpan w:val="5"/>
            <w:tcPrChange w:id="570" w:author="ורד קירו זילברמן" w:date="2018-01-31T09:26:00Z">
              <w:tcPr>
                <w:tcW w:w="6522" w:type="dxa"/>
                <w:gridSpan w:val="5"/>
              </w:tcPr>
            </w:tcPrChange>
          </w:tcPr>
          <w:p w:rsidR="00793A16" w:rsidRDefault="00793A16" w:rsidP="00BB197E">
            <w:pPr>
              <w:pStyle w:val="TableBlock"/>
              <w:rPr>
                <w:ins w:id="571" w:author="ורד קירו זילברמן" w:date="2018-01-31T09:26:00Z"/>
              </w:rPr>
            </w:pPr>
            <w:ins w:id="572" w:author="ורד קירו זילברמן" w:date="2018-01-31T09:26:00Z">
              <w:r>
                <w:rPr>
                  <w:rFonts w:hint="cs"/>
                  <w:rtl/>
                </w:rPr>
                <w:t>"(ה)</w:t>
              </w:r>
              <w:r>
                <w:rPr>
                  <w:rtl/>
                </w:rPr>
                <w:tab/>
              </w:r>
              <w:r w:rsidRPr="00912D90">
                <w:rPr>
                  <w:rFonts w:hint="eastAsia"/>
                  <w:rtl/>
                </w:rPr>
                <w:t>ב</w:t>
              </w:r>
            </w:ins>
            <w:ins w:id="573" w:author="ורד קירו זילברמן" w:date="2018-03-11T10:44:00Z">
              <w:r w:rsidR="00A4278B" w:rsidRPr="00ED4EB5">
                <w:rPr>
                  <w:rFonts w:hint="eastAsia"/>
                  <w:rtl/>
                </w:rPr>
                <w:t>חוק</w:t>
              </w:r>
            </w:ins>
            <w:ins w:id="574" w:author="ורד קירו זילברמן" w:date="2018-01-31T09:26:00Z">
              <w:r w:rsidRPr="00912D90">
                <w:rPr>
                  <w:rtl/>
                </w:rPr>
                <w:t xml:space="preserve"> זה</w:t>
              </w:r>
              <w:r w:rsidRPr="00092E91">
                <w:rPr>
                  <w:rFonts w:hint="cs"/>
                  <w:rtl/>
                </w:rPr>
                <w:t xml:space="preserve"> - לא יראו אדם כבעל רישיון אם רשיונו הותלה</w:t>
              </w:r>
              <w:r>
                <w:rPr>
                  <w:rFonts w:hint="cs"/>
                  <w:rtl/>
                </w:rPr>
                <w:t>.".</w:t>
              </w:r>
            </w:ins>
          </w:p>
        </w:tc>
      </w:tr>
      <w:tr w:rsidR="00492AFA" w:rsidRPr="00492AFA" w:rsidTr="000A70BA">
        <w:trPr>
          <w:cantSplit/>
          <w:trPrChange w:id="57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7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'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7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Text"/>
              <w:ind w:right="0"/>
              <w:jc w:val="both"/>
              <w:rPr>
                <w:rtl/>
              </w:rPr>
            </w:pPr>
            <w:del w:id="578" w:author="ורד קירו זילברמן" w:date="2018-01-30T12:05:00Z">
              <w:r w:rsidRPr="00492AFA" w:rsidDel="009B5219">
                <w:rPr>
                  <w:rtl/>
                </w:rPr>
                <w:delText>10</w:delText>
              </w:r>
            </w:del>
            <w:ins w:id="579" w:author="ורד קירו זילברמן" w:date="2018-01-30T12:05:00Z">
              <w:r w:rsidR="009B5219" w:rsidRPr="00492AFA">
                <w:rPr>
                  <w:rtl/>
                </w:rPr>
                <w:t>1</w:t>
              </w:r>
              <w:r w:rsidR="009B5219">
                <w:rPr>
                  <w:rFonts w:hint="cs"/>
                  <w:rtl/>
                </w:rPr>
                <w:t>3</w:t>
              </w:r>
            </w:ins>
            <w:r w:rsidRPr="00492AFA">
              <w:rPr>
                <w:rtl/>
              </w:rPr>
              <w:t>.</w:t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80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D92B64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אחרי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6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58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PrChange w:id="582" w:author="ורד קירו זילברמן" w:date="2018-01-30T16:59:00Z">
              <w:tcPr>
                <w:tcW w:w="1869" w:type="dxa"/>
                <w:shd w:val="clear" w:color="auto" w:fill="auto"/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8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84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Head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 xml:space="preserve">': </w:t>
            </w:r>
            <w:r w:rsidRPr="00492AFA">
              <w:rPr>
                <w:rFonts w:hint="eastAsia"/>
                <w:rtl/>
              </w:rPr>
              <w:t>התאגדות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>".</w:t>
            </w:r>
          </w:p>
        </w:tc>
      </w:tr>
      <w:tr w:rsidR="00492AFA" w:rsidRPr="00492AFA" w:rsidTr="000A70BA">
        <w:trPr>
          <w:cantSplit/>
          <w:trPrChange w:id="58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8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6</w:t>
            </w:r>
            <w:r w:rsidRPr="00492AFA">
              <w:rPr>
                <w:rFonts w:hint="eastAsia"/>
                <w:rtl/>
              </w:rPr>
              <w:t>א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8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Text"/>
              <w:ind w:right="0"/>
              <w:jc w:val="both"/>
              <w:rPr>
                <w:rtl/>
              </w:rPr>
            </w:pPr>
            <w:del w:id="588" w:author="ורד קירו זילברמן" w:date="2018-01-30T12:05:00Z">
              <w:r w:rsidRPr="00492AFA" w:rsidDel="009B5219">
                <w:rPr>
                  <w:rtl/>
                </w:rPr>
                <w:delText>11</w:delText>
              </w:r>
            </w:del>
            <w:ins w:id="589" w:author="ורד קירו זילברמן" w:date="2018-01-30T12:05:00Z">
              <w:r w:rsidR="009B5219" w:rsidRPr="00492AFA">
                <w:rPr>
                  <w:rtl/>
                </w:rPr>
                <w:t>1</w:t>
              </w:r>
              <w:r w:rsidR="009B5219">
                <w:rPr>
                  <w:rFonts w:hint="cs"/>
                  <w:rtl/>
                </w:rPr>
                <w:t>4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0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D92B64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6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92AFA" w:rsidRPr="00492AFA" w:rsidTr="000A70BA">
        <w:trPr>
          <w:cantSplit/>
          <w:trPrChange w:id="59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4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בפסקה</w:t>
            </w:r>
            <w:r w:rsidRPr="00492AFA">
              <w:rPr>
                <w:rtl/>
              </w:rPr>
              <w:t xml:space="preserve"> (1),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הסיפה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במילים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פקודת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החברות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החברות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התשנ</w:t>
            </w: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ט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>1999</w:t>
            </w:r>
            <w:r w:rsidRPr="00492AFA">
              <w:rPr>
                <w:rFonts w:hint="eastAsia"/>
                <w:rtl/>
              </w:rPr>
              <w:t>‏</w:t>
            </w:r>
            <w:r w:rsidRPr="00492AFA">
              <w:rPr>
                <w:vertAlign w:val="superscript"/>
                <w:rtl/>
              </w:rPr>
              <w:footnoteReference w:id="4"/>
            </w:r>
            <w:r w:rsidRPr="00492AFA">
              <w:rPr>
                <w:vertAlign w:val="superscript"/>
                <w:rtl/>
              </w:rPr>
              <w:t xml:space="preserve"> 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להלן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החברות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ולפי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מסמכי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הגבלה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המניות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</w:t>
            </w:r>
            <w:r w:rsidRPr="00492AFA">
              <w:rPr>
                <w:rtl/>
              </w:rPr>
              <w:t>";</w:t>
            </w:r>
          </w:p>
        </w:tc>
      </w:tr>
      <w:tr w:rsidR="00492AFA" w:rsidRPr="00492AFA" w:rsidTr="000A70BA">
        <w:trPr>
          <w:cantSplit/>
          <w:trPrChange w:id="59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8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בפסקה</w:t>
            </w:r>
            <w:r w:rsidRPr="00492AFA">
              <w:rPr>
                <w:rtl/>
              </w:rPr>
              <w:t xml:space="preserve"> (2),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תזכירה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מסמכי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והסיפה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במילים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ונקבע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בתזכיר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תימחק</w:t>
            </w:r>
            <w:r w:rsidRPr="00492AFA">
              <w:rPr>
                <w:rtl/>
              </w:rPr>
              <w:t xml:space="preserve">. </w:t>
            </w:r>
          </w:p>
        </w:tc>
      </w:tr>
      <w:tr w:rsidR="00492AFA" w:rsidRPr="00492AFA" w:rsidTr="000A70BA">
        <w:trPr>
          <w:cantSplit/>
          <w:trPrChange w:id="59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0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6</w:t>
            </w:r>
            <w:r w:rsidRPr="00492AFA">
              <w:rPr>
                <w:rFonts w:hint="eastAsia"/>
                <w:rtl/>
              </w:rPr>
              <w:t>ב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0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Text"/>
              <w:ind w:right="0"/>
              <w:jc w:val="both"/>
              <w:rPr>
                <w:rtl/>
              </w:rPr>
            </w:pPr>
            <w:del w:id="602" w:author="ורד קירו זילברמן" w:date="2018-01-30T12:05:00Z">
              <w:r w:rsidRPr="00492AFA" w:rsidDel="009B5219">
                <w:rPr>
                  <w:rtl/>
                </w:rPr>
                <w:delText>12</w:delText>
              </w:r>
            </w:del>
            <w:ins w:id="603" w:author="ורד קירו זילברמן" w:date="2018-01-30T12:05:00Z">
              <w:r w:rsidR="009B5219" w:rsidRPr="00492AFA">
                <w:rPr>
                  <w:rtl/>
                </w:rPr>
                <w:t>1</w:t>
              </w:r>
              <w:r w:rsidR="009B5219">
                <w:rPr>
                  <w:rFonts w:hint="cs"/>
                  <w:rtl/>
                </w:rPr>
                <w:t>5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04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D92B64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6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92AFA" w:rsidRPr="00492AFA" w:rsidTr="000A70BA">
        <w:trPr>
          <w:cantSplit/>
          <w:trPrChange w:id="60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0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0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08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בתזכירה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בתקנותיה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במסמך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במסמכי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מסמך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>";</w:t>
            </w:r>
          </w:p>
        </w:tc>
      </w:tr>
      <w:tr w:rsidR="00492AFA" w:rsidRPr="00492AFA" w:rsidTr="000A70BA">
        <w:trPr>
          <w:cantSplit/>
          <w:trPrChange w:id="60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1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1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12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נשלל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ממנו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בוטל</w:t>
            </w:r>
            <w:r w:rsidRPr="00492AFA">
              <w:rPr>
                <w:rtl/>
              </w:rPr>
              <w:t>".</w:t>
            </w:r>
          </w:p>
        </w:tc>
      </w:tr>
      <w:tr w:rsidR="00492AFA" w:rsidRPr="00492AFA" w:rsidTr="000A70BA">
        <w:trPr>
          <w:cantSplit/>
          <w:trPrChange w:id="61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1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6</w:t>
            </w:r>
            <w:r w:rsidRPr="00492AFA">
              <w:rPr>
                <w:rFonts w:hint="eastAsia"/>
                <w:rtl/>
              </w:rPr>
              <w:t>ג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1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Text"/>
              <w:ind w:right="0"/>
              <w:jc w:val="both"/>
              <w:rPr>
                <w:rtl/>
              </w:rPr>
            </w:pPr>
            <w:del w:id="616" w:author="ורד קירו זילברמן" w:date="2018-01-30T12:07:00Z">
              <w:r w:rsidRPr="00492AFA" w:rsidDel="004E203E">
                <w:rPr>
                  <w:rtl/>
                </w:rPr>
                <w:delText>13</w:delText>
              </w:r>
            </w:del>
            <w:ins w:id="617" w:author="ורד קירו זילברמן" w:date="2018-01-30T12:07:00Z">
              <w:r w:rsidR="004E203E" w:rsidRPr="00492AFA">
                <w:rPr>
                  <w:rtl/>
                </w:rPr>
                <w:t>1</w:t>
              </w:r>
              <w:r w:rsidR="004E203E">
                <w:rPr>
                  <w:rFonts w:hint="cs"/>
                  <w:rtl/>
                </w:rPr>
                <w:t>6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18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D92B64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6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92AFA" w:rsidRPr="00492AFA" w:rsidTr="000A70BA">
        <w:trPr>
          <w:cantSplit/>
          <w:trPrChange w:id="61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2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2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22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השוליים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הפסקה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התליה</w:t>
            </w:r>
            <w:r w:rsidRPr="00492AFA">
              <w:rPr>
                <w:rtl/>
              </w:rPr>
              <w:t>";</w:t>
            </w:r>
          </w:p>
        </w:tc>
      </w:tr>
      <w:tr w:rsidR="00492AFA" w:rsidRPr="00492AFA" w:rsidTr="000A70BA">
        <w:trPr>
          <w:cantSplit/>
          <w:trPrChange w:id="62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2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2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26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שתוקף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הופסק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הותלה</w:t>
            </w:r>
            <w:r w:rsidRPr="00492AFA">
              <w:rPr>
                <w:rtl/>
              </w:rPr>
              <w:t xml:space="preserve">",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ההפסקה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",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ההפסקה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ובמקום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במשך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ההפסקה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במשך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>";</w:t>
            </w:r>
          </w:p>
        </w:tc>
      </w:tr>
      <w:tr w:rsidR="00492AFA" w:rsidRPr="00492AFA" w:rsidTr="000A70BA">
        <w:trPr>
          <w:cantSplit/>
          <w:trPrChange w:id="62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2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2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30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שתוקף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הופסק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הותלה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ובמקום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במשך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ההפסקה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במשך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>".</w:t>
            </w:r>
          </w:p>
        </w:tc>
      </w:tr>
      <w:tr w:rsidR="00492AFA" w:rsidRPr="00492AFA" w:rsidTr="000A70BA">
        <w:trPr>
          <w:cantSplit/>
          <w:trPrChange w:id="63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3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'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3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Text"/>
              <w:ind w:right="0"/>
              <w:jc w:val="both"/>
              <w:rPr>
                <w:rtl/>
              </w:rPr>
            </w:pPr>
            <w:del w:id="634" w:author="ורד קירו זילברמן" w:date="2018-01-30T12:07:00Z">
              <w:r w:rsidRPr="00492AFA" w:rsidDel="004E203E">
                <w:rPr>
                  <w:rtl/>
                </w:rPr>
                <w:delText>14</w:delText>
              </w:r>
            </w:del>
            <w:ins w:id="635" w:author="ורד קירו זילברמן" w:date="2018-01-30T12:07:00Z">
              <w:r w:rsidR="004E203E" w:rsidRPr="00492AFA">
                <w:rPr>
                  <w:rtl/>
                </w:rPr>
                <w:t>1</w:t>
              </w:r>
              <w:r w:rsidR="004E203E">
                <w:rPr>
                  <w:rFonts w:hint="cs"/>
                  <w:rtl/>
                </w:rPr>
                <w:t>7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36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D92B64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אחרי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6</w:t>
            </w:r>
            <w:r w:rsidRPr="00492AFA">
              <w:rPr>
                <w:rFonts w:hint="eastAsia"/>
                <w:rtl/>
              </w:rPr>
              <w:t>ז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63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PrChange w:id="638" w:author="ורד קירו זילברמן" w:date="2018-01-30T16:59:00Z">
              <w:tcPr>
                <w:tcW w:w="1869" w:type="dxa"/>
                <w:shd w:val="clear" w:color="auto" w:fill="auto"/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3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40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Head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 xml:space="preserve">': </w:t>
            </w:r>
            <w:r w:rsidRPr="00492AFA">
              <w:rPr>
                <w:rFonts w:hint="eastAsia"/>
                <w:rtl/>
              </w:rPr>
              <w:t>עונשין</w:t>
            </w:r>
            <w:r w:rsidRPr="00492AFA">
              <w:rPr>
                <w:rtl/>
              </w:rPr>
              <w:t>"</w:t>
            </w:r>
          </w:p>
        </w:tc>
      </w:tr>
      <w:tr w:rsidR="00492AFA" w:rsidRPr="00492AFA" w:rsidTr="000A70BA">
        <w:trPr>
          <w:cantSplit/>
          <w:trPrChange w:id="64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4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7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4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Text"/>
              <w:ind w:right="0"/>
              <w:jc w:val="both"/>
              <w:rPr>
                <w:rtl/>
              </w:rPr>
            </w:pPr>
            <w:del w:id="644" w:author="ורד קירו זילברמן" w:date="2018-01-30T12:07:00Z">
              <w:r w:rsidRPr="00492AFA" w:rsidDel="004E203E">
                <w:rPr>
                  <w:rtl/>
                </w:rPr>
                <w:delText>15</w:delText>
              </w:r>
            </w:del>
            <w:ins w:id="645" w:author="ורד קירו זילברמן" w:date="2018-01-30T12:07:00Z">
              <w:r w:rsidR="004E203E" w:rsidRPr="00492AFA">
                <w:rPr>
                  <w:rtl/>
                </w:rPr>
                <w:t>1</w:t>
              </w:r>
              <w:r w:rsidR="004E203E">
                <w:rPr>
                  <w:rFonts w:hint="cs"/>
                  <w:rtl/>
                </w:rPr>
                <w:t>8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46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A4278B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</w:t>
            </w:r>
            <w:del w:id="647" w:author="ורד קירו זילברמן" w:date="2018-03-11T10:45:00Z">
              <w:r w:rsidRPr="00492AFA" w:rsidDel="00A4278B">
                <w:rPr>
                  <w:rFonts w:hint="eastAsia"/>
                  <w:rtl/>
                </w:rPr>
                <w:delText>מקום</w:delText>
              </w:r>
            </w:del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7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ins w:id="648" w:author="ורד קירו זילברמן" w:date="2018-03-11T10:45:00Z">
              <w:r w:rsidR="00A4278B">
                <w:rPr>
                  <w:rFonts w:hint="cs"/>
                  <w:rtl/>
                </w:rPr>
                <w:t xml:space="preserve">, </w:t>
              </w:r>
              <w:r w:rsidR="00A4278B" w:rsidRPr="007B46A5">
                <w:rPr>
                  <w:rFonts w:hint="eastAsia"/>
                  <w:highlight w:val="yellow"/>
                  <w:rtl/>
                  <w:rPrChange w:id="649" w:author="Assaf Noam" w:date="2018-02-06T16:14:00Z">
                    <w:rPr>
                      <w:rFonts w:hint="eastAsia"/>
                      <w:rtl/>
                    </w:rPr>
                  </w:rPrChange>
                </w:rPr>
                <w:t>במקום</w:t>
              </w:r>
              <w:r w:rsidR="00A4278B" w:rsidRPr="007B46A5">
                <w:rPr>
                  <w:highlight w:val="yellow"/>
                  <w:rtl/>
                  <w:rPrChange w:id="650" w:author="Assaf Noam" w:date="2018-02-06T16:14:00Z">
                    <w:rPr>
                      <w:rtl/>
                    </w:rPr>
                  </w:rPrChange>
                </w:rPr>
                <w:t xml:space="preserve"> "אלף </w:t>
              </w:r>
              <w:r w:rsidR="00A4278B" w:rsidRPr="007B46A5">
                <w:rPr>
                  <w:rFonts w:hint="eastAsia"/>
                  <w:highlight w:val="yellow"/>
                  <w:rtl/>
                  <w:rPrChange w:id="651" w:author="Assaf Noam" w:date="2018-02-06T16:14:00Z">
                    <w:rPr>
                      <w:rFonts w:hint="eastAsia"/>
                      <w:rtl/>
                    </w:rPr>
                  </w:rPrChange>
                </w:rPr>
                <w:t>לירות</w:t>
              </w:r>
              <w:r w:rsidR="00A4278B" w:rsidRPr="007B46A5">
                <w:rPr>
                  <w:highlight w:val="yellow"/>
                  <w:rtl/>
                  <w:rPrChange w:id="652" w:author="Assaf Noam" w:date="2018-02-06T16:14:00Z">
                    <w:rPr>
                      <w:rtl/>
                    </w:rPr>
                  </w:rPrChange>
                </w:rPr>
                <w:t>"</w:t>
              </w:r>
              <w:r w:rsidR="00A4278B" w:rsidRPr="00492AFA">
                <w:rPr>
                  <w:rtl/>
                </w:rPr>
                <w:t xml:space="preserve"> </w:t>
              </w:r>
            </w:ins>
            <w:r w:rsidRPr="00492AFA">
              <w:rPr>
                <w:rFonts w:hint="eastAsia"/>
                <w:rtl/>
              </w:rPr>
              <w:t>יבוא</w:t>
            </w:r>
            <w:del w:id="653" w:author="ורד קירו זילברמן" w:date="2018-03-11T10:45:00Z">
              <w:r w:rsidRPr="00492AFA" w:rsidDel="00A4278B">
                <w:rPr>
                  <w:rtl/>
                </w:rPr>
                <w:delText>:</w:delText>
              </w:r>
            </w:del>
            <w:ins w:id="654" w:author="ורד קירו זילברמן" w:date="2018-03-11T10:45:00Z">
              <w:r w:rsidR="00A4278B" w:rsidRPr="007B46A5">
                <w:rPr>
                  <w:highlight w:val="yellow"/>
                  <w:rtl/>
                </w:rPr>
                <w:t xml:space="preserve"> </w:t>
              </w:r>
              <w:r w:rsidR="00A4278B" w:rsidRPr="007B46A5">
                <w:rPr>
                  <w:highlight w:val="yellow"/>
                  <w:rtl/>
                  <w:rPrChange w:id="655" w:author="Assaf Noam" w:date="2018-02-06T16:14:00Z">
                    <w:rPr>
                      <w:rtl/>
                    </w:rPr>
                  </w:rPrChange>
                </w:rPr>
                <w:t xml:space="preserve">"כאמור </w:t>
              </w:r>
              <w:r w:rsidR="00A4278B" w:rsidRPr="007B46A5">
                <w:rPr>
                  <w:rFonts w:hint="eastAsia"/>
                  <w:highlight w:val="yellow"/>
                  <w:rtl/>
                  <w:rPrChange w:id="656" w:author="Assaf Noam" w:date="2018-02-06T16:14:00Z">
                    <w:rPr>
                      <w:rFonts w:hint="eastAsia"/>
                      <w:rtl/>
                    </w:rPr>
                  </w:rPrChange>
                </w:rPr>
                <w:t>בסעיף</w:t>
              </w:r>
              <w:r w:rsidR="00A4278B" w:rsidRPr="007B46A5">
                <w:rPr>
                  <w:highlight w:val="yellow"/>
                  <w:rtl/>
                  <w:rPrChange w:id="657" w:author="Assaf Noam" w:date="2018-02-06T16:14:00Z">
                    <w:rPr>
                      <w:rtl/>
                    </w:rPr>
                  </w:rPrChange>
                </w:rPr>
                <w:t xml:space="preserve"> </w:t>
              </w:r>
              <w:r w:rsidR="00A4278B" w:rsidRPr="007B46A5">
                <w:rPr>
                  <w:rFonts w:hint="eastAsia"/>
                  <w:highlight w:val="yellow"/>
                  <w:rtl/>
                  <w:rPrChange w:id="658" w:author="Assaf Noam" w:date="2018-02-06T16:14:00Z">
                    <w:rPr>
                      <w:rFonts w:hint="eastAsia"/>
                      <w:rtl/>
                    </w:rPr>
                  </w:rPrChange>
                </w:rPr>
                <w:t>קטן</w:t>
              </w:r>
              <w:r w:rsidR="00A4278B" w:rsidRPr="007B46A5">
                <w:rPr>
                  <w:highlight w:val="yellow"/>
                  <w:rtl/>
                  <w:rPrChange w:id="659" w:author="Assaf Noam" w:date="2018-02-06T16:14:00Z">
                    <w:rPr>
                      <w:rtl/>
                    </w:rPr>
                  </w:rPrChange>
                </w:rPr>
                <w:t xml:space="preserve"> 61(א)(3) </w:t>
              </w:r>
              <w:r w:rsidR="00A4278B" w:rsidRPr="007B46A5">
                <w:rPr>
                  <w:rFonts w:hint="eastAsia"/>
                  <w:highlight w:val="yellow"/>
                  <w:rtl/>
                  <w:rPrChange w:id="660" w:author="Assaf Noam" w:date="2018-02-06T16:14:00Z">
                    <w:rPr>
                      <w:rFonts w:hint="eastAsia"/>
                      <w:rtl/>
                    </w:rPr>
                  </w:rPrChange>
                </w:rPr>
                <w:t>לחוק</w:t>
              </w:r>
              <w:r w:rsidR="00A4278B" w:rsidRPr="007B46A5">
                <w:rPr>
                  <w:highlight w:val="yellow"/>
                  <w:rtl/>
                  <w:rPrChange w:id="661" w:author="Assaf Noam" w:date="2018-02-06T16:14:00Z">
                    <w:rPr>
                      <w:rtl/>
                    </w:rPr>
                  </w:rPrChange>
                </w:rPr>
                <w:t xml:space="preserve"> </w:t>
              </w:r>
              <w:r w:rsidR="00A4278B" w:rsidRPr="007B46A5">
                <w:rPr>
                  <w:rFonts w:hint="eastAsia"/>
                  <w:highlight w:val="yellow"/>
                  <w:rtl/>
                  <w:rPrChange w:id="662" w:author="Assaf Noam" w:date="2018-02-06T16:14:00Z">
                    <w:rPr>
                      <w:rFonts w:hint="eastAsia"/>
                      <w:rtl/>
                    </w:rPr>
                  </w:rPrChange>
                </w:rPr>
                <w:t>העונשין</w:t>
              </w:r>
              <w:r w:rsidR="00A4278B" w:rsidRPr="007B46A5">
                <w:rPr>
                  <w:highlight w:val="yellow"/>
                  <w:rtl/>
                  <w:rPrChange w:id="663" w:author="Assaf Noam" w:date="2018-02-06T16:14:00Z">
                    <w:rPr>
                      <w:rtl/>
                    </w:rPr>
                  </w:rPrChange>
                </w:rPr>
                <w:t>".</w:t>
              </w:r>
              <w:del w:id="664" w:author="Assaf Noam" w:date="2018-02-06T14:10:00Z">
                <w:r w:rsidR="00A4278B" w:rsidRPr="007B46A5" w:rsidDel="00591BCD">
                  <w:rPr>
                    <w:highlight w:val="yellow"/>
                    <w:rtl/>
                    <w:rPrChange w:id="665" w:author="Assaf Noam" w:date="2018-02-06T16:14:00Z">
                      <w:rPr>
                        <w:rtl/>
                      </w:rPr>
                    </w:rPrChange>
                  </w:rPr>
                  <w:delText>:</w:delText>
                </w:r>
              </w:del>
            </w:ins>
          </w:p>
        </w:tc>
      </w:tr>
      <w:tr w:rsidR="00492AFA" w:rsidRPr="00492AFA" w:rsidTr="000A70BA">
        <w:trPr>
          <w:cantSplit/>
          <w:trPrChange w:id="66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6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6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69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del w:id="670" w:author="ורד קירו זילברמן" w:date="2018-03-11T10:45:00Z">
              <w:r w:rsidRPr="00492AFA" w:rsidDel="00A4278B">
                <w:rPr>
                  <w:rtl/>
                </w:rPr>
                <w:delText>"</w:delText>
              </w:r>
              <w:r w:rsidRPr="00492AFA" w:rsidDel="00A4278B">
                <w:rPr>
                  <w:rFonts w:hint="eastAsia"/>
                  <w:rtl/>
                </w:rPr>
                <w:delText>עונשין</w:delText>
              </w:r>
            </w:del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del w:id="672" w:author="ורד קירו זילברמן" w:date="2018-03-11T10:45:00Z">
              <w:r w:rsidRPr="00492AFA" w:rsidDel="00A4278B">
                <w:rPr>
                  <w:rtl/>
                </w:rPr>
                <w:delText>7.</w:delText>
              </w:r>
            </w:del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del w:id="674" w:author="ורד קירו זילברמן" w:date="2018-03-11T10:45:00Z">
              <w:r w:rsidRPr="00492AFA" w:rsidDel="00A4278B">
                <w:rPr>
                  <w:rtl/>
                </w:rPr>
                <w:delText>(</w:delText>
              </w:r>
              <w:r w:rsidRPr="00492AFA" w:rsidDel="00A4278B">
                <w:rPr>
                  <w:rFonts w:hint="eastAsia"/>
                  <w:rtl/>
                </w:rPr>
                <w:delText>א</w:delText>
              </w:r>
              <w:r w:rsidRPr="00492AFA" w:rsidDel="00A4278B">
                <w:rPr>
                  <w:rtl/>
                </w:rPr>
                <w:delText>)</w:delText>
              </w:r>
              <w:r w:rsidRPr="00492AFA" w:rsidDel="00A4278B">
                <w:rPr>
                  <w:rtl/>
                </w:rPr>
                <w:tab/>
              </w:r>
              <w:r w:rsidRPr="00492AFA" w:rsidDel="00A4278B">
                <w:rPr>
                  <w:rFonts w:hint="eastAsia"/>
                  <w:rtl/>
                </w:rPr>
                <w:delText>מי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שעסק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בראיית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חשבון</w:delText>
              </w:r>
              <w:r w:rsidRPr="00492AFA" w:rsidDel="00A4278B">
                <w:rPr>
                  <w:rtl/>
                </w:rPr>
                <w:delText xml:space="preserve">, </w:delText>
              </w:r>
              <w:r w:rsidRPr="00492AFA" w:rsidDel="00A4278B">
                <w:rPr>
                  <w:rFonts w:hint="eastAsia"/>
                  <w:rtl/>
                </w:rPr>
                <w:delText>שימש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רואה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חשבון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או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עשה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פעולה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שהתייחדה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בחיקוק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לרואה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חשבון</w:delText>
              </w:r>
              <w:r w:rsidRPr="00492AFA" w:rsidDel="00A4278B">
                <w:rPr>
                  <w:rtl/>
                </w:rPr>
                <w:delText xml:space="preserve">, </w:delText>
              </w:r>
              <w:r w:rsidRPr="00492AFA" w:rsidDel="00A4278B">
                <w:rPr>
                  <w:rFonts w:hint="eastAsia"/>
                  <w:rtl/>
                </w:rPr>
                <w:delText>בלא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רישיון</w:delText>
              </w:r>
              <w:r w:rsidRPr="00492AFA" w:rsidDel="00A4278B">
                <w:rPr>
                  <w:rtl/>
                </w:rPr>
                <w:delText xml:space="preserve">, </w:delText>
              </w:r>
              <w:r w:rsidRPr="00492AFA" w:rsidDel="00A4278B">
                <w:rPr>
                  <w:rFonts w:hint="eastAsia"/>
                  <w:rtl/>
                </w:rPr>
                <w:delText>בניגוד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להוראות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סעיף</w:delText>
              </w:r>
              <w:r w:rsidRPr="00492AFA" w:rsidDel="00A4278B">
                <w:rPr>
                  <w:rtl/>
                </w:rPr>
                <w:delText xml:space="preserve"> 6(</w:delText>
              </w:r>
              <w:r w:rsidRPr="00492AFA" w:rsidDel="00A4278B">
                <w:rPr>
                  <w:rFonts w:hint="eastAsia"/>
                  <w:rtl/>
                </w:rPr>
                <w:delText>א</w:delText>
              </w:r>
              <w:r w:rsidRPr="00492AFA" w:rsidDel="00A4278B">
                <w:rPr>
                  <w:rtl/>
                </w:rPr>
                <w:delText xml:space="preserve">) </w:delText>
              </w:r>
              <w:r w:rsidRPr="00492AFA" w:rsidDel="00A4278B">
                <w:rPr>
                  <w:rFonts w:hint="eastAsia"/>
                  <w:rtl/>
                </w:rPr>
                <w:delText>או</w:delText>
              </w:r>
              <w:r w:rsidRPr="00492AFA" w:rsidDel="00A4278B">
                <w:rPr>
                  <w:rtl/>
                </w:rPr>
                <w:delText xml:space="preserve"> (</w:delText>
              </w:r>
              <w:r w:rsidRPr="00492AFA" w:rsidDel="00A4278B">
                <w:rPr>
                  <w:rFonts w:hint="eastAsia"/>
                  <w:rtl/>
                </w:rPr>
                <w:delText>ג</w:delText>
              </w:r>
              <w:r w:rsidRPr="00492AFA" w:rsidDel="00A4278B">
                <w:rPr>
                  <w:rtl/>
                </w:rPr>
                <w:delText xml:space="preserve">), </w:delText>
              </w:r>
              <w:r w:rsidRPr="00492AFA" w:rsidDel="00A4278B">
                <w:rPr>
                  <w:rFonts w:hint="eastAsia"/>
                  <w:rtl/>
                </w:rPr>
                <w:delText>דינו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cs"/>
                  <w:rtl/>
                </w:rPr>
                <w:delText>–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קנס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כאמור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בסעיף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קטן</w:delText>
              </w:r>
              <w:r w:rsidRPr="00492AFA" w:rsidDel="00A4278B">
                <w:rPr>
                  <w:rFonts w:hint="cs"/>
                  <w:rtl/>
                </w:rPr>
                <w:delText xml:space="preserve"> </w:delText>
              </w:r>
              <w:r w:rsidRPr="00492AFA" w:rsidDel="00A4278B">
                <w:rPr>
                  <w:rtl/>
                </w:rPr>
                <w:delText>61(</w:delText>
              </w:r>
              <w:r w:rsidRPr="00492AFA" w:rsidDel="00A4278B">
                <w:rPr>
                  <w:rFonts w:hint="eastAsia"/>
                  <w:rtl/>
                </w:rPr>
                <w:delText>א</w:delText>
              </w:r>
              <w:r w:rsidRPr="00492AFA" w:rsidDel="00A4278B">
                <w:rPr>
                  <w:rtl/>
                </w:rPr>
                <w:delText xml:space="preserve">)(3) </w:delText>
              </w:r>
              <w:r w:rsidRPr="00492AFA" w:rsidDel="00A4278B">
                <w:rPr>
                  <w:rFonts w:hint="eastAsia"/>
                  <w:rtl/>
                </w:rPr>
                <w:delText>לחוק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העונשין</w:delText>
              </w:r>
              <w:r w:rsidRPr="00492AFA" w:rsidDel="00A4278B">
                <w:rPr>
                  <w:rtl/>
                </w:rPr>
                <w:delText>.</w:delText>
              </w:r>
            </w:del>
          </w:p>
        </w:tc>
      </w:tr>
      <w:tr w:rsidR="00492AFA" w:rsidRPr="00492AFA" w:rsidTr="000A70BA">
        <w:trPr>
          <w:cantSplit/>
          <w:trPrChange w:id="67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del w:id="683" w:author="ורד קירו זילברמן" w:date="2018-03-11T10:45:00Z">
              <w:r w:rsidRPr="00492AFA" w:rsidDel="00A4278B">
                <w:rPr>
                  <w:rtl/>
                </w:rPr>
                <w:delText>(</w:delText>
              </w:r>
              <w:r w:rsidRPr="00492AFA" w:rsidDel="00A4278B">
                <w:rPr>
                  <w:rFonts w:hint="eastAsia"/>
                  <w:rtl/>
                </w:rPr>
                <w:delText>ב</w:delText>
              </w:r>
              <w:r w:rsidRPr="00492AFA" w:rsidDel="00A4278B">
                <w:rPr>
                  <w:rtl/>
                </w:rPr>
                <w:delText>)</w:delText>
              </w:r>
              <w:r w:rsidRPr="00492AFA" w:rsidDel="00A4278B">
                <w:rPr>
                  <w:rtl/>
                </w:rPr>
                <w:tab/>
              </w:r>
              <w:r w:rsidRPr="00492AFA" w:rsidDel="00A4278B">
                <w:rPr>
                  <w:rFonts w:hint="eastAsia"/>
                  <w:rtl/>
                </w:rPr>
                <w:delText>מי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שהתחזה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לרואה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חשבון</w:delText>
              </w:r>
              <w:r w:rsidRPr="00492AFA" w:rsidDel="00A4278B">
                <w:rPr>
                  <w:rtl/>
                </w:rPr>
                <w:delText xml:space="preserve">, </w:delText>
              </w:r>
              <w:r w:rsidRPr="00492AFA" w:rsidDel="00A4278B">
                <w:rPr>
                  <w:rFonts w:hint="eastAsia"/>
                  <w:rtl/>
                </w:rPr>
                <w:delText>השתמש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בתואר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או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כינוי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העלולים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ליצור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רושם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שהוא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רואה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חשבון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או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חתם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כרואה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חשבון</w:delText>
              </w:r>
              <w:r w:rsidRPr="00492AFA" w:rsidDel="00A4278B">
                <w:rPr>
                  <w:rtl/>
                </w:rPr>
                <w:delText xml:space="preserve">, </w:delText>
              </w:r>
              <w:r w:rsidRPr="00492AFA" w:rsidDel="00A4278B">
                <w:rPr>
                  <w:rFonts w:hint="eastAsia"/>
                  <w:rtl/>
                </w:rPr>
                <w:delText>בלא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רישיון</w:delText>
              </w:r>
              <w:r w:rsidRPr="00492AFA" w:rsidDel="00A4278B">
                <w:rPr>
                  <w:rtl/>
                </w:rPr>
                <w:delText xml:space="preserve">, </w:delText>
              </w:r>
              <w:r w:rsidRPr="00492AFA" w:rsidDel="00A4278B">
                <w:rPr>
                  <w:rFonts w:hint="eastAsia"/>
                  <w:rtl/>
                </w:rPr>
                <w:delText>בניגוד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להוראות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סעיף</w:delText>
              </w:r>
              <w:r w:rsidRPr="00492AFA" w:rsidDel="00A4278B">
                <w:rPr>
                  <w:rtl/>
                </w:rPr>
                <w:delText xml:space="preserve"> 6(</w:delText>
              </w:r>
              <w:r w:rsidRPr="00492AFA" w:rsidDel="00A4278B">
                <w:rPr>
                  <w:rFonts w:hint="eastAsia"/>
                  <w:rtl/>
                </w:rPr>
                <w:delText>ב</w:delText>
              </w:r>
              <w:r w:rsidRPr="00492AFA" w:rsidDel="00A4278B">
                <w:rPr>
                  <w:rtl/>
                </w:rPr>
                <w:delText xml:space="preserve">), </w:delText>
              </w:r>
              <w:r w:rsidRPr="00492AFA" w:rsidDel="00A4278B">
                <w:rPr>
                  <w:rFonts w:hint="eastAsia"/>
                  <w:rtl/>
                </w:rPr>
                <w:delText>דינו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cs"/>
                  <w:rtl/>
                </w:rPr>
                <w:delText>–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מאסר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שישה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חדשים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או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קנס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כאמור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בסעיף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קטן</w:delText>
              </w:r>
              <w:r w:rsidRPr="00492AFA" w:rsidDel="00A4278B">
                <w:rPr>
                  <w:rtl/>
                </w:rPr>
                <w:delText xml:space="preserve"> 61(</w:delText>
              </w:r>
              <w:r w:rsidRPr="00492AFA" w:rsidDel="00A4278B">
                <w:rPr>
                  <w:rFonts w:hint="eastAsia"/>
                  <w:rtl/>
                </w:rPr>
                <w:delText>א</w:delText>
              </w:r>
              <w:r w:rsidRPr="00492AFA" w:rsidDel="00A4278B">
                <w:rPr>
                  <w:rtl/>
                </w:rPr>
                <w:delText xml:space="preserve">)(3) </w:delText>
              </w:r>
              <w:r w:rsidRPr="00492AFA" w:rsidDel="00A4278B">
                <w:rPr>
                  <w:rFonts w:hint="eastAsia"/>
                  <w:rtl/>
                </w:rPr>
                <w:delText>לחוק</w:delText>
              </w:r>
              <w:r w:rsidRPr="00492AFA" w:rsidDel="00A4278B">
                <w:rPr>
                  <w:rtl/>
                </w:rPr>
                <w:delText xml:space="preserve"> </w:delText>
              </w:r>
              <w:r w:rsidRPr="00492AFA" w:rsidDel="00A4278B">
                <w:rPr>
                  <w:rFonts w:hint="eastAsia"/>
                  <w:rtl/>
                </w:rPr>
                <w:delText>העונשין</w:delText>
              </w:r>
              <w:r w:rsidRPr="00492AFA" w:rsidDel="00A4278B">
                <w:rPr>
                  <w:rtl/>
                </w:rPr>
                <w:delText>."</w:delText>
              </w:r>
            </w:del>
          </w:p>
        </w:tc>
      </w:tr>
      <w:tr w:rsidR="00492AFA" w:rsidRPr="00492AFA" w:rsidTr="000A70BA">
        <w:trPr>
          <w:cantSplit/>
          <w:trPrChange w:id="68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tl/>
              </w:rPr>
              <w:t>'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Text"/>
              <w:ind w:right="0"/>
              <w:jc w:val="both"/>
              <w:rPr>
                <w:rtl/>
              </w:rPr>
            </w:pPr>
            <w:del w:id="687" w:author="ורד קירו זילברמן" w:date="2018-01-30T12:07:00Z">
              <w:r w:rsidRPr="00492AFA" w:rsidDel="004E203E">
                <w:rPr>
                  <w:rtl/>
                </w:rPr>
                <w:delText>16</w:delText>
              </w:r>
            </w:del>
            <w:ins w:id="688" w:author="ורד קירו זילברמן" w:date="2018-01-30T12:07:00Z">
              <w:r w:rsidR="004E203E" w:rsidRPr="00492AFA">
                <w:rPr>
                  <w:rtl/>
                </w:rPr>
                <w:t>1</w:t>
              </w:r>
              <w:r w:rsidR="004E203E">
                <w:rPr>
                  <w:rFonts w:hint="cs"/>
                  <w:rtl/>
                </w:rPr>
                <w:t>9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9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D92B64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אחרי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7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69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PrChange w:id="691" w:author="ורד קירו זילברמן" w:date="2018-01-30T16:59:00Z">
              <w:tcPr>
                <w:tcW w:w="1869" w:type="dxa"/>
                <w:shd w:val="clear" w:color="auto" w:fill="auto"/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3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Head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tl/>
              </w:rPr>
              <w:t xml:space="preserve">':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מיוחדות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עובדי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מדינה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והגבלה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תביעת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שכר</w:t>
            </w:r>
            <w:r w:rsidRPr="00492AFA">
              <w:rPr>
                <w:rtl/>
              </w:rPr>
              <w:br/>
            </w:r>
            <w:r w:rsidRPr="00492AFA">
              <w:rPr>
                <w:rFonts w:hint="eastAsia"/>
                <w:rtl/>
              </w:rPr>
              <w:t>בעד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>".</w:t>
            </w:r>
          </w:p>
        </w:tc>
      </w:tr>
      <w:tr w:rsidR="00492AFA" w:rsidRPr="00492AFA" w:rsidTr="00066C6C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9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del w:id="694" w:author="ורד קירו זילברמן" w:date="2018-01-30T12:07:00Z">
              <w:r w:rsidRPr="00492AFA" w:rsidDel="004E203E">
                <w:rPr>
                  <w:rtl/>
                </w:rPr>
                <w:delText>17</w:delText>
              </w:r>
            </w:del>
            <w:ins w:id="695" w:author="ורד קירו זילברמן" w:date="2018-01-30T12:07:00Z">
              <w:r w:rsidR="004E203E">
                <w:rPr>
                  <w:rFonts w:hint="cs"/>
                  <w:rtl/>
                </w:rPr>
                <w:t>20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9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המילים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תוקף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יימחקו</w:t>
            </w:r>
            <w:r w:rsidRPr="00492AFA">
              <w:rPr>
                <w:rtl/>
              </w:rPr>
              <w:t xml:space="preserve">, </w:t>
            </w:r>
            <w:del w:id="696" w:author="ורד קירו זילברמן" w:date="2018-03-11T10:46:00Z">
              <w:r w:rsidR="00F9100F" w:rsidDel="00066C6C">
                <w:rPr>
                  <w:rFonts w:hint="cs"/>
                  <w:rtl/>
                </w:rPr>
                <w:delText xml:space="preserve">אחרי "לפי חוק יבוא "לרבות מי שרישיונו הותלה" </w:delText>
              </w:r>
            </w:del>
            <w:r w:rsidRPr="00492AFA">
              <w:rPr>
                <w:rFonts w:hint="eastAsia"/>
                <w:rtl/>
              </w:rPr>
              <w:t>ובסופו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למעט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שכר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>".</w:t>
            </w:r>
          </w:p>
        </w:tc>
      </w:tr>
      <w:tr w:rsidR="00492AFA" w:rsidRPr="00492AFA" w:rsidTr="000A70BA">
        <w:trPr>
          <w:cantSplit/>
          <w:trPrChange w:id="69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</w:t>
            </w:r>
            <w:r w:rsidRPr="00492AFA">
              <w:rPr>
                <w:rtl/>
              </w:rPr>
              <w:t>'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del w:id="700" w:author="ורד קירו זילברמן" w:date="2018-01-30T16:24:00Z">
              <w:r w:rsidRPr="00492AFA" w:rsidDel="008C054D">
                <w:rPr>
                  <w:rtl/>
                </w:rPr>
                <w:delText>18</w:delText>
              </w:r>
            </w:del>
            <w:ins w:id="701" w:author="ורד קירו זילברמן" w:date="2018-01-30T16:24:00Z">
              <w:r w:rsidR="008C054D">
                <w:rPr>
                  <w:rFonts w:hint="cs"/>
                  <w:rtl/>
                </w:rPr>
                <w:t>21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02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אחרי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9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70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PrChange w:id="704" w:author="ורד קירו זילברמן" w:date="2018-01-30T16:59:00Z">
              <w:tcPr>
                <w:tcW w:w="1869" w:type="dxa"/>
                <w:shd w:val="clear" w:color="auto" w:fill="auto"/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0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06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Head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</w:t>
            </w:r>
            <w:r w:rsidRPr="00492AFA">
              <w:rPr>
                <w:rtl/>
              </w:rPr>
              <w:t xml:space="preserve">': </w:t>
            </w:r>
            <w:ins w:id="707" w:author="ורד קירו זילברמן" w:date="2018-01-30T16:24:00Z">
              <w:r w:rsidR="008C054D">
                <w:rPr>
                  <w:rFonts w:hint="cs"/>
                  <w:rtl/>
                </w:rPr>
                <w:t>אתיקה מקצועית ו</w:t>
              </w:r>
            </w:ins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>".</w:t>
            </w:r>
          </w:p>
        </w:tc>
      </w:tr>
      <w:tr w:rsidR="00492AFA" w:rsidRPr="00492AFA" w:rsidTr="000A70BA">
        <w:trPr>
          <w:cantSplit/>
          <w:trPrChange w:id="70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0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10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1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del w:id="711" w:author="ורד קירו זילברמן" w:date="2018-01-30T16:24:00Z">
              <w:r w:rsidRPr="00492AFA" w:rsidDel="008C054D">
                <w:rPr>
                  <w:rtl/>
                </w:rPr>
                <w:delText>19</w:delText>
              </w:r>
            </w:del>
            <w:ins w:id="712" w:author="ורד קירו זילברמן" w:date="2018-01-30T16:24:00Z">
              <w:r w:rsidR="008C054D">
                <w:rPr>
                  <w:rFonts w:hint="cs"/>
                  <w:rtl/>
                </w:rPr>
                <w:t>22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13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10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92AFA" w:rsidRPr="00492AFA" w:rsidTr="000A70BA">
        <w:trPr>
          <w:cantSplit/>
          <w:trPrChange w:id="71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1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1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17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המשפטים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>";</w:t>
            </w:r>
          </w:p>
        </w:tc>
      </w:tr>
      <w:tr w:rsidR="00492AFA" w:rsidRPr="00492AFA" w:rsidTr="000A70BA">
        <w:trPr>
          <w:cantSplit/>
          <w:trPrChange w:id="71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1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1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בטל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72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lastRenderedPageBreak/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11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Text"/>
              <w:ind w:right="0"/>
              <w:jc w:val="both"/>
              <w:rPr>
                <w:rtl/>
              </w:rPr>
            </w:pPr>
            <w:del w:id="725" w:author="ורד קירו זילברמן" w:date="2018-01-30T16:24:00Z">
              <w:r w:rsidRPr="00492AFA" w:rsidDel="008C054D">
                <w:rPr>
                  <w:rtl/>
                </w:rPr>
                <w:delText>20</w:delText>
              </w:r>
            </w:del>
            <w:ins w:id="726" w:author="ורד קירו זילברמן" w:date="2018-01-30T16:24:00Z">
              <w:r w:rsidR="008C054D" w:rsidRPr="00492AFA">
                <w:rPr>
                  <w:rtl/>
                </w:rPr>
                <w:t>2</w:t>
              </w:r>
              <w:r w:rsidR="008C054D">
                <w:rPr>
                  <w:rFonts w:hint="cs"/>
                  <w:rtl/>
                </w:rPr>
                <w:t>3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7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D92B64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11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92AFA" w:rsidRPr="00492AFA" w:rsidTr="000A70BA">
        <w:trPr>
          <w:cantSplit/>
          <w:trPrChange w:id="72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3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31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השוליים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אתיקה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מקצועית</w:t>
            </w:r>
            <w:r w:rsidRPr="00492AFA">
              <w:rPr>
                <w:rtl/>
              </w:rPr>
              <w:t>";</w:t>
            </w:r>
          </w:p>
        </w:tc>
      </w:tr>
      <w:tr w:rsidR="00492AFA" w:rsidRPr="00492AFA" w:rsidTr="000A70BA">
        <w:trPr>
          <w:cantSplit/>
          <w:trPrChange w:id="73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3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3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35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92AFA" w:rsidRPr="00492AFA" w:rsidTr="000A70BA">
        <w:trPr>
          <w:cantSplit/>
          <w:trPrChange w:id="73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3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3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3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40" w:author="ורד קירו זילברמן" w:date="2018-01-30T16:59:00Z">
              <w:tcPr>
                <w:tcW w:w="6520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ברישה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המשפטים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>";</w:t>
            </w:r>
          </w:p>
        </w:tc>
      </w:tr>
      <w:tr w:rsidR="00492AFA" w:rsidRPr="00492AFA" w:rsidTr="000A70BA">
        <w:trPr>
          <w:cantSplit/>
          <w:trPrChange w:id="74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4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4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4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45" w:author="ורד קירו זילברמן" w:date="2018-01-30T16:59:00Z">
              <w:tcPr>
                <w:tcW w:w="6520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פסקה</w:t>
            </w:r>
            <w:r w:rsidRPr="00492AFA">
              <w:rPr>
                <w:rtl/>
              </w:rPr>
              <w:t xml:space="preserve"> (2)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74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4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4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4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5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896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51" w:author="ורד קירו זילברמן" w:date="2018-01-30T16:59:00Z">
              <w:tcPr>
                <w:tcW w:w="5896" w:type="dxa"/>
                <w:gridSpan w:val="4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"(2)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כללי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אתיקה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מקצועית</w:t>
            </w:r>
            <w:ins w:id="752" w:author="ורד קירו זילברמן" w:date="2018-03-11T10:47:00Z">
              <w:r w:rsidR="00A84A30">
                <w:rPr>
                  <w:rFonts w:hint="cs"/>
                  <w:rtl/>
                </w:rPr>
                <w:t xml:space="preserve"> </w:t>
              </w:r>
            </w:ins>
            <w:del w:id="753" w:author="ורד קירו זילברמן" w:date="2018-03-11T11:02:00Z">
              <w:r w:rsidRPr="00492AFA" w:rsidDel="00EC7A55">
                <w:rPr>
                  <w:rtl/>
                </w:rPr>
                <w:delText>;</w:delText>
              </w:r>
            </w:del>
            <w:ins w:id="754" w:author="ורד קירו זילברמן" w:date="2018-03-11T11:02:00Z">
              <w:r w:rsidR="00EC7A55" w:rsidRPr="00912D90">
                <w:rPr>
                  <w:rFonts w:hint="eastAsia"/>
                  <w:rtl/>
                </w:rPr>
                <w:t>ודברים</w:t>
              </w:r>
              <w:r w:rsidR="00EC7A55" w:rsidRPr="00912D90">
                <w:rPr>
                  <w:rtl/>
                </w:rPr>
                <w:t xml:space="preserve"> </w:t>
              </w:r>
              <w:r w:rsidR="00EC7A55" w:rsidRPr="00CC3BF3">
                <w:rPr>
                  <w:rFonts w:hint="eastAsia"/>
                  <w:rtl/>
                </w:rPr>
                <w:t>שיש</w:t>
              </w:r>
              <w:r w:rsidR="00EC7A55" w:rsidRPr="00CC3BF3">
                <w:rPr>
                  <w:rtl/>
                </w:rPr>
                <w:t xml:space="preserve"> </w:t>
              </w:r>
              <w:r w:rsidR="00EC7A55" w:rsidRPr="00DD3FDB">
                <w:rPr>
                  <w:rFonts w:hint="eastAsia"/>
                  <w:rtl/>
                </w:rPr>
                <w:t>בהם</w:t>
              </w:r>
              <w:r w:rsidR="00EC7A55" w:rsidRPr="00DD3FDB">
                <w:rPr>
                  <w:rtl/>
                </w:rPr>
                <w:t xml:space="preserve"> </w:t>
              </w:r>
              <w:r w:rsidR="00EC7A55" w:rsidRPr="00125CCD">
                <w:rPr>
                  <w:rFonts w:hint="eastAsia"/>
                  <w:rtl/>
                </w:rPr>
                <w:t>משום</w:t>
              </w:r>
              <w:r w:rsidR="00EC7A55" w:rsidRPr="00125CCD">
                <w:rPr>
                  <w:rtl/>
                </w:rPr>
                <w:t xml:space="preserve"> </w:t>
              </w:r>
              <w:r w:rsidR="00EC7A55" w:rsidRPr="00912D90">
                <w:rPr>
                  <w:rFonts w:hint="eastAsia"/>
                  <w:rtl/>
                </w:rPr>
                <w:t>התנהגות</w:t>
              </w:r>
              <w:r w:rsidR="00EC7A55" w:rsidRPr="00912D90">
                <w:rPr>
                  <w:rtl/>
                </w:rPr>
                <w:t xml:space="preserve"> </w:t>
              </w:r>
              <w:r w:rsidR="00EC7A55" w:rsidRPr="00912D90">
                <w:rPr>
                  <w:rFonts w:hint="eastAsia"/>
                  <w:rtl/>
                </w:rPr>
                <w:t>שאינה</w:t>
              </w:r>
              <w:r w:rsidR="00EC7A55" w:rsidRPr="00912D90">
                <w:rPr>
                  <w:rtl/>
                </w:rPr>
                <w:t xml:space="preserve"> </w:t>
              </w:r>
              <w:r w:rsidR="00EC7A55" w:rsidRPr="00912D90">
                <w:rPr>
                  <w:rFonts w:hint="eastAsia"/>
                  <w:rtl/>
                </w:rPr>
                <w:t>הולמת</w:t>
              </w:r>
              <w:r w:rsidR="00EC7A55" w:rsidRPr="00912D90">
                <w:rPr>
                  <w:rtl/>
                </w:rPr>
                <w:t xml:space="preserve"> </w:t>
              </w:r>
              <w:r w:rsidR="00EC7A55" w:rsidRPr="00912D90">
                <w:rPr>
                  <w:rFonts w:hint="eastAsia"/>
                  <w:rtl/>
                </w:rPr>
                <w:t>את</w:t>
              </w:r>
              <w:r w:rsidR="00EC7A55" w:rsidRPr="00912D90">
                <w:rPr>
                  <w:rtl/>
                </w:rPr>
                <w:t xml:space="preserve"> </w:t>
              </w:r>
              <w:r w:rsidR="00EC7A55" w:rsidRPr="00912D90">
                <w:rPr>
                  <w:rFonts w:hint="eastAsia"/>
                  <w:rtl/>
                </w:rPr>
                <w:t>כבוד</w:t>
              </w:r>
              <w:r w:rsidR="00EC7A55" w:rsidRPr="00912D90">
                <w:rPr>
                  <w:rtl/>
                </w:rPr>
                <w:t xml:space="preserve"> </w:t>
              </w:r>
              <w:r w:rsidR="00EC7A55" w:rsidRPr="00912D90">
                <w:rPr>
                  <w:rFonts w:hint="eastAsia"/>
                  <w:rtl/>
                </w:rPr>
                <w:t>המקצוע</w:t>
              </w:r>
              <w:r w:rsidR="00EC7A55" w:rsidRPr="00912D90">
                <w:rPr>
                  <w:rtl/>
                </w:rPr>
                <w:t>;</w:t>
              </w:r>
            </w:ins>
          </w:p>
        </w:tc>
      </w:tr>
      <w:tr w:rsidR="00492AFA" w:rsidRPr="00492AFA" w:rsidTr="000A70BA">
        <w:trPr>
          <w:cantSplit/>
          <w:trPrChange w:id="75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5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5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5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5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896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60" w:author="ורד קירו זילברמן" w:date="2018-01-30T16:59:00Z">
              <w:tcPr>
                <w:tcW w:w="5896" w:type="dxa"/>
                <w:gridSpan w:val="4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כללים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חובותיהם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וזכויותיהם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ins w:id="761" w:author="ורד קירו זילברמן" w:date="2018-01-30T16:25:00Z">
              <w:r w:rsidR="008C054D">
                <w:rPr>
                  <w:rFonts w:hint="cs"/>
                  <w:rtl/>
                </w:rPr>
                <w:t xml:space="preserve">, </w:t>
              </w:r>
            </w:ins>
            <w:ins w:id="762" w:author="ורד קירו זילברמן" w:date="2018-03-11T11:02:00Z">
              <w:r w:rsidR="00EC7A55" w:rsidRPr="00CC3BF3">
                <w:rPr>
                  <w:rFonts w:hint="eastAsia"/>
                  <w:rtl/>
                </w:rPr>
                <w:t>לרבות</w:t>
              </w:r>
              <w:r w:rsidR="00EC7A55" w:rsidRPr="00DD3FDB">
                <w:rPr>
                  <w:rtl/>
                </w:rPr>
                <w:t xml:space="preserve"> </w:t>
              </w:r>
            </w:ins>
            <w:ins w:id="763" w:author="ורד קירו זילברמן" w:date="2018-01-30T16:25:00Z">
              <w:r w:rsidR="008C054D" w:rsidRPr="00DD3FDB">
                <w:rPr>
                  <w:rFonts w:hint="eastAsia"/>
                  <w:rtl/>
                </w:rPr>
                <w:t>משרד</w:t>
              </w:r>
              <w:r w:rsidR="008C054D" w:rsidRPr="00125CCD">
                <w:rPr>
                  <w:rtl/>
                </w:rPr>
                <w:t xml:space="preserve"> </w:t>
              </w:r>
              <w:r w:rsidR="008C054D" w:rsidRPr="00125CCD">
                <w:rPr>
                  <w:rFonts w:hint="eastAsia"/>
                  <w:rtl/>
                </w:rPr>
                <w:t>רואי</w:t>
              </w:r>
              <w:r w:rsidR="008C054D" w:rsidRPr="00CC3BF3">
                <w:rPr>
                  <w:rtl/>
                </w:rPr>
                <w:t xml:space="preserve"> </w:t>
              </w:r>
              <w:r w:rsidR="008C054D" w:rsidRPr="00CC3BF3">
                <w:rPr>
                  <w:rFonts w:hint="eastAsia"/>
                  <w:rtl/>
                </w:rPr>
                <w:t>חשבון</w:t>
              </w:r>
            </w:ins>
            <w:r w:rsidRPr="00CC3BF3">
              <w:rPr>
                <w:rtl/>
              </w:rPr>
              <w:t xml:space="preserve"> </w:t>
            </w:r>
            <w:r w:rsidRPr="00CC3BF3">
              <w:rPr>
                <w:rFonts w:hint="eastAsia"/>
                <w:rtl/>
              </w:rPr>
              <w:t>ומתמחים</w:t>
            </w:r>
            <w:ins w:id="764" w:author="Assaf Noam" w:date="2018-03-11T11:46:00Z">
              <w:r w:rsidR="00DC11F6">
                <w:rPr>
                  <w:rFonts w:hint="cs"/>
                  <w:rtl/>
                </w:rPr>
                <w:t>,</w:t>
              </w:r>
            </w:ins>
            <w:r w:rsidRPr="00492AFA">
              <w:rPr>
                <w:rFonts w:hint="cs"/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למילוי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תפקידיהם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המקצועיים</w:t>
            </w:r>
            <w:r w:rsidRPr="00492AFA">
              <w:rPr>
                <w:rtl/>
              </w:rPr>
              <w:t>.";</w:t>
            </w:r>
          </w:p>
        </w:tc>
      </w:tr>
      <w:tr w:rsidR="00492AFA" w:rsidRPr="00492AFA" w:rsidTr="000A70BA">
        <w:trPr>
          <w:cantSplit/>
          <w:trPrChange w:id="76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6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6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68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בטל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76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7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11</w:t>
            </w:r>
            <w:r w:rsidRPr="00492AFA">
              <w:rPr>
                <w:rFonts w:hint="eastAsia"/>
                <w:rtl/>
              </w:rPr>
              <w:t>א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7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Text"/>
              <w:ind w:right="0"/>
              <w:jc w:val="both"/>
              <w:rPr>
                <w:rtl/>
              </w:rPr>
            </w:pPr>
            <w:del w:id="772" w:author="ורד קירו זילברמן" w:date="2018-01-30T16:25:00Z">
              <w:r w:rsidRPr="00492AFA" w:rsidDel="00EA78E7">
                <w:rPr>
                  <w:rtl/>
                </w:rPr>
                <w:delText>21</w:delText>
              </w:r>
            </w:del>
            <w:ins w:id="773" w:author="ורד קירו זילברמן" w:date="2018-01-30T16:25:00Z">
              <w:r w:rsidR="00EA78E7" w:rsidRPr="00492AFA">
                <w:rPr>
                  <w:rtl/>
                </w:rPr>
                <w:t>2</w:t>
              </w:r>
              <w:r w:rsidR="00EA78E7">
                <w:rPr>
                  <w:rFonts w:hint="cs"/>
                  <w:rtl/>
                </w:rPr>
                <w:t>4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74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D92B64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אחרי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11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77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7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7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78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חוות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מקדימה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7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11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8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מיוזמתה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פנייה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מתמחה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לתת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מקדימה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אלה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מקדימה</w:t>
            </w:r>
            <w:r w:rsidRPr="00492AFA">
              <w:rPr>
                <w:rtl/>
              </w:rPr>
              <w:t>):</w:t>
            </w:r>
          </w:p>
        </w:tc>
      </w:tr>
      <w:tr w:rsidR="00492AFA" w:rsidRPr="00492AFA" w:rsidTr="000A70BA">
        <w:trPr>
          <w:cantSplit/>
          <w:trPrChange w:id="78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8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8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8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8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8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8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8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89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ניגוד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עניינים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בהתאם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10;</w:t>
            </w:r>
          </w:p>
        </w:tc>
      </w:tr>
      <w:tr w:rsidR="00492AFA" w:rsidRPr="00492AFA" w:rsidTr="000A70BA">
        <w:trPr>
          <w:cantSplit/>
          <w:trPrChange w:id="79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9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9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9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9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9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9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9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98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דרך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פעולתו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בהתאם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11(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)(1);</w:t>
            </w:r>
          </w:p>
        </w:tc>
      </w:tr>
      <w:tr w:rsidR="00492AFA" w:rsidRPr="00492AFA" w:rsidTr="000A70BA">
        <w:trPr>
          <w:cantSplit/>
          <w:trPrChange w:id="79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0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0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0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0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0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0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0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07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כללי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אתיקה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מקצועית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כללים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חובותיהם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וזכויותיהם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ומתמחים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בהתאם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11(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)(2)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(3),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blPrEx>
          <w:tblLook w:val="01E0" w:firstRow="1" w:lastRow="1" w:firstColumn="1" w:lastColumn="1" w:noHBand="0" w:noVBand="0"/>
          <w:tblPrExChange w:id="808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PrChange w:id="80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tcPrChange w:id="810" w:author="ורד קירו זילברמן" w:date="2018-01-30T16:59:00Z">
              <w:tcPr>
                <w:tcW w:w="1869" w:type="dxa"/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</w:pPr>
          </w:p>
        </w:tc>
        <w:tc>
          <w:tcPr>
            <w:tcW w:w="623" w:type="dxa"/>
            <w:tcPrChange w:id="811" w:author="ורד קירו זילברמן" w:date="2018-01-30T16:59:00Z">
              <w:tcPr>
                <w:tcW w:w="623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812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813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814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815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4648" w:type="dxa"/>
            <w:gridSpan w:val="2"/>
            <w:tcPrChange w:id="816" w:author="ורד קירו זילברמן" w:date="2018-01-30T16:59:00Z">
              <w:tcPr>
                <w:tcW w:w="4648" w:type="dxa"/>
                <w:gridSpan w:val="2"/>
              </w:tcPr>
            </w:tcPrChange>
          </w:tcPr>
          <w:p w:rsidR="00492AFA" w:rsidRPr="00492AFA" w:rsidRDefault="00492AFA" w:rsidP="00BB197E">
            <w:pPr>
              <w:pStyle w:val="TableBlock"/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מתמחה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בבקשה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לקבלת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מקדימה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באמצעות</w:t>
            </w:r>
            <w:r w:rsidRPr="00492AFA">
              <w:rPr>
                <w:rtl/>
              </w:rPr>
              <w:t xml:space="preserve"> </w:t>
            </w:r>
            <w:del w:id="817" w:author="ורד קירו זילברמן" w:date="2018-01-30T16:25:00Z">
              <w:r w:rsidRPr="00492AFA" w:rsidDel="00EA78E7">
                <w:rPr>
                  <w:rFonts w:hint="eastAsia"/>
                  <w:rtl/>
                </w:rPr>
                <w:delText>תובע</w:delText>
              </w:r>
            </w:del>
            <w:ins w:id="818" w:author="ורד קירו זילברמן" w:date="2018-01-30T16:25:00Z">
              <w:r w:rsidR="00EA78E7">
                <w:rPr>
                  <w:rFonts w:hint="cs"/>
                  <w:rtl/>
                </w:rPr>
                <w:t>היועץ המשפטי של המועצה</w:t>
              </w:r>
            </w:ins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לצורך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העברת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הפנייה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למועצה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ישמיט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ממנה</w:t>
            </w:r>
            <w:r w:rsidRPr="00492AFA">
              <w:rPr>
                <w:rtl/>
              </w:rPr>
              <w:t xml:space="preserve"> </w:t>
            </w:r>
            <w:del w:id="819" w:author="ורד קירו זילברמן" w:date="2018-01-30T16:25:00Z">
              <w:r w:rsidRPr="00492AFA" w:rsidDel="00EA78E7">
                <w:rPr>
                  <w:rFonts w:hint="eastAsia"/>
                  <w:rtl/>
                </w:rPr>
                <w:delText>התובע</w:delText>
              </w:r>
            </w:del>
            <w:ins w:id="820" w:author="ורד קירו זילברמן" w:date="2018-01-30T16:25:00Z">
              <w:r w:rsidR="00EA78E7">
                <w:rPr>
                  <w:rFonts w:hint="cs"/>
                  <w:rtl/>
                </w:rPr>
                <w:t>היועץ המשפטי של המועצה</w:t>
              </w:r>
            </w:ins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האפשר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פרטים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לזהות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צדדים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שלישיים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הנוגעים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בדבר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82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2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2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2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2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2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2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2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שפעל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בהתאם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מקדימה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יראו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פעולה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שעבר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פעולתו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בנסיבות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 xml:space="preserve">. </w:t>
            </w:r>
          </w:p>
        </w:tc>
      </w:tr>
      <w:tr w:rsidR="00492AFA" w:rsidRPr="00492AFA" w:rsidTr="000A70BA">
        <w:trPr>
          <w:cantSplit/>
          <w:trPrChange w:id="82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3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3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3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3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3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3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3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דרכי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הפרסום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מקדימות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שנתנה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>."</w:t>
            </w:r>
          </w:p>
        </w:tc>
      </w:tr>
      <w:tr w:rsidR="00492AFA" w:rsidRPr="00492AFA" w:rsidTr="000A70BA">
        <w:trPr>
          <w:cantSplit/>
          <w:trPrChange w:id="83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3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החלפת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 </w:t>
            </w:r>
            <w:r w:rsidRPr="00492AFA">
              <w:rPr>
                <w:rFonts w:hint="eastAsia"/>
                <w:rtl/>
              </w:rPr>
              <w:t>והוספת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סעיפים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לב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3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Text"/>
              <w:ind w:right="0"/>
              <w:jc w:val="both"/>
              <w:rPr>
                <w:rtl/>
              </w:rPr>
            </w:pPr>
            <w:del w:id="840" w:author="ורד קירו זילברמן" w:date="2018-01-30T16:26:00Z">
              <w:r w:rsidRPr="00492AFA" w:rsidDel="00EA78E7">
                <w:rPr>
                  <w:rtl/>
                </w:rPr>
                <w:delText>22</w:delText>
              </w:r>
            </w:del>
            <w:ins w:id="841" w:author="ורד קירו זילברמן" w:date="2018-01-30T16:26:00Z">
              <w:r w:rsidR="00EA78E7" w:rsidRPr="00492AFA">
                <w:rPr>
                  <w:rtl/>
                </w:rPr>
                <w:t>2</w:t>
              </w:r>
              <w:r w:rsidR="00EA78E7">
                <w:rPr>
                  <w:rFonts w:hint="cs"/>
                  <w:rtl/>
                </w:rPr>
                <w:t>5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42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D92B64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84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PrChange w:id="844" w:author="ורד קירו זילברמן" w:date="2018-01-30T16:59:00Z">
              <w:tcPr>
                <w:tcW w:w="1869" w:type="dxa"/>
                <w:shd w:val="clear" w:color="auto" w:fill="auto"/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4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46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עבירות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4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4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שעשה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84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5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5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5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5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5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5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5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התנהג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הולמת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ins w:id="857" w:author="ורד קירו זילברמן" w:date="2018-03-11T11:04:00Z">
              <w:r w:rsidR="00EC7A55">
                <w:rPr>
                  <w:rFonts w:hint="cs"/>
                  <w:rtl/>
                </w:rPr>
                <w:t xml:space="preserve">כבוד </w:t>
              </w:r>
            </w:ins>
            <w:r w:rsidRPr="00492AFA">
              <w:rPr>
                <w:rFonts w:hint="eastAsia"/>
                <w:rtl/>
              </w:rPr>
              <w:t>המקצוע</w:t>
            </w:r>
            <w:r w:rsidRPr="00492AFA">
              <w:rPr>
                <w:rtl/>
              </w:rPr>
              <w:t xml:space="preserve">; </w:t>
            </w:r>
          </w:p>
        </w:tc>
      </w:tr>
      <w:tr w:rsidR="00492AFA" w:rsidRPr="00492AFA" w:rsidTr="000A70BA">
        <w:trPr>
          <w:cantSplit/>
          <w:trPrChange w:id="85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5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6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6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6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6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6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6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הפר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מכללי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האתיקה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המקצועית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המטילה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איסור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לביצוע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תפקידו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86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6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6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6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7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7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7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7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השיג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במצג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שווא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87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7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7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7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7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7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8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8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(4)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גילה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חוסר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רשלנות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חמורה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עיסוקו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במקצוע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88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8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8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8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8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8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8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8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(5)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הורשע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סופי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בישראל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מחוץ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לישראל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שמפאת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מהותה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חומרתה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נסיבותיה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לעסוק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בראיית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del w:id="890" w:author="ורד קירו זילברמן" w:date="2018-03-11T11:04:00Z">
              <w:r w:rsidRPr="00492AFA" w:rsidDel="00EC7A55">
                <w:rPr>
                  <w:rFonts w:hint="eastAsia"/>
                  <w:rtl/>
                </w:rPr>
                <w:delText>או</w:delText>
              </w:r>
              <w:r w:rsidRPr="00492AFA" w:rsidDel="00EC7A55">
                <w:rPr>
                  <w:rtl/>
                </w:rPr>
                <w:delText xml:space="preserve"> </w:delText>
              </w:r>
              <w:r w:rsidRPr="00492AFA" w:rsidDel="00EC7A55">
                <w:rPr>
                  <w:rFonts w:hint="eastAsia"/>
                  <w:rtl/>
                </w:rPr>
                <w:delText>בעבירה</w:delText>
              </w:r>
              <w:r w:rsidRPr="00492AFA" w:rsidDel="00EC7A55">
                <w:rPr>
                  <w:rtl/>
                </w:rPr>
                <w:delText xml:space="preserve"> </w:delText>
              </w:r>
              <w:r w:rsidRPr="00492AFA" w:rsidDel="00EC7A55">
                <w:rPr>
                  <w:rFonts w:hint="eastAsia"/>
                  <w:rtl/>
                </w:rPr>
                <w:delText>שיש</w:delText>
              </w:r>
              <w:r w:rsidRPr="00492AFA" w:rsidDel="00EC7A55">
                <w:rPr>
                  <w:rtl/>
                </w:rPr>
                <w:delText xml:space="preserve"> </w:delText>
              </w:r>
              <w:r w:rsidRPr="00492AFA" w:rsidDel="00EC7A55">
                <w:rPr>
                  <w:rFonts w:hint="eastAsia"/>
                  <w:rtl/>
                </w:rPr>
                <w:delText>לה</w:delText>
              </w:r>
              <w:r w:rsidRPr="00492AFA" w:rsidDel="00EC7A55">
                <w:rPr>
                  <w:rtl/>
                </w:rPr>
                <w:delText xml:space="preserve"> </w:delText>
              </w:r>
              <w:r w:rsidRPr="00492AFA" w:rsidDel="00EC7A55">
                <w:rPr>
                  <w:rFonts w:hint="eastAsia"/>
                  <w:rtl/>
                </w:rPr>
                <w:delText>השלכה</w:delText>
              </w:r>
              <w:r w:rsidRPr="00492AFA" w:rsidDel="00EC7A55">
                <w:rPr>
                  <w:rtl/>
                </w:rPr>
                <w:delText xml:space="preserve"> </w:delText>
              </w:r>
              <w:r w:rsidRPr="00492AFA" w:rsidDel="00EC7A55">
                <w:rPr>
                  <w:rFonts w:hint="eastAsia"/>
                  <w:rtl/>
                </w:rPr>
                <w:delText>על</w:delText>
              </w:r>
              <w:r w:rsidRPr="00492AFA" w:rsidDel="00EC7A55">
                <w:rPr>
                  <w:rtl/>
                </w:rPr>
                <w:delText xml:space="preserve"> </w:delText>
              </w:r>
              <w:r w:rsidRPr="00492AFA" w:rsidDel="00EC7A55">
                <w:rPr>
                  <w:rFonts w:hint="eastAsia"/>
                  <w:rtl/>
                </w:rPr>
                <w:delText>עיסוקו</w:delText>
              </w:r>
              <w:r w:rsidRPr="00492AFA" w:rsidDel="00EC7A55">
                <w:rPr>
                  <w:rtl/>
                </w:rPr>
                <w:delText>;</w:delText>
              </w:r>
            </w:del>
          </w:p>
        </w:tc>
      </w:tr>
      <w:tr w:rsidR="00492AFA" w:rsidRPr="00492AFA" w:rsidTr="000A70BA">
        <w:trPr>
          <w:cantSplit/>
          <w:trPrChange w:id="89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9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9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9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9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9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9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9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(6)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פגיעה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באי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שעליהם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כא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89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0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0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02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0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04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ימנה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שתפקידה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לדון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ולהחליט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בעבירות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>).</w:t>
            </w:r>
          </w:p>
        </w:tc>
      </w:tr>
      <w:tr w:rsidR="00492AFA" w:rsidRPr="00492AFA" w:rsidTr="000A70BA">
        <w:trPr>
          <w:cantSplit/>
          <w:trPrChange w:id="90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0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0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0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0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1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1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1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שלושה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והם</w:t>
            </w:r>
            <w:r w:rsidRPr="00492AFA">
              <w:rPr>
                <w:rtl/>
              </w:rPr>
              <w:t xml:space="preserve">: </w:t>
            </w:r>
          </w:p>
        </w:tc>
      </w:tr>
      <w:tr w:rsidR="00492AFA" w:rsidRPr="00492AFA" w:rsidTr="000A70BA">
        <w:trPr>
          <w:cantSplit/>
          <w:trPrChange w:id="91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1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1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1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1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1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1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2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21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שכשיר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להתמנות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לשופט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מחוזי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ידע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בתחום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החשבונאות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92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2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2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2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2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2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2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2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30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עובד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המדינה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שעסק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בראיית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במשך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לפחות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ימונה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התייעצות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93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3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3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3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3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3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3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3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39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עובד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המדינה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שעסק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בראיית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ins w:id="940" w:author="ורד קירו זילברמן" w:date="2018-03-11T11:07:00Z">
              <w:r w:rsidR="00126159">
                <w:rPr>
                  <w:rFonts w:hint="cs"/>
                  <w:rtl/>
                </w:rPr>
                <w:t xml:space="preserve">בשירות לכל </w:t>
              </w:r>
            </w:ins>
            <w:r w:rsidRPr="00492AFA">
              <w:rPr>
                <w:rFonts w:hint="eastAsia"/>
                <w:rtl/>
              </w:rPr>
              <w:t>במשך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לפחות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שמתוכן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במשך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חמש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לפחות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בפעולות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ביקורת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דוחות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כספיים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ימונה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התייעצות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בפסקה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זו</w:t>
            </w:r>
            <w:r w:rsidRPr="00492AFA">
              <w:rPr>
                <w:rtl/>
              </w:rPr>
              <w:t>, "</w:t>
            </w:r>
            <w:r w:rsidRPr="00492AFA">
              <w:rPr>
                <w:rFonts w:hint="eastAsia"/>
                <w:rtl/>
              </w:rPr>
              <w:t>פעולת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ביקורת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כהגדרתה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154(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החברות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94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4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4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4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4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4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4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4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יכהן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94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ימנה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ממלאי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לחברי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95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6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6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6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6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64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הודעה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מינוי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והודעה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מינוי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יפורסמו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ברשומות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96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6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6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68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סייגים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למינוי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6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7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ימונה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מאלה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blPrEx>
          <w:tblLook w:val="01E0" w:firstRow="1" w:lastRow="1" w:firstColumn="1" w:lastColumn="1" w:noHBand="0" w:noVBand="0"/>
          <w:tblPrExChange w:id="971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PrChange w:id="97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tcPrChange w:id="973" w:author="ורד קירו זילברמן" w:date="2018-01-30T16:59:00Z">
              <w:tcPr>
                <w:tcW w:w="1869" w:type="dxa"/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</w:pPr>
          </w:p>
        </w:tc>
        <w:tc>
          <w:tcPr>
            <w:tcW w:w="623" w:type="dxa"/>
            <w:tcPrChange w:id="974" w:author="ורד קירו זילברמן" w:date="2018-01-30T16:59:00Z">
              <w:tcPr>
                <w:tcW w:w="623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975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976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977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978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4648" w:type="dxa"/>
            <w:gridSpan w:val="2"/>
            <w:tcPrChange w:id="979" w:author="ורד קירו זילברמן" w:date="2018-01-30T16:59:00Z">
              <w:tcPr>
                <w:tcW w:w="4648" w:type="dxa"/>
                <w:gridSpan w:val="2"/>
              </w:tcPr>
            </w:tcPrChange>
          </w:tcPr>
          <w:p w:rsidR="00492AFA" w:rsidRPr="00492AFA" w:rsidRDefault="00492AFA" w:rsidP="00BB197E">
            <w:pPr>
              <w:pStyle w:val="TableBlock"/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הורשע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פלילית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שמפאת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מהותה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חומרתה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נסיבותיה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לשמש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לגביו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שביצע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98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8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8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8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8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8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8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8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הוגשו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אישום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בפסקה</w:t>
            </w:r>
            <w:r w:rsidRPr="00492AFA">
              <w:rPr>
                <w:rtl/>
              </w:rPr>
              <w:t xml:space="preserve"> (1), </w:t>
            </w:r>
            <w:r w:rsidRPr="00492AFA">
              <w:rPr>
                <w:rFonts w:hint="eastAsia"/>
                <w:rtl/>
              </w:rPr>
              <w:t>וטרם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ניתן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סופי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בעניין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98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8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9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9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9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9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9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9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להימצא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במישרין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בעקיפין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באופן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תדיר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במצב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ניגוד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עניינים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תפקידו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אישי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תפקיד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שלו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</w:p>
        </w:tc>
      </w:tr>
      <w:tr w:rsidR="00492AFA" w:rsidRPr="00492AFA" w:rsidTr="000A70BA">
        <w:trPr>
          <w:cantSplit/>
          <w:trPrChange w:id="99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9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9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9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0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0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0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0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Outdent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אישי</w:t>
            </w:r>
            <w:r w:rsidRPr="00492AFA">
              <w:rPr>
                <w:rtl/>
              </w:rPr>
              <w:t xml:space="preserve">",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לרבות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אישי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קרובו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גוף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קרובו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00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0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0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0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0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0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1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1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Outdent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קרוב</w:t>
            </w:r>
            <w:r w:rsidRPr="00492AFA">
              <w:rPr>
                <w:rtl/>
              </w:rPr>
              <w:t xml:space="preserve">",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זוג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הורה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צאצא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צאצא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זוג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זוגם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אדם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הסמוך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שולחנו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שותף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מעביד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עובד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01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1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1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1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1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1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1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1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Outdent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שליטה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מאלה</w:t>
            </w:r>
            <w:r w:rsidRPr="00492AFA">
              <w:rPr>
                <w:rtl/>
              </w:rPr>
              <w:t xml:space="preserve">: </w:t>
            </w:r>
            <w:r w:rsidRPr="00492AFA">
              <w:rPr>
                <w:rFonts w:hint="eastAsia"/>
                <w:rtl/>
              </w:rPr>
              <w:t>מנהל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עובד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בגוף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העולה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5% </w:t>
            </w:r>
            <w:r w:rsidRPr="00492AFA">
              <w:rPr>
                <w:rFonts w:hint="eastAsia"/>
                <w:rtl/>
              </w:rPr>
              <w:t>בהון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בזכות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רווחים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גוף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02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3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כהונה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יתמנה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ארבע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ורשאי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לשוב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ולמנותו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כהונה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וכן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הפסקה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ארבע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רצופות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לפחות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לשוב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ולמנותו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יותר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כהונה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נוספות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02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9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הפסקת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כהונה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יחדל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לכהן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כהונתו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מאלה</w:t>
            </w:r>
            <w:r w:rsidRPr="00492AFA">
              <w:rPr>
                <w:rtl/>
              </w:rPr>
              <w:t xml:space="preserve">: </w:t>
            </w:r>
          </w:p>
        </w:tc>
      </w:tr>
      <w:tr w:rsidR="00492AFA" w:rsidRPr="00492AFA" w:rsidTr="000A70BA">
        <w:trPr>
          <w:cantSplit/>
          <w:trPrChange w:id="103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0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התפטר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מחברותו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במסירת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התפטרות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לשר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04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9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05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התקיימה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נסיבה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מהנסיבות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כמפורט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להלן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יעביר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מכהונתו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הכהונה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ובסמוך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למועד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התקיימות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הנסיבה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בהודעה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בכתב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105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6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6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6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6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6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6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66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נבצר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תפקידו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06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6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6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5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חדל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מהתנאים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למינויו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);</w:t>
            </w:r>
          </w:p>
        </w:tc>
      </w:tr>
      <w:tr w:rsidR="00492AFA" w:rsidRPr="00492AFA" w:rsidTr="000A70BA">
        <w:trPr>
          <w:cantSplit/>
          <w:trPrChange w:id="107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4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סייג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מהסייגים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08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3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(4)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מתקיימות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נסיבות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מיוחדות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שיפורטו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שבשלהן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לכהן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09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7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סמכות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לסיים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דיון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שהחל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כהונתו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הסתיימה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נפסקה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)(1)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)(2), </w:t>
            </w:r>
            <w:r w:rsidRPr="00492AFA">
              <w:rPr>
                <w:rFonts w:hint="eastAsia"/>
                <w:rtl/>
              </w:rPr>
              <w:t>יהיה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מוסמך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לסיים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שהחל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בתוך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חודשים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שהסתיימה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נפסקה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כהונתו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הצדקה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לקיצור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התקופה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10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3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אי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תלות</w:t>
            </w:r>
            <w:r w:rsidRPr="00492AFA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במילוי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תפקידו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זולת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מרותו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הדין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10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9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גמול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ז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עובד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המדינה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זכאי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לגמול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השתתפותו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בדיוניה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בסכומים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תנאים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בהסכמת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האוצר</w:t>
            </w:r>
            <w:r w:rsidRPr="00492AFA">
              <w:rPr>
                <w:rtl/>
              </w:rPr>
              <w:t xml:space="preserve">. </w:t>
            </w:r>
          </w:p>
        </w:tc>
      </w:tr>
      <w:tr w:rsidR="00492AFA" w:rsidRPr="00492AFA" w:rsidTr="000A70BA">
        <w:trPr>
          <w:cantSplit/>
          <w:trPrChange w:id="111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5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חוקר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ותפקידיו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ח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3A078D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תלונה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תוגש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ותתברר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עובד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המדינה</w:t>
            </w:r>
            <w:r w:rsidRPr="00492AFA">
              <w:rPr>
                <w:rtl/>
              </w:rPr>
              <w:t xml:space="preserve">, </w:t>
            </w:r>
            <w:ins w:id="1118" w:author="ורד קירו זילברמן" w:date="2018-03-11T11:08:00Z">
              <w:r w:rsidR="003A078D" w:rsidRPr="00125CCD">
                <w:rPr>
                  <w:rFonts w:hint="eastAsia"/>
                  <w:rtl/>
                  <w:rPrChange w:id="1119" w:author="Assaf Noam" w:date="2018-03-11T11:35:00Z">
                    <w:rPr>
                      <w:rFonts w:hint="eastAsia"/>
                      <w:highlight w:val="yellow"/>
                      <w:rtl/>
                    </w:rPr>
                  </w:rPrChange>
                </w:rPr>
                <w:t>שהוא</w:t>
              </w:r>
              <w:r w:rsidR="003A078D" w:rsidRPr="00125CCD">
                <w:rPr>
                  <w:rtl/>
                  <w:rPrChange w:id="1120" w:author="Assaf Noam" w:date="2018-03-11T11:35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3A078D" w:rsidRPr="00125CCD">
                <w:rPr>
                  <w:rFonts w:hint="eastAsia"/>
                  <w:rtl/>
                </w:rPr>
                <w:t>רואה</w:t>
              </w:r>
              <w:r w:rsidR="003A078D" w:rsidRPr="00125CCD">
                <w:rPr>
                  <w:rtl/>
                </w:rPr>
                <w:t xml:space="preserve"> </w:t>
              </w:r>
              <w:r w:rsidR="003A078D" w:rsidRPr="00125CCD">
                <w:rPr>
                  <w:rFonts w:hint="eastAsia"/>
                  <w:rtl/>
                </w:rPr>
                <w:t>חשבון</w:t>
              </w:r>
              <w:r w:rsidR="003A078D" w:rsidRPr="00125CCD">
                <w:rPr>
                  <w:rtl/>
                </w:rPr>
                <w:t xml:space="preserve"> </w:t>
              </w:r>
              <w:r w:rsidR="003A078D" w:rsidRPr="00125CCD">
                <w:rPr>
                  <w:rFonts w:hint="eastAsia"/>
                  <w:rtl/>
                </w:rPr>
                <w:t>או</w:t>
              </w:r>
              <w:r w:rsidR="003A078D">
                <w:rPr>
                  <w:rFonts w:hint="cs"/>
                  <w:rtl/>
                </w:rPr>
                <w:t xml:space="preserve"> </w:t>
              </w:r>
            </w:ins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השכלה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אקדמית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בחשבונאות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הסמיכו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חוקר</w:t>
            </w:r>
            <w:r w:rsidRPr="00492AFA">
              <w:rPr>
                <w:rtl/>
              </w:rPr>
              <w:t xml:space="preserve">);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>, "</w:t>
            </w:r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השכלה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אקדמית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בחשבונאות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שסיים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לימודיו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בחוג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לחשבונאות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במוסד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מוכר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כמשמעותו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להשכלה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גבוהה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התשי</w:t>
            </w: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ח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>1958</w:t>
            </w:r>
            <w:r w:rsidRPr="00492AFA">
              <w:rPr>
                <w:rFonts w:hint="eastAsia"/>
                <w:rtl/>
              </w:rPr>
              <w:t>‏</w:t>
            </w:r>
            <w:r w:rsidRPr="00492AFA">
              <w:rPr>
                <w:vertAlign w:val="superscript"/>
                <w:rtl/>
              </w:rPr>
              <w:footnoteReference w:id="5"/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12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חוקר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יפעל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הנחיות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ויגיש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ממצאי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בירורו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תוצאותיו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12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לצורך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ביצוע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סמכויותיו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יהיו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לחוקר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הסמכויות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2 </w:t>
            </w:r>
            <w:r w:rsidRPr="00492AFA">
              <w:rPr>
                <w:rFonts w:hint="eastAsia"/>
                <w:rtl/>
              </w:rPr>
              <w:t>לפקודת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הפרוצדורה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הפלילית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עדות</w:t>
            </w:r>
            <w:r w:rsidRPr="00492AFA">
              <w:rPr>
                <w:rtl/>
              </w:rPr>
              <w:t>)</w:t>
            </w:r>
            <w:r w:rsidRPr="00492AFA">
              <w:rPr>
                <w:rFonts w:hint="eastAsia"/>
                <w:rtl/>
              </w:rPr>
              <w:t>‏</w:t>
            </w:r>
            <w:r w:rsidRPr="002261EC">
              <w:rPr>
                <w:vertAlign w:val="superscript"/>
                <w:rtl/>
              </w:rPr>
              <w:footnoteReference w:id="6"/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וסעיף</w:t>
            </w:r>
            <w:r w:rsidRPr="00492AFA">
              <w:rPr>
                <w:rtl/>
              </w:rPr>
              <w:t xml:space="preserve"> 3 </w:t>
            </w:r>
            <w:r w:rsidRPr="00492AFA">
              <w:rPr>
                <w:rFonts w:hint="eastAsia"/>
                <w:rtl/>
              </w:rPr>
              <w:t>לפקודה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יחול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בשינויים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המחויבים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חקירה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שעשה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החוקר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13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4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לחוקר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יוסמך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שמתקיימים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אלה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114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3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משטרת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ישראל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הודיעה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יאוחר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משלושה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חודשים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קבלת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פרטי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העובד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מתנגדת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להסמכתו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מטעמים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ביטחון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לרבות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עברו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הפלילי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15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2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קיבל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הכשרה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מתאימה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בתחום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הסמכויות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שיהיו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נתונות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כפי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בהסכמת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לביטחון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הפנים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16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1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עומד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כשירות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בהתייעצות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לביטחון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הפנים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17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חוקר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יעשה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שימוש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בסמכויות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הנתונות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מילוי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תפקידו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ובהתקיים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אלה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118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8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עונד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באופן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גלוי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המזהה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תפקידו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18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7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תעודה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החתומה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המעידה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תפקידו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סמכויותיו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החוקר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שאותה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יציג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דרישה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19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1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ותפקידיו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ט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עובד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המדינה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שהיועץ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לממשלה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הסמיכו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20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1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1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ראה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תובע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תלונה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שהתבררה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לכאורה</w:t>
            </w:r>
            <w:r w:rsidRPr="00492AFA">
              <w:rPr>
                <w:rtl/>
              </w:rPr>
              <w:t xml:space="preserve"> </w:t>
            </w:r>
            <w:ins w:id="1212" w:author="ורד קירו זילברמן" w:date="2018-03-11T11:09:00Z">
              <w:r w:rsidR="00AE4CE4">
                <w:rPr>
                  <w:rFonts w:hint="cs"/>
                  <w:rtl/>
                </w:rPr>
                <w:t xml:space="preserve">לכך </w:t>
              </w:r>
            </w:ins>
            <w:r w:rsidRPr="00492AFA">
              <w:rPr>
                <w:rFonts w:hint="eastAsia"/>
                <w:rtl/>
              </w:rPr>
              <w:t>שרואה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יגיש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בהגשתה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לציבור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21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1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1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1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1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1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1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2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הגיש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יודיע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הגשתה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שהוגשה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>).</w:t>
            </w:r>
          </w:p>
        </w:tc>
      </w:tr>
      <w:tr w:rsidR="00492AFA" w:rsidRPr="00492AFA" w:rsidTr="000A70BA">
        <w:trPr>
          <w:cantSplit/>
          <w:trPrChange w:id="122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2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2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2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2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2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2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2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צורך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בכך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ינחה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החוקר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לבצע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בירור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נוסף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22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2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מידע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למתלונן</w:t>
            </w:r>
            <w:r w:rsidRPr="00492AFA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י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4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מתלונן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זכאי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מידע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השלב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מצוי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בירור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התלונה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שהגיש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הקשורה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אליה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ואולם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ייכלל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במידע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מידע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שמסירתו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אסורה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במסירתו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שיקול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דעתו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לפגוע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בבדיקת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התלונה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בפרטיותו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בשלומו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אדם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23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להגיש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תלונתו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אדם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יודיע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למתלונן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בהודעה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מנומקת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24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הוגשה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תלונתו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אדם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יודיע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למתלונן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הגשתה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בקובלנה</w:t>
            </w:r>
            <w:r w:rsidRPr="00492AFA">
              <w:rPr>
                <w:rtl/>
              </w:rPr>
              <w:t xml:space="preserve">, </w:t>
            </w:r>
            <w:del w:id="1251" w:author="ורד קירו זילברמן" w:date="2018-03-11T11:09:00Z">
              <w:r w:rsidRPr="00492AFA" w:rsidDel="00AE4CE4">
                <w:rPr>
                  <w:rFonts w:hint="eastAsia"/>
                  <w:rtl/>
                </w:rPr>
                <w:delText>ולא</w:delText>
              </w:r>
              <w:r w:rsidRPr="00492AFA" w:rsidDel="00AE4CE4">
                <w:rPr>
                  <w:rtl/>
                </w:rPr>
                <w:delText xml:space="preserve"> </w:delText>
              </w:r>
              <w:r w:rsidRPr="00492AFA" w:rsidDel="00AE4CE4">
                <w:rPr>
                  <w:rFonts w:hint="eastAsia"/>
                  <w:rtl/>
                </w:rPr>
                <w:delText>נכח</w:delText>
              </w:r>
              <w:r w:rsidRPr="00492AFA" w:rsidDel="00AE4CE4">
                <w:rPr>
                  <w:rtl/>
                </w:rPr>
                <w:delText xml:space="preserve"> </w:delText>
              </w:r>
              <w:r w:rsidRPr="00492AFA" w:rsidDel="00AE4CE4">
                <w:rPr>
                  <w:rFonts w:hint="eastAsia"/>
                  <w:rtl/>
                </w:rPr>
                <w:delText>המתלונן</w:delText>
              </w:r>
              <w:r w:rsidRPr="00492AFA" w:rsidDel="00AE4CE4">
                <w:rPr>
                  <w:rtl/>
                </w:rPr>
                <w:delText xml:space="preserve"> </w:delText>
              </w:r>
              <w:r w:rsidRPr="00492AFA" w:rsidDel="00AE4CE4">
                <w:rPr>
                  <w:rFonts w:hint="eastAsia"/>
                  <w:rtl/>
                </w:rPr>
                <w:delText>בשעת</w:delText>
              </w:r>
              <w:r w:rsidRPr="00492AFA" w:rsidDel="00AE4CE4">
                <w:rPr>
                  <w:rtl/>
                </w:rPr>
                <w:delText xml:space="preserve"> </w:delText>
              </w:r>
              <w:r w:rsidRPr="00492AFA" w:rsidDel="00AE4CE4">
                <w:rPr>
                  <w:rFonts w:hint="eastAsia"/>
                  <w:rtl/>
                </w:rPr>
                <w:delText>מתן</w:delText>
              </w:r>
              <w:r w:rsidRPr="00492AFA" w:rsidDel="00AE4CE4">
                <w:rPr>
                  <w:rtl/>
                </w:rPr>
                <w:delText xml:space="preserve"> </w:delText>
              </w:r>
              <w:r w:rsidRPr="00492AFA" w:rsidDel="00AE4CE4">
                <w:rPr>
                  <w:rFonts w:hint="eastAsia"/>
                  <w:rtl/>
                </w:rPr>
                <w:delText>ההחלטה</w:delText>
              </w:r>
              <w:r w:rsidRPr="00492AFA" w:rsidDel="00AE4CE4">
                <w:rPr>
                  <w:rtl/>
                </w:rPr>
                <w:delText xml:space="preserve">, </w:delText>
              </w:r>
            </w:del>
            <w:r w:rsidRPr="00492AFA">
              <w:rPr>
                <w:rFonts w:hint="eastAsia"/>
                <w:rtl/>
              </w:rPr>
              <w:t>יודיע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למתלונן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ההחלטה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ימציא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העתק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למתלונן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מטעמים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שיירשמו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25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5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זכות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עיון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יא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הוגשה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רשאים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וסנגורו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זמן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סביר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בחומר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הבירור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שבידי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הנוגע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לקובלנה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חומר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הבירור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ולהעתיקו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25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6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6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6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6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6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6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יגיש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כראיה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חומר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הבירור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ניתנה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לסנגורו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הזדמנות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ולהעתיקו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ויתרו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בכתב</w:t>
            </w:r>
            <w:r w:rsidRPr="00492AFA">
              <w:rPr>
                <w:rtl/>
              </w:rPr>
              <w:t xml:space="preserve">. </w:t>
            </w:r>
          </w:p>
        </w:tc>
      </w:tr>
      <w:tr w:rsidR="00492AFA" w:rsidRPr="00492AFA" w:rsidTr="000A70BA">
        <w:trPr>
          <w:cantSplit/>
          <w:trPrChange w:id="126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6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6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6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7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7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7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7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לבקש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להתיר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בחומר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שלטענתו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חומר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בירור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הועמד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לעיונו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27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7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7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7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7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7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8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8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בקשה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תידון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בשבתו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יחיד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28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8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8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8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8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8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8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8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בבקשה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רשאי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בחומר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שבמחלוקת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צורך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בכך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29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9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9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9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9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9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9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9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ניתן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לערער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בתוך</w:t>
            </w:r>
            <w:r w:rsidRPr="00492AFA">
              <w:rPr>
                <w:rtl/>
              </w:rPr>
              <w:t xml:space="preserve"> 15 </w:t>
            </w:r>
            <w:r w:rsidRPr="00492AFA">
              <w:rPr>
                <w:rFonts w:hint="eastAsia"/>
                <w:rtl/>
              </w:rPr>
              <w:t>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המחוזי</w:t>
            </w:r>
            <w:r w:rsidRPr="00492AFA">
              <w:rPr>
                <w:rtl/>
              </w:rPr>
              <w:t xml:space="preserve"> </w:t>
            </w:r>
            <w:ins w:id="1298" w:author="ורד קירו זילברמן" w:date="2018-03-11T11:09:00Z">
              <w:r w:rsidR="00AF355D">
                <w:rPr>
                  <w:rFonts w:hint="cs"/>
                  <w:rtl/>
                </w:rPr>
                <w:t>שבתחום שיפוטו יושבת ה</w:t>
              </w:r>
            </w:ins>
            <w:ins w:id="1299" w:author="Assaf Noam" w:date="2018-03-11T11:35:00Z">
              <w:r w:rsidR="00125CCD">
                <w:rPr>
                  <w:rFonts w:hint="cs"/>
                  <w:rtl/>
                </w:rPr>
                <w:t>ו</w:t>
              </w:r>
            </w:ins>
            <w:ins w:id="1300" w:author="ורד קירו זילברמן" w:date="2018-03-11T11:09:00Z">
              <w:r w:rsidR="00AF355D">
                <w:rPr>
                  <w:rFonts w:hint="cs"/>
                  <w:rtl/>
                </w:rPr>
                <w:t xml:space="preserve">ועדה </w:t>
              </w:r>
            </w:ins>
            <w:r w:rsidRPr="00492AFA">
              <w:rPr>
                <w:rFonts w:hint="eastAsia"/>
                <w:rtl/>
              </w:rPr>
              <w:t>שידון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יחיד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30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0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0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0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0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0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0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0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ז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לפגוע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' </w:t>
            </w:r>
            <w:r w:rsidRPr="00492AFA">
              <w:rPr>
                <w:rFonts w:hint="eastAsia"/>
                <w:rtl/>
              </w:rPr>
              <w:t>לפקודת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הראיות</w:t>
            </w:r>
            <w:r w:rsidRPr="00492AFA">
              <w:rPr>
                <w:rtl/>
              </w:rPr>
              <w:t xml:space="preserve"> [</w:t>
            </w:r>
            <w:r w:rsidRPr="00492AFA">
              <w:rPr>
                <w:rFonts w:hint="eastAsia"/>
                <w:rtl/>
              </w:rPr>
              <w:t>נוסח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חדש</w:t>
            </w:r>
            <w:r w:rsidRPr="00492AFA">
              <w:rPr>
                <w:rtl/>
              </w:rPr>
              <w:t xml:space="preserve">], </w:t>
            </w:r>
            <w:r w:rsidRPr="00492AFA">
              <w:rPr>
                <w:rFonts w:hint="eastAsia"/>
                <w:rtl/>
              </w:rPr>
              <w:t>התשל</w:t>
            </w: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>1971</w:t>
            </w:r>
            <w:r w:rsidRPr="00492AFA">
              <w:rPr>
                <w:rFonts w:hint="eastAsia"/>
                <w:rtl/>
              </w:rPr>
              <w:t>‏</w:t>
            </w:r>
            <w:r w:rsidRPr="009112D4">
              <w:rPr>
                <w:vertAlign w:val="superscript"/>
                <w:rtl/>
              </w:rPr>
              <w:footnoteReference w:id="7"/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להלן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פקודת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הראיות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לאפשר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בחומר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שאי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גילויו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מותר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שגילויו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אסור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30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ח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לקבוע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בתקנות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דרכי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וההעתקה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חומר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הבירור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סדרי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בבקשת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להתיר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בחומר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הועמד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בבקשה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31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0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יב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יתנהל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בנוכחות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והנקבל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לנהל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בנוכחות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מאלה</w:t>
            </w:r>
            <w:r w:rsidRPr="00492AFA">
              <w:rPr>
                <w:rtl/>
              </w:rPr>
              <w:t xml:space="preserve">: </w:t>
            </w:r>
          </w:p>
        </w:tc>
      </w:tr>
      <w:tr w:rsidR="00492AFA" w:rsidRPr="00492AFA" w:rsidTr="000A70BA">
        <w:trPr>
          <w:cantSplit/>
          <w:trPrChange w:id="132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1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סנגורו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התייצב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במקומו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33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40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נעדר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מהישיבה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סיבה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מספקת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שהוזהר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ייעדר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סיבה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מספקת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לדון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בפניו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34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4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4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4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4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4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4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4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תדון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בדלתיים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סגורות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בפומבי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ביקש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בפומבי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תקיימו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בפומבי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הורתה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מטעמים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מיוחדים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שיירשמו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בדלתיים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סגורות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34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92AFA" w:rsidRPr="00492AFA" w:rsidTr="000A70BA">
        <w:trPr>
          <w:cantSplit/>
          <w:trPrChange w:id="135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6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6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6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6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6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65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12(5) </w:t>
            </w:r>
            <w:r w:rsidRPr="00492AFA">
              <w:rPr>
                <w:rFonts w:hint="eastAsia"/>
                <w:rtl/>
              </w:rPr>
              <w:t>יתקיים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בפומבי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נאסר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לפרסום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36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6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6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6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4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המתלונן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זכאי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נוכח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בדלתיים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סגורות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שהוגשה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תלונתו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זכאי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שאדם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המלווה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בחירתו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נוכח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מטעמים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מיוחדים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שיירשמו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לאפשר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נוכחותם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חלקו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37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3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מטעמים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מיוחדים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שיירשמו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לאפשר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לאדם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המתלונן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נוכח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38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בדלתיים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סגורות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בפומבי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יחולו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איסור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פרסום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70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 [</w:t>
            </w:r>
            <w:r w:rsidRPr="00492AFA">
              <w:rPr>
                <w:rFonts w:hint="eastAsia"/>
                <w:rtl/>
              </w:rPr>
              <w:t>נוסח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משולב</w:t>
            </w:r>
            <w:r w:rsidRPr="00492AFA">
              <w:rPr>
                <w:rtl/>
              </w:rPr>
              <w:t xml:space="preserve">], </w:t>
            </w:r>
            <w:r w:rsidRPr="00492AFA">
              <w:rPr>
                <w:rFonts w:hint="eastAsia"/>
                <w:rtl/>
              </w:rPr>
              <w:t>התשמ</w:t>
            </w: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>1984</w:t>
            </w:r>
            <w:r w:rsidRPr="00492AFA">
              <w:rPr>
                <w:rFonts w:hint="eastAsia"/>
                <w:rtl/>
              </w:rPr>
              <w:t>‏</w:t>
            </w:r>
            <w:r w:rsidRPr="009112D4">
              <w:rPr>
                <w:vertAlign w:val="superscript"/>
                <w:rtl/>
              </w:rPr>
              <w:footnoteReference w:id="8"/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להלן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בשינויים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המחויבים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39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רשאים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לערער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שמערערים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בקובלנה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כד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40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0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0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03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זכות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טיעון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לנקבל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0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יג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0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תינתן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הזדמנות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להשמיע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טענותיו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להביא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ראיות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להעיד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ולחקור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שהתייצב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40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0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0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09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סדרי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עבודת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יד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המניין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החוקי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בישיבות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חבריה</w:t>
            </w:r>
            <w:r w:rsidRPr="00492AFA">
              <w:rPr>
                <w:rtl/>
              </w:rPr>
              <w:t xml:space="preserve">. </w:t>
            </w:r>
          </w:p>
        </w:tc>
      </w:tr>
      <w:tr w:rsidR="00492AFA" w:rsidRPr="00492AFA" w:rsidTr="000A70BA">
        <w:tblPrEx>
          <w:tblLook w:val="01E0" w:firstRow="1" w:lastRow="1" w:firstColumn="1" w:lastColumn="1" w:noHBand="0" w:noVBand="0"/>
          <w:tblPrExChange w:id="1412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PrChange w:id="141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tcPrChange w:id="1414" w:author="ורד קירו זילברמן" w:date="2018-01-30T16:59:00Z">
              <w:tcPr>
                <w:tcW w:w="1869" w:type="dxa"/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</w:pPr>
          </w:p>
        </w:tc>
        <w:tc>
          <w:tcPr>
            <w:tcW w:w="623" w:type="dxa"/>
            <w:tcPrChange w:id="1415" w:author="ורד קירו זילברמן" w:date="2018-01-30T16:59:00Z">
              <w:tcPr>
                <w:tcW w:w="623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416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417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418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419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4648" w:type="dxa"/>
            <w:gridSpan w:val="2"/>
            <w:tcPrChange w:id="1420" w:author="ורד קירו זילברמן" w:date="2018-01-30T16:59:00Z">
              <w:tcPr>
                <w:tcW w:w="4648" w:type="dxa"/>
                <w:gridSpan w:val="2"/>
              </w:tcPr>
            </w:tcPrChange>
          </w:tcPr>
          <w:p w:rsidR="00492AFA" w:rsidRPr="00492AFA" w:rsidRDefault="00492AFA" w:rsidP="00BB197E">
            <w:pPr>
              <w:pStyle w:val="TableBlock"/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החלטות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יתקבלו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ברוב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חבריה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42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ins w:id="1429" w:author="ורד קירו זילברמן" w:date="2018-01-30T16:27:00Z">
              <w:r w:rsidR="009E7878">
                <w:rPr>
                  <w:rFonts w:hint="cs"/>
                  <w:rtl/>
                </w:rPr>
                <w:t>לא הייתה דעת רוב לעניין סוג אמצעי המשמעת או מידתו, תצורף הדעה המחמירה יותר לדעה המקילה הקרובה אליה; נחלקו הדעות לגבי החומרה של סוג אמצעי המשמעת או מידתו, תכריע דעת יושב ראש הוועדה</w:t>
              </w:r>
              <w:r w:rsidR="009E7878" w:rsidRPr="00F90185">
                <w:rPr>
                  <w:rFonts w:hint="cs"/>
                  <w:rtl/>
                </w:rPr>
                <w:t>.</w:t>
              </w:r>
            </w:ins>
            <w:del w:id="1430" w:author="ורד קירו זילברמן" w:date="2018-01-30T16:27:00Z">
              <w:r w:rsidRPr="00492AFA" w:rsidDel="009E7878">
                <w:rPr>
                  <w:rFonts w:hint="eastAsia"/>
                  <w:rtl/>
                </w:rPr>
                <w:delText>אין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רוב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לדעה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אחת</w:delText>
              </w:r>
              <w:r w:rsidRPr="00492AFA" w:rsidDel="009E7878">
                <w:rPr>
                  <w:rtl/>
                </w:rPr>
                <w:delText xml:space="preserve">, </w:delText>
              </w:r>
              <w:r w:rsidRPr="00492AFA" w:rsidDel="009E7878">
                <w:rPr>
                  <w:rFonts w:hint="eastAsia"/>
                  <w:rtl/>
                </w:rPr>
                <w:delText>תכריע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הדעה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אשר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לדעת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יושב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ראש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הוועדה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מקלה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עם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הנקבל</w:delText>
              </w:r>
              <w:r w:rsidRPr="00492AFA" w:rsidDel="009E7878">
                <w:rPr>
                  <w:rtl/>
                </w:rPr>
                <w:delText xml:space="preserve">, </w:delText>
              </w:r>
              <w:r w:rsidRPr="00492AFA" w:rsidDel="009E7878">
                <w:rPr>
                  <w:rFonts w:hint="eastAsia"/>
                  <w:rtl/>
                </w:rPr>
                <w:delText>ואולם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אם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לא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היה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רוב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דעות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לגבי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סוג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אמצעי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המשמעת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או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מידתו</w:delText>
              </w:r>
              <w:r w:rsidRPr="00492AFA" w:rsidDel="009E7878">
                <w:rPr>
                  <w:rtl/>
                </w:rPr>
                <w:delText xml:space="preserve">, </w:delText>
              </w:r>
              <w:r w:rsidRPr="00492AFA" w:rsidDel="009E7878">
                <w:rPr>
                  <w:rFonts w:hint="eastAsia"/>
                  <w:rtl/>
                </w:rPr>
                <w:delText>תצורף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הדעה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המחמירה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יותר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לדעה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המקלה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הקרובה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אליה</w:delText>
              </w:r>
              <w:r w:rsidRPr="00492AFA" w:rsidDel="009E7878">
                <w:rPr>
                  <w:rtl/>
                </w:rPr>
                <w:delText>.</w:delText>
              </w:r>
            </w:del>
          </w:p>
        </w:tc>
      </w:tr>
      <w:tr w:rsidR="00492AFA" w:rsidRPr="00492AFA" w:rsidTr="000A70BA">
        <w:trPr>
          <w:cantSplit/>
          <w:trPrChange w:id="143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4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מותב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חסר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טו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יד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נעדר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מישיבה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באותה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ישיבה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הנוכחים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הסכימו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הצדדים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לדחות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43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4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שנערך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במותב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חסר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יסתיים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בהרכבה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המלא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44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8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מותב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קטוע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טז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נבצר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לסיים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יימשך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לסיומו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האחרים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קטוע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הסכימו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הצדדים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צירוף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במקומו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מקרב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ממלאי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שמתקיימים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כשירות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45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צורף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להמשיך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השלב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שאליו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הגיעה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בהרכבה</w:t>
            </w:r>
            <w:r w:rsidRPr="00492AFA">
              <w:rPr>
                <w:rFonts w:hint="cs"/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הקודם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סברה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ייגרם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עיוות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וזאת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שנתנה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לבעלי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הזדמנות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לטעון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טענותיהם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להמשיך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לנהוג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בראיות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שגבתה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בהרכבה</w:t>
            </w:r>
            <w:r w:rsidRPr="00492AFA">
              <w:rPr>
                <w:rFonts w:hint="cs"/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הקודם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כאילו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גבתה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בעצמה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לחזור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ולגבותן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כולן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חלקן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45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במותב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שנחלקו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הדעות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תתקבל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דעתו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46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0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פסלות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יז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לבקש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יפסול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עצמו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מלישב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קיימות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נסיבות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ליצור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ממשי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למשוא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בבירור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הקובלנה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47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תישמע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בתחילת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שנודעו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הנסיבות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ליצור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ממשי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48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נטענה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טענת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תחליט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לאלתר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שתיתן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48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לערער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המחוזי</w:t>
            </w:r>
            <w:r w:rsidRPr="00492AFA">
              <w:rPr>
                <w:rtl/>
              </w:rPr>
              <w:t xml:space="preserve"> </w:t>
            </w:r>
            <w:ins w:id="1497" w:author="ורד קירו זילברמן" w:date="2018-03-11T11:11:00Z">
              <w:r w:rsidR="00C84495">
                <w:rPr>
                  <w:rFonts w:hint="cs"/>
                  <w:rtl/>
                </w:rPr>
                <w:t>שבתחום שיפוטו יושבת הו</w:t>
              </w:r>
            </w:ins>
            <w:ins w:id="1498" w:author="Assaf Noam" w:date="2018-03-11T11:36:00Z">
              <w:r w:rsidR="004C4D48">
                <w:rPr>
                  <w:rFonts w:hint="cs"/>
                  <w:rtl/>
                </w:rPr>
                <w:t>ו</w:t>
              </w:r>
            </w:ins>
            <w:ins w:id="1499" w:author="ורד קירו זילברמן" w:date="2018-03-11T11:11:00Z">
              <w:r w:rsidR="00C84495">
                <w:rPr>
                  <w:rFonts w:hint="cs"/>
                  <w:rtl/>
                </w:rPr>
                <w:t xml:space="preserve">עדה </w:t>
              </w:r>
            </w:ins>
            <w:r w:rsidRPr="00492AFA">
              <w:rPr>
                <w:rFonts w:hint="eastAsia"/>
                <w:rtl/>
              </w:rPr>
              <w:t>בתוך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חמישה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המצאת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ההחלטה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הוגש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תפסיק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לדון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בערעור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50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נמנע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להמשיך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להשתתף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סעיפים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קטנים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יחולו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טז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50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1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11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סמכויות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עזר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1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יח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1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ביוזמתה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לבקשת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</w:p>
        </w:tc>
      </w:tr>
      <w:tr w:rsidR="00492AFA" w:rsidRPr="00492AFA" w:rsidTr="000A70BA">
        <w:tblPrEx>
          <w:tblLook w:val="01E0" w:firstRow="1" w:lastRow="1" w:firstColumn="1" w:lastColumn="1" w:noHBand="0" w:noVBand="0"/>
          <w:tblPrExChange w:id="1514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PrChange w:id="151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tcPrChange w:id="1516" w:author="ורד קירו זילברמן" w:date="2018-01-30T16:59:00Z">
              <w:tcPr>
                <w:tcW w:w="1869" w:type="dxa"/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</w:pPr>
          </w:p>
        </w:tc>
        <w:tc>
          <w:tcPr>
            <w:tcW w:w="623" w:type="dxa"/>
            <w:tcPrChange w:id="1517" w:author="ורד קירו זילברמן" w:date="2018-01-30T16:59:00Z">
              <w:tcPr>
                <w:tcW w:w="623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518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519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520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521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522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4024" w:type="dxa"/>
            <w:tcPrChange w:id="1523" w:author="ורד קירו זילברמן" w:date="2018-01-30T16:59:00Z">
              <w:tcPr>
                <w:tcW w:w="4024" w:type="dxa"/>
              </w:tcPr>
            </w:tcPrChange>
          </w:tcPr>
          <w:p w:rsidR="00492AFA" w:rsidRPr="00492AFA" w:rsidRDefault="00492AFA" w:rsidP="00BB197E">
            <w:pPr>
              <w:pStyle w:val="TableBlock"/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לזמן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אדם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להעיד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להציג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דבר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52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2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2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2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2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2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2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להזהיר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להשביע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בהתאם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הראיות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אזהרת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וביטול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שבועה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התש</w:t>
            </w: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ם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>1980</w:t>
            </w:r>
            <w:r w:rsidRPr="00492AFA">
              <w:rPr>
                <w:rFonts w:hint="eastAsia"/>
                <w:rtl/>
              </w:rPr>
              <w:t>‏</w:t>
            </w:r>
            <w:r w:rsidRPr="009112D4">
              <w:rPr>
                <w:vertAlign w:val="superscript"/>
                <w:rtl/>
              </w:rPr>
              <w:footnoteReference w:id="9"/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53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1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לבקש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המחוזי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שבתחום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שיפוטו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13 </w:t>
            </w:r>
            <w:r w:rsidRPr="00492AFA">
              <w:rPr>
                <w:rFonts w:hint="eastAsia"/>
                <w:rtl/>
              </w:rPr>
              <w:t>לפקודת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הראיות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גביית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עדות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54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50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(4)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לפסוק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נסיעה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ושכר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בטלה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לעדים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שהוזמנו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שהוזמן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להעיד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55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5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5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5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5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5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5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5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דרשה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מאדם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להעיד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להציג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)(1) </w:t>
            </w:r>
            <w:r w:rsidRPr="00492AFA">
              <w:rPr>
                <w:rFonts w:hint="eastAsia"/>
                <w:rtl/>
              </w:rPr>
              <w:t>והוא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סירב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לעשות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הצדק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המניח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לצוות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הבאתו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בזמן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בצו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ובלבד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שהזהירה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בכוונתה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לעשות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הבאה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יחולו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73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בשינויים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המחויבים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55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הסמכות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להחליט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הנוגעים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מסוימת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נתונה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בדין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56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0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יט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מצאה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יותר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מהאמצעים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האלה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>):</w:t>
            </w:r>
          </w:p>
        </w:tc>
      </w:tr>
      <w:tr w:rsidR="00492AFA" w:rsidRPr="00492AFA" w:rsidTr="000A70BA">
        <w:trPr>
          <w:cantSplit/>
          <w:trPrChange w:id="157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1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התראה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58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0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נזיפה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59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9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קנס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בשיעור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הקנס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הקבוע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61(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)(3)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העונשין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60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8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(4)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התליית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קצובה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חמש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שנים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60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7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(5)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ביטול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61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בוטל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)(5),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יגיש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שחלפו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ביטול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הרישיון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62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9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תנאי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3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3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ins w:id="1632" w:author="ורד קירו זילברמן" w:date="2018-01-30T16:28:00Z">
              <w:r w:rsidR="00430EFE">
                <w:rPr>
                  <w:rFonts w:hint="cs"/>
                  <w:rtl/>
                </w:rPr>
                <w:t>לפי סעיפים 12יט(א)(3) או 12יט(א)(4)</w:t>
              </w:r>
            </w:ins>
            <w:del w:id="1633" w:author="ורד קירו זילברמן" w:date="2018-01-30T16:28:00Z">
              <w:r w:rsidRPr="00492AFA" w:rsidDel="00430EFE">
                <w:rPr>
                  <w:rFonts w:hint="eastAsia"/>
                  <w:rtl/>
                </w:rPr>
                <w:delText>של</w:delText>
              </w:r>
              <w:r w:rsidRPr="00492AFA" w:rsidDel="00430EFE">
                <w:rPr>
                  <w:rtl/>
                </w:rPr>
                <w:delText xml:space="preserve"> </w:delText>
              </w:r>
              <w:r w:rsidRPr="00492AFA" w:rsidDel="00430EFE">
                <w:rPr>
                  <w:rFonts w:hint="eastAsia"/>
                  <w:rtl/>
                </w:rPr>
                <w:delText>קנס</w:delText>
              </w:r>
              <w:r w:rsidRPr="00492AFA" w:rsidDel="00430EFE">
                <w:rPr>
                  <w:rtl/>
                </w:rPr>
                <w:delText xml:space="preserve"> </w:delText>
              </w:r>
              <w:r w:rsidRPr="00492AFA" w:rsidDel="00430EFE">
                <w:rPr>
                  <w:rFonts w:hint="eastAsia"/>
                  <w:rtl/>
                </w:rPr>
                <w:delText>או</w:delText>
              </w:r>
              <w:r w:rsidRPr="00492AFA" w:rsidDel="00430EFE">
                <w:rPr>
                  <w:rtl/>
                </w:rPr>
                <w:delText xml:space="preserve"> </w:delText>
              </w:r>
              <w:r w:rsidRPr="00492AFA" w:rsidDel="00430EFE">
                <w:rPr>
                  <w:rFonts w:hint="eastAsia"/>
                  <w:rtl/>
                </w:rPr>
                <w:delText>התליית</w:delText>
              </w:r>
              <w:r w:rsidRPr="00492AFA" w:rsidDel="00430EFE">
                <w:rPr>
                  <w:rtl/>
                </w:rPr>
                <w:delText xml:space="preserve"> </w:delText>
              </w:r>
              <w:r w:rsidRPr="00492AFA" w:rsidDel="00430EFE">
                <w:rPr>
                  <w:rFonts w:hint="eastAsia"/>
                  <w:rtl/>
                </w:rPr>
                <w:delText>רישיון</w:delText>
              </w:r>
            </w:del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יהיה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63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3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3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3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3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3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4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4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יופעל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בתוך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שנקבעה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תפחת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שלוש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שנים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אחת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מעבירות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שנקבעו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בהחלטתה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נוספת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וועדת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מצאה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בתוך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לאחריה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64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4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4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4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4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4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4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4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תימנה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נקיטת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65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5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5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5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5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5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5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5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יינקט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65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5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לגביו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תורה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הפעלת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להאריך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tl/>
              </w:rPr>
              <w:t xml:space="preserve">);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שהפעלת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בכפוף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לתוצאות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נקיטת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הנוספת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66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7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7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7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7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להפעיל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להאריך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לחדשה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שנתיים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האריכה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הראשונה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תחל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הראשונה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חידשה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הראשונה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תחל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ההחלטה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והכול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67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7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7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77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תלות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7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כא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7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מצאה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מנסיבות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המקרה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שנפגעה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תלותו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בניגוד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10, </w:t>
            </w:r>
            <w:r w:rsidRPr="00492AFA">
              <w:rPr>
                <w:rFonts w:hint="eastAsia"/>
                <w:rtl/>
              </w:rPr>
              <w:t>תציין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בהחלטתה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האמצעים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המעסיק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נושא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מועסק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הפגיעה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>, "</w:t>
            </w:r>
            <w:r w:rsidRPr="00492AFA">
              <w:rPr>
                <w:rFonts w:hint="eastAsia"/>
                <w:rtl/>
              </w:rPr>
              <w:t>נושא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משרה</w:t>
            </w:r>
            <w:r w:rsidRPr="00492AFA">
              <w:rPr>
                <w:rtl/>
              </w:rPr>
              <w:t xml:space="preserve">", </w:t>
            </w:r>
            <w:r w:rsidRPr="00492AFA">
              <w:rPr>
                <w:rFonts w:hint="eastAsia"/>
                <w:rtl/>
              </w:rPr>
              <w:t>במשרד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שותף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מנהל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פעיל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דירקטור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בחברת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גורם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הגדרה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זו</w:t>
            </w:r>
            <w:r w:rsidRPr="00492AFA">
              <w:rPr>
                <w:rtl/>
              </w:rPr>
              <w:t>, "</w:t>
            </w:r>
            <w:r w:rsidRPr="00492AFA">
              <w:rPr>
                <w:rFonts w:hint="eastAsia"/>
                <w:rtl/>
              </w:rPr>
              <w:t>גורם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לרבות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האחראי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צוות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תחום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פעילות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מסוים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68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בטרם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תשמע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68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1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החלטות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כב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נוסף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בסעיפים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יט</w:t>
            </w:r>
            <w:r w:rsidRPr="00492AFA">
              <w:rPr>
                <w:rFonts w:hint="cs"/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</w:p>
        </w:tc>
      </w:tr>
      <w:tr w:rsidR="00492AFA" w:rsidRPr="00492AFA" w:rsidTr="000A70BA">
        <w:tblPrEx>
          <w:tblLook w:val="01E0" w:firstRow="1" w:lastRow="1" w:firstColumn="1" w:lastColumn="1" w:noHBand="0" w:noVBand="0"/>
          <w:tblPrExChange w:id="1694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PrChange w:id="169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tcPrChange w:id="1696" w:author="ורד קירו זילברמן" w:date="2018-01-30T16:59:00Z">
              <w:tcPr>
                <w:tcW w:w="1869" w:type="dxa"/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</w:pPr>
          </w:p>
        </w:tc>
        <w:tc>
          <w:tcPr>
            <w:tcW w:w="623" w:type="dxa"/>
            <w:tcPrChange w:id="1697" w:author="ורד קירו זילברמן" w:date="2018-01-30T16:59:00Z">
              <w:tcPr>
                <w:tcW w:w="623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698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699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700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701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4648" w:type="dxa"/>
            <w:gridSpan w:val="2"/>
            <w:tcPrChange w:id="1702" w:author="ורד קירו זילברמן" w:date="2018-01-30T16:59:00Z">
              <w:tcPr>
                <w:tcW w:w="4648" w:type="dxa"/>
                <w:gridSpan w:val="2"/>
              </w:tcPr>
            </w:tcPrChange>
          </w:tcPr>
          <w:p w:rsidR="00492AFA" w:rsidRPr="00492AFA" w:rsidRDefault="00492AFA" w:rsidP="00BB197E">
            <w:pPr>
              <w:pStyle w:val="TableBlock"/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לחייב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בתשלום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הוצאות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ההליכים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למדינה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למתלונן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בסיס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תלונתו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הקובלנה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בסכום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סכום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קבע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וזאת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שוכנעה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שניהל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באופן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טורדני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קנטרני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70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לחייב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המתלונן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בתשלום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הוצאות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ההליכים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למדינה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בסכום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סכום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קבע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וזאת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זוכה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מצאה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שהתלונה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קנטור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יסוד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71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לחייב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המדינה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בתשלום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הוצאות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לנקבל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זוכה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מצאה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להגשת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שמתקיימות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נסיבות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המצדיקות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זאת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71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2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ביצוע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חיובים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כספיים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כג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4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חיוב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בתשלום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הוצאות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כב</w:t>
            </w:r>
            <w:r w:rsidRPr="00492AFA">
              <w:rPr>
                <w:rtl/>
              </w:rPr>
              <w:t xml:space="preserve">(1), </w:t>
            </w:r>
            <w:r w:rsidRPr="00492AFA">
              <w:rPr>
                <w:rFonts w:hint="eastAsia"/>
                <w:rtl/>
              </w:rPr>
              <w:t>וחיוב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מתלונן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בתשלום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הוצאות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כב</w:t>
            </w:r>
            <w:r w:rsidRPr="00492AFA">
              <w:rPr>
                <w:rtl/>
              </w:rPr>
              <w:t xml:space="preserve">(2) </w:t>
            </w:r>
            <w:r w:rsidRPr="00492AFA">
              <w:rPr>
                <w:rFonts w:hint="eastAsia"/>
                <w:rtl/>
              </w:rPr>
              <w:t>ניתנים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להוצאה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לפועל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אזרחי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ואולם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חיוב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חיוב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לטובת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המדינה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ייגבה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לאוצר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המדינה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גבייתו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יחול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המרכז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לגביית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קנסות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אגרות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והוצאות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התשנ</w:t>
            </w: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>1995</w:t>
            </w:r>
            <w:r w:rsidRPr="00492AFA">
              <w:rPr>
                <w:rFonts w:hint="eastAsia"/>
                <w:rtl/>
              </w:rPr>
              <w:t>‏</w:t>
            </w:r>
            <w:r w:rsidRPr="009112D4">
              <w:rPr>
                <w:vertAlign w:val="superscript"/>
                <w:rtl/>
              </w:rPr>
              <w:footnoteReference w:id="10"/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72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חיוב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המדינה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בתשלום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הוצאות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כב</w:t>
            </w:r>
            <w:r w:rsidRPr="00492AFA">
              <w:rPr>
                <w:rtl/>
              </w:rPr>
              <w:t xml:space="preserve">(3), </w:t>
            </w:r>
            <w:r w:rsidRPr="00492AFA">
              <w:rPr>
                <w:rFonts w:hint="eastAsia"/>
                <w:rtl/>
              </w:rPr>
              <w:t>יבוצע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שמבצעים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אזרחי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המדינה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73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6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כד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המסיימת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לערער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משפט</w:t>
            </w:r>
            <w:r w:rsidRPr="00492AFA">
              <w:rPr>
                <w:rtl/>
              </w:rPr>
              <w:t xml:space="preserve"> </w:t>
            </w:r>
            <w:ins w:id="1739" w:author="ורד קירו זילברמן" w:date="2018-03-11T11:12:00Z">
              <w:r w:rsidR="00C84495">
                <w:rPr>
                  <w:rFonts w:hint="cs"/>
                  <w:rtl/>
                </w:rPr>
                <w:t>ה</w:t>
              </w:r>
            </w:ins>
            <w:r w:rsidRPr="00492AFA">
              <w:rPr>
                <w:rFonts w:hint="eastAsia"/>
                <w:rtl/>
              </w:rPr>
              <w:t>מחוזי</w:t>
            </w:r>
            <w:r w:rsidRPr="00492AFA">
              <w:rPr>
                <w:rtl/>
              </w:rPr>
              <w:t xml:space="preserve"> </w:t>
            </w:r>
            <w:ins w:id="1740" w:author="ורד קירו זילברמן" w:date="2018-03-11T11:12:00Z">
              <w:r w:rsidR="00C84495">
                <w:rPr>
                  <w:rFonts w:hint="cs"/>
                  <w:rtl/>
                </w:rPr>
                <w:t>שבתחום שיפוטו יושבת הו</w:t>
              </w:r>
            </w:ins>
            <w:ins w:id="1741" w:author="Assaf Noam" w:date="2018-03-11T11:36:00Z">
              <w:r w:rsidR="006550FF">
                <w:rPr>
                  <w:rFonts w:hint="cs"/>
                  <w:rtl/>
                </w:rPr>
                <w:t>ו</w:t>
              </w:r>
            </w:ins>
            <w:ins w:id="1742" w:author="ורד קירו זילברמן" w:date="2018-03-11T11:12:00Z">
              <w:r w:rsidR="00C84495">
                <w:rPr>
                  <w:rFonts w:hint="cs"/>
                  <w:rtl/>
                </w:rPr>
                <w:t xml:space="preserve">עדה </w:t>
              </w:r>
            </w:ins>
            <w:r w:rsidRPr="00492AFA">
              <w:rPr>
                <w:rFonts w:hint="eastAsia"/>
                <w:rtl/>
              </w:rPr>
              <w:t>בתוך</w:t>
            </w:r>
            <w:r w:rsidRPr="00492AFA">
              <w:rPr>
                <w:rtl/>
              </w:rPr>
              <w:t xml:space="preserve"> 45 </w:t>
            </w:r>
            <w:r w:rsidRPr="00492AFA">
              <w:rPr>
                <w:rFonts w:hint="eastAsia"/>
                <w:rtl/>
              </w:rPr>
              <w:t>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ההחלטה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ניתנה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במעמד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הצדדים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בתוך</w:t>
            </w:r>
            <w:r w:rsidRPr="00492AFA">
              <w:rPr>
                <w:rtl/>
              </w:rPr>
              <w:t xml:space="preserve"> 45 </w:t>
            </w:r>
            <w:r w:rsidRPr="00492AFA">
              <w:rPr>
                <w:rFonts w:hint="eastAsia"/>
                <w:rtl/>
              </w:rPr>
              <w:t>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המצאתה</w:t>
            </w:r>
            <w:r w:rsidRPr="00492AFA">
              <w:rPr>
                <w:rtl/>
              </w:rPr>
              <w:t xml:space="preserve">. </w:t>
            </w:r>
          </w:p>
        </w:tc>
      </w:tr>
      <w:tr w:rsidR="00492AFA" w:rsidRPr="00492AFA" w:rsidTr="000A70BA">
        <w:trPr>
          <w:cantSplit/>
          <w:trPrChange w:id="174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4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4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4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4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4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4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5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המחייבת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מתלונן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בתשלום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הוצאות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כב</w:t>
            </w:r>
            <w:r w:rsidRPr="00492AFA">
              <w:rPr>
                <w:rtl/>
              </w:rPr>
              <w:t xml:space="preserve">(2), </w:t>
            </w:r>
            <w:r w:rsidRPr="00492AFA">
              <w:rPr>
                <w:rFonts w:hint="eastAsia"/>
                <w:rtl/>
              </w:rPr>
              <w:t>ניתנת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אזרחי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75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5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5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5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5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5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5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5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מחוזי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ניתן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העליון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ניתנה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נשיא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העליון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שופט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העליון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שנשיאו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ניתנה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בגוף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הדין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75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6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6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62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עיכוב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ביצוע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6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כה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64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בהגשת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לעכב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ביצוע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שעליה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הערעור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76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6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6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6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6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לערער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שמערערים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בקובלנה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כד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77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6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פרסום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והעמדתן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כו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ביטול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יט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)(4)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(5), </w:t>
            </w:r>
            <w:r w:rsidRPr="00492AFA">
              <w:rPr>
                <w:rFonts w:hint="eastAsia"/>
                <w:rtl/>
              </w:rPr>
              <w:t>תפרסם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הביטול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בציון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הגשת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תוצאותיו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77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מצאה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92AFA" w:rsidRPr="00492AFA" w:rsidTr="000A70BA">
        <w:trPr>
          <w:cantSplit/>
          <w:trPrChange w:id="178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5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תעמיד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בציון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ואולם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להעמיד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ופרטים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לזהותו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פרטים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מזהים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ששמעה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ושקלה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השאר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הפגיעה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בפרטיותו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שלישי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הצורך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באזהרת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79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0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0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0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0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04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ששמעה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נציג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מעסיקו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, </w:t>
            </w:r>
            <w:ins w:id="1805" w:author="ורד קירו זילברמן" w:date="2018-01-30T16:29:00Z">
              <w:r w:rsidR="00430EFE">
                <w:rPr>
                  <w:rFonts w:hint="cs"/>
                  <w:rtl/>
                </w:rPr>
                <w:t xml:space="preserve">ובשים לב לנסיבות המקרה, </w:t>
              </w:r>
            </w:ins>
            <w:r w:rsidRPr="00492AFA">
              <w:rPr>
                <w:rFonts w:hint="eastAsia"/>
                <w:rtl/>
              </w:rPr>
              <w:t>להעמיד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בציון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מעסיקו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ביצוע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העבירה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>, "</w:t>
            </w:r>
            <w:r w:rsidRPr="00492AFA">
              <w:rPr>
                <w:rFonts w:hint="eastAsia"/>
                <w:rtl/>
              </w:rPr>
              <w:t>מעסיק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הועסק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שותף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מעסיק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שאינו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העסיק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80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0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0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0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להטיל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תעמיד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פרטים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מזהים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ואולם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לבקשת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תפרסם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בציון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פרטיו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המזהים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81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החלטות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בסעיפים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קטנים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יועמדו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ניתן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לערער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עליהן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ההליכים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בערעור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82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לערער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שמערערים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בקובלנה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כד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83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החלטות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יפורסמו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ויועמדו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באתר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האינטרנט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ins w:id="1838" w:author="ורד קירו זילברמן" w:date="2018-01-30T16:29:00Z">
              <w:r w:rsidR="00492F0E">
                <w:rPr>
                  <w:rFonts w:hint="cs"/>
                  <w:rtl/>
                </w:rPr>
                <w:t>; השר רשאי לקבוע דרכי פרסום נוספות</w:t>
              </w:r>
            </w:ins>
            <w:ins w:id="1839" w:author="Assaf Noam" w:date="2018-03-11T11:47:00Z">
              <w:r w:rsidR="005D7278">
                <w:rPr>
                  <w:rFonts w:hint="cs"/>
                  <w:rtl/>
                </w:rPr>
                <w:t xml:space="preserve"> </w:t>
              </w:r>
            </w:ins>
            <w:del w:id="1840" w:author="ורד קירו זילברמן" w:date="2018-01-30T16:29:00Z">
              <w:r w:rsidRPr="00492AFA" w:rsidDel="00492F0E">
                <w:rPr>
                  <w:rtl/>
                </w:rPr>
                <w:delText xml:space="preserve"> </w:delText>
              </w:r>
              <w:r w:rsidRPr="00492AFA" w:rsidDel="00492F0E">
                <w:rPr>
                  <w:rFonts w:hint="eastAsia"/>
                  <w:rtl/>
                </w:rPr>
                <w:delText>או</w:delText>
              </w:r>
              <w:r w:rsidRPr="00492AFA" w:rsidDel="00492F0E">
                <w:rPr>
                  <w:rtl/>
                </w:rPr>
                <w:delText xml:space="preserve"> </w:delText>
              </w:r>
              <w:r w:rsidRPr="00492AFA" w:rsidDel="00492F0E">
                <w:rPr>
                  <w:rFonts w:hint="eastAsia"/>
                  <w:rtl/>
                </w:rPr>
                <w:delText>בדרך</w:delText>
              </w:r>
              <w:r w:rsidRPr="00492AFA" w:rsidDel="00492F0E">
                <w:rPr>
                  <w:rtl/>
                </w:rPr>
                <w:delText xml:space="preserve"> </w:delText>
              </w:r>
              <w:r w:rsidRPr="00492AFA" w:rsidDel="00492F0E">
                <w:rPr>
                  <w:rFonts w:hint="eastAsia"/>
                  <w:rtl/>
                </w:rPr>
                <w:delText>אחרת</w:delText>
              </w:r>
              <w:r w:rsidRPr="00492AFA" w:rsidDel="00492F0E">
                <w:rPr>
                  <w:rtl/>
                </w:rPr>
                <w:delText xml:space="preserve"> </w:delText>
              </w:r>
              <w:r w:rsidRPr="00492AFA" w:rsidDel="00492F0E">
                <w:rPr>
                  <w:rFonts w:hint="eastAsia"/>
                  <w:rtl/>
                </w:rPr>
                <w:delText>שקבע</w:delText>
              </w:r>
              <w:r w:rsidRPr="00492AFA" w:rsidDel="00492F0E">
                <w:rPr>
                  <w:rtl/>
                </w:rPr>
                <w:delText xml:space="preserve"> </w:delText>
              </w:r>
              <w:r w:rsidRPr="00492AFA" w:rsidDel="00492F0E">
                <w:rPr>
                  <w:rFonts w:hint="eastAsia"/>
                  <w:rtl/>
                </w:rPr>
                <w:delText>השר</w:delText>
              </w:r>
              <w:r w:rsidRPr="00492AFA" w:rsidDel="00492F0E">
                <w:rPr>
                  <w:rtl/>
                </w:rPr>
                <w:delText xml:space="preserve"> </w:delText>
              </w:r>
              <w:r w:rsidRPr="00492AFA" w:rsidDel="00492F0E">
                <w:rPr>
                  <w:rFonts w:hint="eastAsia"/>
                  <w:rtl/>
                </w:rPr>
                <w:delText>בתקנות</w:delText>
              </w:r>
              <w:r w:rsidRPr="00492AFA" w:rsidDel="00492F0E">
                <w:rPr>
                  <w:rtl/>
                </w:rPr>
                <w:delText xml:space="preserve">, </w:delText>
              </w:r>
            </w:del>
            <w:del w:id="1841" w:author="ורד קירו זילברמן" w:date="2018-01-30T16:30:00Z">
              <w:r w:rsidRPr="00492AFA" w:rsidDel="00492F0E">
                <w:rPr>
                  <w:rFonts w:hint="eastAsia"/>
                  <w:rtl/>
                </w:rPr>
                <w:delText>ורשאי</w:delText>
              </w:r>
              <w:r w:rsidRPr="00492AFA" w:rsidDel="00492F0E">
                <w:rPr>
                  <w:rtl/>
                </w:rPr>
                <w:delText xml:space="preserve"> </w:delText>
              </w:r>
              <w:r w:rsidRPr="00492AFA" w:rsidDel="00492F0E">
                <w:rPr>
                  <w:rFonts w:hint="eastAsia"/>
                  <w:rtl/>
                </w:rPr>
                <w:delText>הוא</w:delText>
              </w:r>
              <w:r w:rsidRPr="00492AFA" w:rsidDel="00492F0E">
                <w:rPr>
                  <w:rtl/>
                </w:rPr>
                <w:delText xml:space="preserve"> </w:delText>
              </w:r>
              <w:r w:rsidRPr="00492AFA" w:rsidDel="00492F0E">
                <w:rPr>
                  <w:rFonts w:hint="eastAsia"/>
                  <w:rtl/>
                </w:rPr>
                <w:delText>בתקנות</w:delText>
              </w:r>
              <w:r w:rsidRPr="00492AFA" w:rsidDel="00492F0E">
                <w:rPr>
                  <w:rtl/>
                </w:rPr>
                <w:delText xml:space="preserve"> </w:delText>
              </w:r>
              <w:r w:rsidRPr="00492AFA" w:rsidDel="00492F0E">
                <w:rPr>
                  <w:rFonts w:hint="eastAsia"/>
                  <w:rtl/>
                </w:rPr>
                <w:delText>כאמור</w:delText>
              </w:r>
            </w:del>
            <w:r w:rsidRPr="00492AFA">
              <w:rPr>
                <w:rtl/>
              </w:rPr>
              <w:t xml:space="preserve"> </w:t>
            </w:r>
            <w:ins w:id="1842" w:author="ורד קירו זילברמן" w:date="2018-01-30T16:30:00Z">
              <w:r w:rsidR="00492F0E">
                <w:rPr>
                  <w:rFonts w:hint="cs"/>
                  <w:rtl/>
                </w:rPr>
                <w:t>ו</w:t>
              </w:r>
            </w:ins>
            <w:r w:rsidRPr="00492AFA">
              <w:rPr>
                <w:rFonts w:hint="eastAsia"/>
                <w:rtl/>
              </w:rPr>
              <w:t>לקבוע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דרכי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בהחלטות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יועמדו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ואמצעים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שיינקטו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למנוע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האפשר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באינטרנט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בפרטים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המזהים</w:t>
            </w:r>
            <w:r w:rsidRPr="00492AFA">
              <w:rPr>
                <w:rtl/>
              </w:rPr>
              <w:t xml:space="preserve"> </w:t>
            </w:r>
            <w:del w:id="1843" w:author="ורד קירו זילברמן" w:date="2018-01-30T16:31:00Z">
              <w:r w:rsidRPr="00492AFA" w:rsidDel="00492F0E">
                <w:rPr>
                  <w:rFonts w:hint="eastAsia"/>
                  <w:rtl/>
                </w:rPr>
                <w:delText>שפורסמו</w:delText>
              </w:r>
              <w:r w:rsidRPr="00492AFA" w:rsidDel="00492F0E">
                <w:rPr>
                  <w:rtl/>
                </w:rPr>
                <w:delText xml:space="preserve"> </w:delText>
              </w:r>
            </w:del>
            <w:r w:rsidRPr="00492AFA">
              <w:rPr>
                <w:rFonts w:hint="eastAsia"/>
                <w:rtl/>
              </w:rPr>
              <w:t>בתום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84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4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4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47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לסיום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ההליכים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4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כז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4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הוגשה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סביר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לחשד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שחומרת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טובת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מחייבות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שנתנה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הזדמנות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לטעון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טענותיו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בפניה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להתלות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זמנית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להגבילו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לתחומי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עיסוק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מסוימים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85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EB0FA1">
              <w:rPr>
                <w:rFonts w:hint="eastAsia"/>
                <w:rtl/>
              </w:rPr>
              <w:t>הוגש</w:t>
            </w:r>
            <w:r w:rsidRPr="00EB0FA1">
              <w:rPr>
                <w:rtl/>
              </w:rPr>
              <w:t xml:space="preserve"> </w:t>
            </w:r>
            <w:r w:rsidRPr="00EB0FA1">
              <w:rPr>
                <w:rFonts w:hint="eastAsia"/>
                <w:rtl/>
              </w:rPr>
              <w:t>כתב</w:t>
            </w:r>
            <w:r w:rsidRPr="00ED4EB5">
              <w:rPr>
                <w:rtl/>
              </w:rPr>
              <w:t xml:space="preserve"> </w:t>
            </w:r>
            <w:r w:rsidRPr="00EB0FA1">
              <w:rPr>
                <w:rFonts w:hint="eastAsia"/>
                <w:rtl/>
              </w:rPr>
              <w:t>אישום</w:t>
            </w:r>
            <w:r w:rsidRPr="00EB0FA1">
              <w:rPr>
                <w:rtl/>
              </w:rPr>
              <w:t xml:space="preserve"> </w:t>
            </w:r>
            <w:ins w:id="1858" w:author="ורד קירו זילברמן" w:date="2018-03-11T11:13:00Z">
              <w:r w:rsidR="0069541C" w:rsidRPr="00EB0FA1">
                <w:rPr>
                  <w:rFonts w:hint="eastAsia"/>
                  <w:rtl/>
                </w:rPr>
                <w:t>או</w:t>
              </w:r>
              <w:r w:rsidR="0069541C" w:rsidRPr="00EB0FA1">
                <w:rPr>
                  <w:rtl/>
                </w:rPr>
                <w:t xml:space="preserve"> </w:t>
              </w:r>
              <w:r w:rsidR="0069541C" w:rsidRPr="00EB0FA1">
                <w:rPr>
                  <w:rFonts w:hint="eastAsia"/>
                  <w:rtl/>
                  <w:rPrChange w:id="1859" w:author="Assaf Noam" w:date="2018-03-11T11:37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הוגשה</w:t>
              </w:r>
              <w:r w:rsidR="0069541C" w:rsidRPr="00EB0FA1">
                <w:rPr>
                  <w:rtl/>
                  <w:rPrChange w:id="1860" w:author="Assaf Noam" w:date="2018-03-11T11:37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69541C" w:rsidRPr="00EB0FA1">
                <w:rPr>
                  <w:rFonts w:hint="eastAsia"/>
                  <w:rtl/>
                </w:rPr>
                <w:t>קובלנה</w:t>
              </w:r>
              <w:r w:rsidR="0069541C" w:rsidRPr="00EB0FA1">
                <w:rPr>
                  <w:rtl/>
                </w:rPr>
                <w:t xml:space="preserve"> </w:t>
              </w:r>
              <w:r w:rsidR="0069541C" w:rsidRPr="00EB0FA1">
                <w:rPr>
                  <w:rFonts w:hint="eastAsia"/>
                  <w:rtl/>
                </w:rPr>
                <w:t>בשל</w:t>
              </w:r>
              <w:r w:rsidR="0069541C" w:rsidRPr="00ED4EB5">
                <w:rPr>
                  <w:rtl/>
                </w:rPr>
                <w:t xml:space="preserve"> </w:t>
              </w:r>
              <w:r w:rsidR="0069541C" w:rsidRPr="00EB0FA1">
                <w:rPr>
                  <w:rFonts w:hint="eastAsia"/>
                  <w:rtl/>
                </w:rPr>
                <w:t>עבירה</w:t>
              </w:r>
              <w:r w:rsidR="0069541C" w:rsidRPr="00EB0FA1">
                <w:rPr>
                  <w:rtl/>
                </w:rPr>
                <w:t xml:space="preserve"> </w:t>
              </w:r>
              <w:r w:rsidR="0069541C" w:rsidRPr="00EB0FA1">
                <w:rPr>
                  <w:rFonts w:hint="eastAsia"/>
                  <w:rtl/>
                </w:rPr>
                <w:t>לפי</w:t>
              </w:r>
              <w:r w:rsidR="0069541C" w:rsidRPr="00EB0FA1">
                <w:rPr>
                  <w:rtl/>
                </w:rPr>
                <w:t xml:space="preserve"> </w:t>
              </w:r>
              <w:r w:rsidR="0069541C" w:rsidRPr="00EB0FA1">
                <w:rPr>
                  <w:rFonts w:hint="eastAsia"/>
                  <w:rtl/>
                </w:rPr>
                <w:t>דין</w:t>
              </w:r>
              <w:r w:rsidR="0069541C" w:rsidRPr="00EB0FA1">
                <w:rPr>
                  <w:rtl/>
                </w:rPr>
                <w:t xml:space="preserve"> </w:t>
              </w:r>
              <w:r w:rsidR="0069541C" w:rsidRPr="00EB0FA1">
                <w:rPr>
                  <w:rFonts w:hint="eastAsia"/>
                  <w:rtl/>
                </w:rPr>
                <w:t>משמעתי</w:t>
              </w:r>
              <w:r w:rsidR="0069541C" w:rsidRPr="00EB0FA1">
                <w:rPr>
                  <w:rtl/>
                </w:rPr>
                <w:t xml:space="preserve"> </w:t>
              </w:r>
              <w:r w:rsidR="0069541C" w:rsidRPr="00EB0FA1">
                <w:rPr>
                  <w:rFonts w:hint="eastAsia"/>
                  <w:rtl/>
                </w:rPr>
                <w:t>אחר</w:t>
              </w:r>
              <w:r w:rsidR="0069541C" w:rsidRPr="00EB0FA1">
                <w:rPr>
                  <w:rtl/>
                </w:rPr>
                <w:t xml:space="preserve"> </w:t>
              </w:r>
            </w:ins>
            <w:r w:rsidRPr="00EB0FA1">
              <w:rPr>
                <w:rFonts w:hint="eastAsia"/>
                <w:rtl/>
              </w:rPr>
              <w:t>נגד</w:t>
            </w:r>
            <w:r w:rsidRPr="00EB0FA1">
              <w:rPr>
                <w:rtl/>
              </w:rPr>
              <w:t xml:space="preserve"> </w:t>
            </w:r>
            <w:r w:rsidRPr="00EB0FA1">
              <w:rPr>
                <w:rFonts w:hint="eastAsia"/>
                <w:rtl/>
              </w:rPr>
              <w:t>רואה</w:t>
            </w:r>
            <w:r w:rsidRPr="00EB0FA1">
              <w:rPr>
                <w:rtl/>
              </w:rPr>
              <w:t xml:space="preserve"> </w:t>
            </w:r>
            <w:r w:rsidRPr="00EB0FA1">
              <w:rPr>
                <w:rFonts w:hint="eastAsia"/>
                <w:rtl/>
              </w:rPr>
              <w:t>חשבון</w:t>
            </w:r>
            <w:ins w:id="1861" w:author="Assaf Noam" w:date="2018-03-11T11:37:00Z">
              <w:r w:rsidR="00EB0FA1">
                <w:rPr>
                  <w:rFonts w:hint="cs"/>
                  <w:rtl/>
                </w:rPr>
                <w:t xml:space="preserve">, </w:t>
              </w:r>
            </w:ins>
            <w:r w:rsidRPr="00EB0FA1">
              <w:rPr>
                <w:rtl/>
              </w:rPr>
              <w:t xml:space="preserve"> </w:t>
            </w:r>
            <w:del w:id="1862" w:author="ורד קירו זילברמן" w:date="2018-03-11T11:13:00Z">
              <w:r w:rsidRPr="00EB0FA1" w:rsidDel="0069541C">
                <w:rPr>
                  <w:rFonts w:hint="eastAsia"/>
                  <w:rtl/>
                </w:rPr>
                <w:delText>בחשד</w:delText>
              </w:r>
              <w:r w:rsidRPr="00EB0FA1" w:rsidDel="0069541C">
                <w:rPr>
                  <w:rtl/>
                </w:rPr>
                <w:delText xml:space="preserve"> </w:delText>
              </w:r>
              <w:r w:rsidRPr="00EB0FA1" w:rsidDel="0069541C">
                <w:rPr>
                  <w:rFonts w:hint="eastAsia"/>
                  <w:rtl/>
                </w:rPr>
                <w:delText>לעבירה</w:delText>
              </w:r>
              <w:r w:rsidRPr="00EB0FA1" w:rsidDel="0069541C">
                <w:rPr>
                  <w:rtl/>
                </w:rPr>
                <w:delText xml:space="preserve"> </w:delText>
              </w:r>
              <w:r w:rsidRPr="00EB0FA1" w:rsidDel="0069541C">
                <w:rPr>
                  <w:rFonts w:hint="eastAsia"/>
                  <w:rtl/>
                </w:rPr>
                <w:delText>כאמור</w:delText>
              </w:r>
              <w:r w:rsidRPr="00EB0FA1" w:rsidDel="0069541C">
                <w:rPr>
                  <w:rtl/>
                </w:rPr>
                <w:delText xml:space="preserve"> </w:delText>
              </w:r>
              <w:r w:rsidRPr="00EB0FA1" w:rsidDel="0069541C">
                <w:rPr>
                  <w:rFonts w:hint="eastAsia"/>
                  <w:rtl/>
                </w:rPr>
                <w:delText>בסעיף</w:delText>
              </w:r>
              <w:r w:rsidRPr="00EB0FA1" w:rsidDel="0069541C">
                <w:rPr>
                  <w:rtl/>
                </w:rPr>
                <w:delText xml:space="preserve"> 12(5) </w:delText>
              </w:r>
              <w:r w:rsidRPr="00EB0FA1" w:rsidDel="0069541C">
                <w:rPr>
                  <w:rFonts w:hint="eastAsia"/>
                  <w:rtl/>
                </w:rPr>
                <w:delText>או</w:delText>
              </w:r>
              <w:r w:rsidRPr="00EB0FA1" w:rsidDel="0069541C">
                <w:rPr>
                  <w:rtl/>
                </w:rPr>
                <w:delText xml:space="preserve"> </w:delText>
              </w:r>
              <w:r w:rsidRPr="00EB0FA1" w:rsidDel="0069541C">
                <w:rPr>
                  <w:rFonts w:hint="eastAsia"/>
                  <w:rtl/>
                </w:rPr>
                <w:delText>שמתנהלים</w:delText>
              </w:r>
              <w:r w:rsidRPr="00EB0FA1" w:rsidDel="0069541C">
                <w:rPr>
                  <w:rtl/>
                </w:rPr>
                <w:delText xml:space="preserve"> </w:delText>
              </w:r>
              <w:r w:rsidRPr="00EB0FA1" w:rsidDel="0069541C">
                <w:rPr>
                  <w:rFonts w:hint="eastAsia"/>
                  <w:rtl/>
                </w:rPr>
                <w:delText>נגדו</w:delText>
              </w:r>
              <w:r w:rsidRPr="00EB0FA1" w:rsidDel="0069541C">
                <w:rPr>
                  <w:rtl/>
                </w:rPr>
                <w:delText xml:space="preserve"> </w:delText>
              </w:r>
              <w:r w:rsidRPr="00EB0FA1" w:rsidDel="0069541C">
                <w:rPr>
                  <w:rFonts w:hint="eastAsia"/>
                  <w:rtl/>
                </w:rPr>
                <w:delText>הליכים</w:delText>
              </w:r>
              <w:r w:rsidRPr="00EB0FA1" w:rsidDel="0069541C">
                <w:rPr>
                  <w:rtl/>
                </w:rPr>
                <w:delText xml:space="preserve">, </w:delText>
              </w:r>
              <w:r w:rsidRPr="00EB0FA1" w:rsidDel="0069541C">
                <w:rPr>
                  <w:rFonts w:hint="eastAsia"/>
                  <w:rtl/>
                </w:rPr>
                <w:delText>לרבות</w:delText>
              </w:r>
              <w:r w:rsidRPr="00EB0FA1" w:rsidDel="0069541C">
                <w:rPr>
                  <w:rtl/>
                </w:rPr>
                <w:delText xml:space="preserve"> </w:delText>
              </w:r>
              <w:r w:rsidRPr="00EB0FA1" w:rsidDel="0069541C">
                <w:rPr>
                  <w:rFonts w:hint="eastAsia"/>
                  <w:rtl/>
                </w:rPr>
                <w:delText>הליכי</w:delText>
              </w:r>
              <w:r w:rsidRPr="00EB0FA1" w:rsidDel="0069541C">
                <w:rPr>
                  <w:rtl/>
                </w:rPr>
                <w:delText xml:space="preserve"> </w:delText>
              </w:r>
              <w:r w:rsidRPr="00EB0FA1" w:rsidDel="0069541C">
                <w:rPr>
                  <w:rFonts w:hint="eastAsia"/>
                  <w:rtl/>
                </w:rPr>
                <w:delText>חקירה</w:delText>
              </w:r>
              <w:r w:rsidRPr="00EB0FA1" w:rsidDel="0069541C">
                <w:rPr>
                  <w:rtl/>
                </w:rPr>
                <w:delText xml:space="preserve">, </w:delText>
              </w:r>
              <w:r w:rsidRPr="00EB0FA1" w:rsidDel="0069541C">
                <w:rPr>
                  <w:rFonts w:hint="eastAsia"/>
                  <w:rtl/>
                </w:rPr>
                <w:delText>בשל</w:delText>
              </w:r>
              <w:r w:rsidRPr="00EB0FA1" w:rsidDel="0069541C">
                <w:rPr>
                  <w:rtl/>
                </w:rPr>
                <w:delText xml:space="preserve"> </w:delText>
              </w:r>
              <w:r w:rsidRPr="00EB0FA1" w:rsidDel="0069541C">
                <w:rPr>
                  <w:rFonts w:hint="eastAsia"/>
                  <w:rtl/>
                </w:rPr>
                <w:delText>עבירה</w:delText>
              </w:r>
              <w:r w:rsidRPr="00EB0FA1" w:rsidDel="0069541C">
                <w:rPr>
                  <w:rtl/>
                </w:rPr>
                <w:delText xml:space="preserve"> </w:delText>
              </w:r>
              <w:r w:rsidRPr="00EB0FA1" w:rsidDel="0069541C">
                <w:rPr>
                  <w:rFonts w:hint="eastAsia"/>
                  <w:rtl/>
                </w:rPr>
                <w:delText>לפי</w:delText>
              </w:r>
              <w:r w:rsidRPr="00EB0FA1" w:rsidDel="0069541C">
                <w:rPr>
                  <w:rtl/>
                </w:rPr>
                <w:delText xml:space="preserve"> </w:delText>
              </w:r>
              <w:r w:rsidRPr="00EB0FA1" w:rsidDel="0069541C">
                <w:rPr>
                  <w:rFonts w:hint="eastAsia"/>
                  <w:rtl/>
                </w:rPr>
                <w:delText>דין</w:delText>
              </w:r>
              <w:r w:rsidRPr="00EB0FA1" w:rsidDel="0069541C">
                <w:rPr>
                  <w:rtl/>
                </w:rPr>
                <w:delText xml:space="preserve"> </w:delText>
              </w:r>
              <w:r w:rsidRPr="00EB0FA1" w:rsidDel="0069541C">
                <w:rPr>
                  <w:rFonts w:hint="eastAsia"/>
                  <w:rtl/>
                </w:rPr>
                <w:delText>משמעתי</w:delText>
              </w:r>
              <w:r w:rsidRPr="00EB0FA1" w:rsidDel="0069541C">
                <w:rPr>
                  <w:rtl/>
                </w:rPr>
                <w:delText xml:space="preserve"> </w:delText>
              </w:r>
              <w:r w:rsidRPr="00EB0FA1" w:rsidDel="0069541C">
                <w:rPr>
                  <w:rFonts w:hint="eastAsia"/>
                  <w:rtl/>
                </w:rPr>
                <w:delText>אחר</w:delText>
              </w:r>
              <w:r w:rsidRPr="00EB0FA1" w:rsidDel="0069541C">
                <w:rPr>
                  <w:rtl/>
                </w:rPr>
                <w:delText xml:space="preserve">, </w:delText>
              </w:r>
            </w:del>
            <w:r w:rsidRPr="00EB0FA1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שחומרת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טובת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מחייבות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זאת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בהתחשב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במהותה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בחומרתה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בנסיבותיה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שנתנה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הזדמנות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לטעון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טענותיו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להתלות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זמנית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להגבילו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לתחומי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עיסוק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מסוימים</w:t>
            </w:r>
            <w:r w:rsidRPr="00492AFA">
              <w:rPr>
                <w:rtl/>
              </w:rPr>
              <w:t xml:space="preserve">. </w:t>
            </w:r>
          </w:p>
        </w:tc>
      </w:tr>
      <w:tr w:rsidR="00492AFA" w:rsidRPr="00492AFA" w:rsidTr="000A70BA">
        <w:trPr>
          <w:cantSplit/>
          <w:trPrChange w:id="186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6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6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6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6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6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6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7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התלית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הגבלתו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סעיפים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קטנים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תעמוד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בתוקפה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סופי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בהליך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הפלילי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סופית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בהליך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והכול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מוקדם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יותר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להפסקת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87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7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7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7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7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7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7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7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69541C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בסעיפים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קטנים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ביוזמתה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לבקשת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שנתנה</w:t>
            </w:r>
            <w:r w:rsidRPr="00492AFA">
              <w:rPr>
                <w:rtl/>
              </w:rPr>
              <w:t xml:space="preserve"> </w:t>
            </w:r>
            <w:del w:id="1879" w:author="ורד קירו זילברמן" w:date="2018-01-30T16:31:00Z">
              <w:r w:rsidRPr="00492AFA" w:rsidDel="00492F0E">
                <w:rPr>
                  <w:rFonts w:hint="eastAsia"/>
                  <w:rtl/>
                </w:rPr>
                <w:delText>לתובע</w:delText>
              </w:r>
              <w:r w:rsidRPr="00492AFA" w:rsidDel="00492F0E">
                <w:rPr>
                  <w:rtl/>
                </w:rPr>
                <w:delText xml:space="preserve"> </w:delText>
              </w:r>
            </w:del>
            <w:ins w:id="1880" w:author="ורד קירו זילברמן" w:date="2018-01-30T16:31:00Z">
              <w:r w:rsidR="00492F0E" w:rsidRPr="00492AFA">
                <w:rPr>
                  <w:rFonts w:hint="eastAsia"/>
                  <w:rtl/>
                </w:rPr>
                <w:t>ל</w:t>
              </w:r>
              <w:r w:rsidR="00492F0E">
                <w:rPr>
                  <w:rFonts w:hint="cs"/>
                  <w:rtl/>
                </w:rPr>
                <w:t>רואה החשבון</w:t>
              </w:r>
              <w:r w:rsidR="00492F0E" w:rsidRPr="00492AFA">
                <w:rPr>
                  <w:rtl/>
                </w:rPr>
                <w:t xml:space="preserve"> </w:t>
              </w:r>
            </w:ins>
            <w:r w:rsidRPr="00492AFA">
              <w:rPr>
                <w:rFonts w:hint="eastAsia"/>
                <w:rtl/>
              </w:rPr>
              <w:t>הזדמנות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לטעון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טענותיו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להתלות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זמנית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להגבילו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לתחומי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עיסוק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מסוימים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שהוגשה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שהוגש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אישום</w:t>
            </w:r>
            <w:ins w:id="1881" w:author="ורד קירו זילברמן" w:date="2018-03-11T11:14:00Z">
              <w:r w:rsidR="0069541C">
                <w:rPr>
                  <w:rFonts w:hint="cs"/>
                  <w:rtl/>
                </w:rPr>
                <w:t xml:space="preserve"> </w:t>
              </w:r>
              <w:r w:rsidR="0069541C" w:rsidRPr="00EB0FA1">
                <w:rPr>
                  <w:rFonts w:hint="eastAsia"/>
                  <w:rtl/>
                </w:rPr>
                <w:t>או</w:t>
              </w:r>
              <w:r w:rsidR="0069541C" w:rsidRPr="00EB0FA1">
                <w:rPr>
                  <w:rtl/>
                </w:rPr>
                <w:t xml:space="preserve"> </w:t>
              </w:r>
              <w:r w:rsidR="0069541C" w:rsidRPr="00EB0FA1">
                <w:rPr>
                  <w:rFonts w:hint="eastAsia"/>
                  <w:rtl/>
                  <w:rPrChange w:id="1882" w:author="Assaf Noam" w:date="2018-03-11T11:37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הוגשה</w:t>
              </w:r>
              <w:r w:rsidR="0069541C" w:rsidRPr="00EB0FA1">
                <w:rPr>
                  <w:rtl/>
                  <w:rPrChange w:id="1883" w:author="Assaf Noam" w:date="2018-03-11T11:37:00Z">
                    <w:rPr>
                      <w:highlight w:val="yellow"/>
                      <w:rtl/>
                    </w:rPr>
                  </w:rPrChange>
                </w:rPr>
                <w:t xml:space="preserve"> נגדו </w:t>
              </w:r>
              <w:r w:rsidR="0069541C" w:rsidRPr="00EB0FA1">
                <w:rPr>
                  <w:rFonts w:hint="eastAsia"/>
                  <w:rtl/>
                </w:rPr>
                <w:t>קובלנה</w:t>
              </w:r>
              <w:r w:rsidR="0069541C" w:rsidRPr="00EB0FA1">
                <w:rPr>
                  <w:rtl/>
                  <w:rPrChange w:id="1884" w:author="Assaf Noam" w:date="2018-03-11T11:37:00Z">
                    <w:rPr>
                      <w:highlight w:val="yellow"/>
                      <w:rtl/>
                    </w:rPr>
                  </w:rPrChange>
                </w:rPr>
                <w:t xml:space="preserve"> לפי דין משמעתי אחר</w:t>
              </w:r>
            </w:ins>
            <w:r w:rsidRPr="00EB0FA1">
              <w:rPr>
                <w:rtl/>
              </w:rPr>
              <w:t>,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סברה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ממשי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לביצוע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בהמשך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עיסוקו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במקצועו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ליצור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סיכון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משמעותי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לציבור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88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8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8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8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8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9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9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9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93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התליית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הגבלה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Fonts w:hint="cs"/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תעמוד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בתוקפה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Fonts w:hint="cs"/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שלושה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חודשים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ממועד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ההגבלה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ואולם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בתום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מצאה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חומרת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מחייבת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נדרש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להורות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הארכת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ההגבלה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בתקופות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יעלו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30 </w:t>
            </w:r>
            <w:r w:rsidRPr="00492AFA">
              <w:rPr>
                <w:rFonts w:hint="eastAsia"/>
                <w:rtl/>
              </w:rPr>
              <w:t>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ובלבד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ההגבלה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הכוללת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12 </w:t>
            </w:r>
            <w:r w:rsidRPr="00492AFA">
              <w:rPr>
                <w:rFonts w:hint="eastAsia"/>
                <w:rtl/>
              </w:rPr>
              <w:t>חודשים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מהמועד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הותלה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הוגבל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לראשונה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89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9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9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9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9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9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2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69541C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פסקה</w:t>
            </w:r>
            <w:r w:rsidRPr="00492AFA">
              <w:rPr>
                <w:rtl/>
              </w:rPr>
              <w:t xml:space="preserve"> (1), </w:t>
            </w:r>
            <w:r w:rsidRPr="00492AFA">
              <w:rPr>
                <w:rFonts w:hint="eastAsia"/>
                <w:rtl/>
              </w:rPr>
              <w:t>הוחלט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להגיש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del w:id="1903" w:author="Assaf Noam" w:date="2018-03-11T11:54:00Z">
              <w:r w:rsidRPr="00492AFA" w:rsidDel="004D79E5">
                <w:rPr>
                  <w:rtl/>
                </w:rPr>
                <w:delText xml:space="preserve"> </w:delText>
              </w:r>
            </w:del>
            <w:del w:id="1904" w:author="ורד קירו זילברמן" w:date="2018-03-11T11:14:00Z">
              <w:r w:rsidRPr="00492AFA" w:rsidDel="0069541C">
                <w:rPr>
                  <w:rFonts w:hint="eastAsia"/>
                  <w:rtl/>
                </w:rPr>
                <w:delText>או</w:delText>
              </w:r>
              <w:r w:rsidRPr="00492AFA" w:rsidDel="0069541C">
                <w:rPr>
                  <w:rtl/>
                </w:rPr>
                <w:delText xml:space="preserve"> </w:delText>
              </w:r>
            </w:del>
            <w:ins w:id="1905" w:author="ורד קירו זילברמן" w:date="2018-03-11T11:14:00Z">
              <w:r w:rsidR="0069541C">
                <w:rPr>
                  <w:rFonts w:hint="cs"/>
                  <w:rtl/>
                </w:rPr>
                <w:t>,</w:t>
              </w:r>
              <w:r w:rsidR="0069541C" w:rsidRPr="00492AFA">
                <w:rPr>
                  <w:rtl/>
                </w:rPr>
                <w:t xml:space="preserve"> </w:t>
              </w:r>
            </w:ins>
            <w:r w:rsidRPr="00492AFA">
              <w:rPr>
                <w:rFonts w:hint="eastAsia"/>
                <w:rtl/>
              </w:rPr>
              <w:t>כתב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אישום</w:t>
            </w:r>
            <w:r w:rsidRPr="00492AFA">
              <w:rPr>
                <w:rtl/>
              </w:rPr>
              <w:t xml:space="preserve"> </w:t>
            </w:r>
            <w:ins w:id="1906" w:author="ורד קירו זילברמן" w:date="2018-03-11T11:14:00Z">
              <w:r w:rsidR="0069541C" w:rsidRPr="00EB0FA1">
                <w:rPr>
                  <w:rFonts w:hint="eastAsia"/>
                  <w:rtl/>
                </w:rPr>
                <w:t>או</w:t>
              </w:r>
              <w:r w:rsidR="0069541C" w:rsidRPr="00937259">
                <w:rPr>
                  <w:rtl/>
                </w:rPr>
                <w:t xml:space="preserve"> </w:t>
              </w:r>
              <w:r w:rsidR="0069541C" w:rsidRPr="00EB0FA1">
                <w:rPr>
                  <w:rFonts w:hint="eastAsia"/>
                  <w:rtl/>
                </w:rPr>
                <w:t>קובלנה</w:t>
              </w:r>
              <w:r w:rsidR="0069541C" w:rsidRPr="00EB0FA1">
                <w:rPr>
                  <w:rtl/>
                </w:rPr>
                <w:t xml:space="preserve"> </w:t>
              </w:r>
              <w:r w:rsidR="0069541C" w:rsidRPr="00EB0FA1">
                <w:rPr>
                  <w:rFonts w:hint="eastAsia"/>
                  <w:rtl/>
                </w:rPr>
                <w:t>לפי</w:t>
              </w:r>
              <w:r w:rsidR="0069541C" w:rsidRPr="00EB0FA1">
                <w:rPr>
                  <w:rtl/>
                </w:rPr>
                <w:t xml:space="preserve"> </w:t>
              </w:r>
              <w:r w:rsidR="0069541C" w:rsidRPr="00EB0FA1">
                <w:rPr>
                  <w:rFonts w:hint="eastAsia"/>
                  <w:rtl/>
                </w:rPr>
                <w:t>דין</w:t>
              </w:r>
              <w:r w:rsidR="0069541C" w:rsidRPr="00EB0FA1">
                <w:rPr>
                  <w:rtl/>
                </w:rPr>
                <w:t xml:space="preserve"> </w:t>
              </w:r>
              <w:r w:rsidR="0069541C" w:rsidRPr="00EB0FA1">
                <w:rPr>
                  <w:rFonts w:hint="eastAsia"/>
                  <w:rtl/>
                </w:rPr>
                <w:t>משמעתי</w:t>
              </w:r>
              <w:r w:rsidR="0069541C" w:rsidRPr="00EB0FA1">
                <w:rPr>
                  <w:rtl/>
                </w:rPr>
                <w:t xml:space="preserve"> </w:t>
              </w:r>
              <w:r w:rsidR="0069541C" w:rsidRPr="00EB0FA1">
                <w:rPr>
                  <w:rFonts w:hint="eastAsia"/>
                  <w:rtl/>
                </w:rPr>
                <w:t>אחר</w:t>
              </w:r>
              <w:r w:rsidR="0069541C" w:rsidRPr="00EB0FA1">
                <w:rPr>
                  <w:rtl/>
                </w:rPr>
                <w:t xml:space="preserve"> </w:t>
              </w:r>
            </w:ins>
            <w:r w:rsidRPr="00EB0FA1">
              <w:rPr>
                <w:rFonts w:hint="eastAsia"/>
                <w:rtl/>
              </w:rPr>
              <w:t>בעבירה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שבשלה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הותלה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יפקע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תוקף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ההגבלה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90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5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הוחלט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הגשת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אישום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שבשלה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הותלה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תעמוד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ההגבלה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בתוקפה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לקבלת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סעיפים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קטנים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 xml:space="preserve">. </w:t>
            </w:r>
          </w:p>
        </w:tc>
      </w:tr>
      <w:tr w:rsidR="00492AFA" w:rsidRPr="00492AFA" w:rsidTr="000A70BA">
        <w:trPr>
          <w:cantSplit/>
          <w:trPrChange w:id="191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בתקנות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פרסום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ההגבלה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ובכלל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הפרסום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ההגבלה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92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3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3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ז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הותלה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להתלות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קצובה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יט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)(4), </w:t>
            </w:r>
            <w:r w:rsidRPr="00492AFA">
              <w:rPr>
                <w:rFonts w:hint="eastAsia"/>
                <w:rtl/>
              </w:rPr>
              <w:t>תבוא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שהטילה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93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3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3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35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סדרי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ודיני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ראיות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3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כח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3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לקבוע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סדרי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לרבות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להגשת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הערעור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הותקנו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לגביו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בתקנות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תפעל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הנראית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צודקת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ומועילה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ביותר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93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3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4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4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4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4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4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4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הסמכות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להחליט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שבסדרי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הנוגעים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מסוימת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נתונה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בדין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94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4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4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4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כפופה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לדיני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הראיות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פרט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לדינים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חסויות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יחולו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מדיני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הראיות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שיקבע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95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הממצאים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והמסקנות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בהכרעת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פלילי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המרשיע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יראו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כמוכחים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בהליך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96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5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משמעתי</w:t>
            </w:r>
            <w:r w:rsidRPr="00492AFA">
              <w:rPr>
                <w:rtl/>
              </w:rPr>
              <w:br/>
            </w:r>
            <w:r w:rsidRPr="00492AFA">
              <w:rPr>
                <w:rFonts w:hint="eastAsia"/>
                <w:rtl/>
              </w:rPr>
              <w:t>ודיון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פלילי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כט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ענישה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זיכוי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בהליכים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פלילים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בהליכים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אינם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מונעים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נקיטת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הליכים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מעשה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מחדל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ונקיטת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זיכוי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מעשה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מחדל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אינם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מונעים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נקיטת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הליכים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פליליים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הליכים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96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נפתחה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חקירה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פלילית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אישום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מעשה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מחדל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המהווה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להפסיק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דיוניה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שתתקבל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הגורם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המוסמך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להעמיד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פלילי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סופי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בהליך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הפלילי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97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9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תחולת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השיפוט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שחדל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הותלה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8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ל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8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בוטל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ימשיך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נתון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לשיפוט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לגבי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שאירע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הביטול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יראו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שבוטל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לבקשתו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שבוטל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98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8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8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8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8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8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8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8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הותלה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ימשיך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נתון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לשיפוט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לגבי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שאירע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במהלכה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99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3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מתמחים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התמחותו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לקבלת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כפוף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מתמחה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לכללי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האתיקה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המקצועית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ולשיפוט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בשינויים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המחויבים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ובשינויים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כמפורט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Fonts w:hint="cs"/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וכן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יחולו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עליו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בשינויים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המחויבים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. </w:t>
            </w:r>
          </w:p>
        </w:tc>
      </w:tr>
      <w:tr w:rsidR="00492AFA" w:rsidRPr="00492AFA" w:rsidTr="000A70BA">
        <w:trPr>
          <w:cantSplit/>
          <w:trPrChange w:id="199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יט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מתמחה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יותר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בפסקאות</w:t>
            </w:r>
            <w:r w:rsidRPr="00492AFA">
              <w:rPr>
                <w:rtl/>
              </w:rPr>
              <w:t xml:space="preserve"> (1)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(3)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לפסול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מלקבל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שנים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200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1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1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מצאה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שעבר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המתמחה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חובותיו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כמתמחה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פגיעה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בטוהר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הבחינות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לתובע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נוסף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לפנות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ביטול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ההתמחות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כולה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ביטול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בחינה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201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1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1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15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הפרה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1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לב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1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ראה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תובע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תלונה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שנתבררה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ובין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לכאורה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לגבי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מאלה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הפרה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יגיש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בהגשתה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לציבור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ויודיע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הגשת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הוגשה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201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1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6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המטילה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הקשורה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לעיסוק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בראיית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202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3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3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3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3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3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35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הורשע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סופי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בישראל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מחוץ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לישראל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שמפאת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מהותה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חומרתה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נסיבותיה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השלכה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העיסוק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בראיית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. </w:t>
            </w:r>
          </w:p>
        </w:tc>
      </w:tr>
      <w:tr w:rsidR="00492AFA" w:rsidRPr="00492AFA" w:rsidTr="000A70BA">
        <w:trPr>
          <w:cantSplit/>
          <w:trPrChange w:id="203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3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3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3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תלונות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יתבררו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ויחולו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ח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204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5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5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בירור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תלונה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יחולו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סעיפים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יח</w:t>
            </w:r>
            <w:r w:rsidRPr="00492AFA">
              <w:rPr>
                <w:rtl/>
              </w:rPr>
              <w:t>, 12</w:t>
            </w:r>
            <w:r w:rsidRPr="00492AFA">
              <w:rPr>
                <w:rFonts w:hint="eastAsia"/>
                <w:rtl/>
              </w:rPr>
              <w:t>כב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כו</w:t>
            </w:r>
            <w:r w:rsidRPr="00492AFA">
              <w:rPr>
                <w:rtl/>
              </w:rPr>
              <w:t>, 12</w:t>
            </w:r>
            <w:r w:rsidRPr="00492AFA">
              <w:rPr>
                <w:rFonts w:hint="eastAsia"/>
                <w:rtl/>
              </w:rPr>
              <w:t>כח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כט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בשינויים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המחויבים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205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5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5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5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5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5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5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5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מצאה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שהוגשה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ביצע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הפרה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יותר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האלה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206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6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6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6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6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6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6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6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68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התראה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206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7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7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7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7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7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7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7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77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נזיפה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207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7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8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8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8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8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8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8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86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קנס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ארבעה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מהקנס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61(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)(4)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העונשין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208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8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8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9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9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9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9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9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95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(4)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ההפרה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נוגעת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לאימון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מתמחים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ובשלה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להתמחות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איסור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אימון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מתמחים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חדשים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המועסקים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במשרד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כולם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>, "</w:t>
            </w:r>
            <w:r w:rsidRPr="00492AFA">
              <w:rPr>
                <w:rFonts w:hint="eastAsia"/>
                <w:rtl/>
              </w:rPr>
              <w:t>מתמחה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חדש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מתמחה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שבמועד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הסופית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טרם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התחיל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ההתמחות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אצל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209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9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9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9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0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0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0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0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להטיל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 xml:space="preserve">)(3)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(4) </w:t>
            </w:r>
            <w:r w:rsidRPr="00492AFA">
              <w:rPr>
                <w:rFonts w:hint="eastAsia"/>
                <w:rtl/>
              </w:rPr>
              <w:t>יהיה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ויחולו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בשינויים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המחויבים</w:t>
            </w:r>
            <w:r w:rsidRPr="00492AFA">
              <w:rPr>
                <w:rtl/>
              </w:rPr>
              <w:t>."</w:t>
            </w:r>
          </w:p>
        </w:tc>
      </w:tr>
      <w:tr w:rsidR="00492AFA" w:rsidRPr="00492AFA" w:rsidTr="000A70BA">
        <w:trPr>
          <w:cantSplit/>
          <w:trPrChange w:id="210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0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ביטול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סעיפים</w:t>
            </w:r>
            <w:r w:rsidRPr="00492AFA">
              <w:rPr>
                <w:rtl/>
              </w:rPr>
              <w:t xml:space="preserve"> 13 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tl/>
              </w:rPr>
              <w:t>14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0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Text"/>
              <w:ind w:right="0"/>
              <w:jc w:val="both"/>
              <w:rPr>
                <w:rtl/>
              </w:rPr>
            </w:pPr>
            <w:del w:id="2107" w:author="ורד קירו זילברמן" w:date="2018-01-30T16:32:00Z">
              <w:r w:rsidRPr="00492AFA" w:rsidDel="00787AF7">
                <w:rPr>
                  <w:rtl/>
                </w:rPr>
                <w:delText>23</w:delText>
              </w:r>
            </w:del>
            <w:ins w:id="2108" w:author="ורד קירו זילברמן" w:date="2018-01-30T16:32:00Z">
              <w:r w:rsidR="00787AF7" w:rsidRPr="00492AFA">
                <w:rPr>
                  <w:rtl/>
                </w:rPr>
                <w:t>2</w:t>
              </w:r>
              <w:r w:rsidR="00787AF7">
                <w:rPr>
                  <w:rFonts w:hint="cs"/>
                  <w:rtl/>
                </w:rPr>
                <w:t>6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09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D92B64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סעיפים</w:t>
            </w:r>
            <w:r w:rsidRPr="00492AFA">
              <w:rPr>
                <w:rtl/>
              </w:rPr>
              <w:t xml:space="preserve"> 13 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tl/>
              </w:rPr>
              <w:t xml:space="preserve">14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בטלים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211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1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</w:t>
            </w:r>
            <w:r w:rsidRPr="00492AFA">
              <w:rPr>
                <w:rtl/>
              </w:rPr>
              <w:t>'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1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Text"/>
              <w:ind w:right="0"/>
              <w:jc w:val="both"/>
              <w:rPr>
                <w:rtl/>
              </w:rPr>
            </w:pPr>
            <w:del w:id="2113" w:author="ורד קירו זילברמן" w:date="2018-01-30T16:32:00Z">
              <w:r w:rsidRPr="00492AFA" w:rsidDel="00787AF7">
                <w:rPr>
                  <w:rtl/>
                </w:rPr>
                <w:delText>24</w:delText>
              </w:r>
            </w:del>
            <w:ins w:id="2114" w:author="ורד קירו זילברמן" w:date="2018-01-30T16:32:00Z">
              <w:r w:rsidR="00787AF7" w:rsidRPr="00492AFA">
                <w:rPr>
                  <w:rtl/>
                </w:rPr>
                <w:t>2</w:t>
              </w:r>
              <w:r w:rsidR="00787AF7">
                <w:rPr>
                  <w:rFonts w:hint="cs"/>
                  <w:rtl/>
                </w:rPr>
                <w:t>7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15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D92B64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15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211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PrChange w:id="2117" w:author="ורד קירו זילברמן" w:date="2018-01-30T16:59:00Z">
              <w:tcPr>
                <w:tcW w:w="1869" w:type="dxa"/>
                <w:shd w:val="clear" w:color="auto" w:fill="auto"/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1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19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Head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</w:t>
            </w:r>
            <w:r w:rsidRPr="00492AFA">
              <w:rPr>
                <w:rtl/>
              </w:rPr>
              <w:t xml:space="preserve">': </w:t>
            </w:r>
            <w:r w:rsidRPr="00492AFA">
              <w:rPr>
                <w:rFonts w:hint="eastAsia"/>
                <w:rtl/>
              </w:rPr>
              <w:t>שונות</w:t>
            </w:r>
            <w:r w:rsidRPr="00492AFA">
              <w:rPr>
                <w:rtl/>
              </w:rPr>
              <w:t>".</w:t>
            </w:r>
          </w:p>
        </w:tc>
      </w:tr>
      <w:tr w:rsidR="00492AFA" w:rsidRPr="00492AFA" w:rsidTr="000A70BA">
        <w:trPr>
          <w:cantSplit/>
          <w:trPrChange w:id="212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2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lastRenderedPageBreak/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17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2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Text"/>
              <w:ind w:right="0"/>
              <w:jc w:val="both"/>
              <w:rPr>
                <w:rtl/>
              </w:rPr>
            </w:pPr>
            <w:del w:id="2123" w:author="ורד קירו זילברמן" w:date="2018-01-30T16:32:00Z">
              <w:r w:rsidRPr="00492AFA" w:rsidDel="00787AF7">
                <w:rPr>
                  <w:rtl/>
                </w:rPr>
                <w:delText>25</w:delText>
              </w:r>
            </w:del>
            <w:ins w:id="2124" w:author="ורד קירו זילברמן" w:date="2018-01-30T16:32:00Z">
              <w:r w:rsidR="00787AF7" w:rsidRPr="00492AFA">
                <w:rPr>
                  <w:rtl/>
                </w:rPr>
                <w:t>2</w:t>
              </w:r>
              <w:r w:rsidR="00787AF7">
                <w:rPr>
                  <w:rFonts w:hint="cs"/>
                  <w:rtl/>
                </w:rPr>
                <w:t>8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25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D92B64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17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המשפטים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>".</w:t>
            </w:r>
          </w:p>
        </w:tc>
      </w:tr>
      <w:tr w:rsidR="00492AFA" w:rsidRPr="00492AFA" w:rsidTr="000A70BA">
        <w:trPr>
          <w:cantSplit/>
          <w:trPrChange w:id="212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2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הוראת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מעבר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2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BB197E">
            <w:pPr>
              <w:pStyle w:val="TableText"/>
              <w:ind w:right="0"/>
              <w:jc w:val="both"/>
              <w:rPr>
                <w:rtl/>
              </w:rPr>
            </w:pPr>
            <w:del w:id="2129" w:author="ורד קירו זילברמן" w:date="2018-01-30T16:32:00Z">
              <w:r w:rsidRPr="00492AFA" w:rsidDel="00787AF7">
                <w:rPr>
                  <w:rtl/>
                </w:rPr>
                <w:delText>26</w:delText>
              </w:r>
            </w:del>
            <w:ins w:id="2130" w:author="ורד קירו זילברמן" w:date="2018-01-30T16:32:00Z">
              <w:r w:rsidR="00787AF7" w:rsidRPr="00492AFA">
                <w:rPr>
                  <w:rtl/>
                </w:rPr>
                <w:t>2</w:t>
              </w:r>
              <w:r w:rsidR="00787AF7">
                <w:rPr>
                  <w:rFonts w:hint="cs"/>
                  <w:rtl/>
                </w:rPr>
                <w:t>9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31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D92B64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סעיפים</w:t>
            </w:r>
            <w:r w:rsidRPr="00492AFA">
              <w:rPr>
                <w:rtl/>
              </w:rPr>
              <w:t xml:space="preserve"> 12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לב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כנוסחם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22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התחילה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שמינתה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חבריה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תחילתו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לחקור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שהובא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לידיעתה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12(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כנוסחו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ערב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ימשיכו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מקרה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סעיפים</w:t>
            </w:r>
            <w:r w:rsidRPr="00492AFA">
              <w:rPr>
                <w:rtl/>
              </w:rPr>
              <w:t xml:space="preserve"> 12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14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כנוסחו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ערב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</w:t>
            </w:r>
            <w:r w:rsidRPr="00492AFA">
              <w:rPr>
                <w:rtl/>
              </w:rPr>
              <w:t>.</w:t>
            </w:r>
          </w:p>
        </w:tc>
      </w:tr>
      <w:tr w:rsidR="00787AF7" w:rsidRPr="00492AFA" w:rsidTr="000A70BA">
        <w:trPr>
          <w:cantSplit/>
          <w:ins w:id="2132" w:author="ורד קירו זילברמן" w:date="2018-01-30T16:32:00Z"/>
          <w:trPrChange w:id="213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3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87AF7" w:rsidRPr="00492AFA" w:rsidRDefault="00787AF7" w:rsidP="00492AFA">
            <w:pPr>
              <w:pStyle w:val="TableSideHeading"/>
              <w:ind w:right="0"/>
              <w:rPr>
                <w:ins w:id="2135" w:author="ורד קירו זילברמן" w:date="2018-01-30T16:32:00Z"/>
                <w:rtl/>
              </w:rPr>
            </w:pPr>
            <w:ins w:id="2136" w:author="ורד קירו זילברמן" w:date="2018-01-30T16:32:00Z">
              <w:r>
                <w:rPr>
                  <w:rFonts w:hint="cs"/>
                  <w:rtl/>
                </w:rPr>
                <w:t>תחילה</w:t>
              </w:r>
            </w:ins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3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87AF7" w:rsidRPr="00492AFA" w:rsidDel="00787AF7" w:rsidRDefault="00787AF7">
            <w:pPr>
              <w:pStyle w:val="TableText"/>
              <w:rPr>
                <w:ins w:id="2138" w:author="ורד קירו זילברמן" w:date="2018-01-30T16:32:00Z"/>
                <w:rtl/>
              </w:rPr>
              <w:pPrChange w:id="2139" w:author="ורד קירו זילברמן" w:date="2018-01-30T16:32:00Z">
                <w:pPr>
                  <w:pStyle w:val="TableText"/>
                  <w:ind w:right="0"/>
                  <w:jc w:val="both"/>
                </w:pPr>
              </w:pPrChange>
            </w:pPr>
            <w:ins w:id="2140" w:author="ורד קירו זילברמן" w:date="2018-01-30T16:32:00Z">
              <w:r>
                <w:rPr>
                  <w:rFonts w:hint="cs"/>
                  <w:rtl/>
                </w:rPr>
                <w:t>30.</w:t>
              </w:r>
            </w:ins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41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87AF7" w:rsidRPr="00492AFA" w:rsidRDefault="006D2ED6" w:rsidP="00BB197E">
            <w:pPr>
              <w:pStyle w:val="TableBlock"/>
              <w:rPr>
                <w:ins w:id="2142" w:author="ורד קירו זילברמן" w:date="2018-01-30T16:32:00Z"/>
                <w:rtl/>
              </w:rPr>
            </w:pPr>
            <w:ins w:id="2143" w:author="ורד קירו זילברמן" w:date="2018-03-11T11:15:00Z">
              <w:r w:rsidRPr="00ED4EB5">
                <w:rPr>
                  <w:rFonts w:hint="eastAsia"/>
                  <w:rtl/>
                </w:rPr>
                <w:t>תחילתה</w:t>
              </w:r>
              <w:r w:rsidRPr="00ED4EB5">
                <w:rPr>
                  <w:rtl/>
                </w:rPr>
                <w:t xml:space="preserve"> </w:t>
              </w:r>
              <w:r w:rsidRPr="00ED4EB5">
                <w:rPr>
                  <w:rFonts w:hint="eastAsia"/>
                  <w:rtl/>
                </w:rPr>
                <w:t>של</w:t>
              </w:r>
              <w:r w:rsidRPr="00ED4EB5">
                <w:rPr>
                  <w:rtl/>
                </w:rPr>
                <w:t xml:space="preserve"> </w:t>
              </w:r>
              <w:r w:rsidRPr="00ED4EB5">
                <w:rPr>
                  <w:rFonts w:hint="eastAsia"/>
                  <w:rtl/>
                </w:rPr>
                <w:t>הוראת</w:t>
              </w:r>
              <w:r w:rsidRPr="00ED4EB5">
                <w:rPr>
                  <w:rtl/>
                </w:rPr>
                <w:t xml:space="preserve"> </w:t>
              </w:r>
              <w:r w:rsidRPr="00ED4EB5">
                <w:rPr>
                  <w:rFonts w:hint="eastAsia"/>
                  <w:rtl/>
                </w:rPr>
                <w:t>סעיף</w:t>
              </w:r>
              <w:r w:rsidRPr="00ED4EB5">
                <w:rPr>
                  <w:rtl/>
                </w:rPr>
                <w:t xml:space="preserve"> 5(א1) </w:t>
              </w:r>
              <w:r w:rsidRPr="00ED4EB5">
                <w:rPr>
                  <w:rFonts w:hint="eastAsia"/>
                  <w:rtl/>
                </w:rPr>
                <w:t>לחוק</w:t>
              </w:r>
              <w:r w:rsidRPr="00ED4EB5">
                <w:rPr>
                  <w:rtl/>
                </w:rPr>
                <w:t xml:space="preserve"> </w:t>
              </w:r>
              <w:r w:rsidRPr="00ED4EB5">
                <w:rPr>
                  <w:rFonts w:hint="eastAsia"/>
                  <w:rtl/>
                </w:rPr>
                <w:t>העיקרי</w:t>
              </w:r>
              <w:r w:rsidRPr="00ED4EB5">
                <w:rPr>
                  <w:rtl/>
                </w:rPr>
                <w:t xml:space="preserve">, </w:t>
              </w:r>
              <w:r w:rsidRPr="00ED4EB5">
                <w:rPr>
                  <w:rFonts w:hint="eastAsia"/>
                  <w:rtl/>
                </w:rPr>
                <w:t>כנוסחו</w:t>
              </w:r>
              <w:r w:rsidRPr="00ED4EB5">
                <w:rPr>
                  <w:rtl/>
                </w:rPr>
                <w:t xml:space="preserve"> </w:t>
              </w:r>
              <w:r w:rsidRPr="00ED4EB5">
                <w:rPr>
                  <w:rFonts w:hint="eastAsia"/>
                  <w:rtl/>
                </w:rPr>
                <w:t>בסעיף</w:t>
              </w:r>
              <w:r w:rsidRPr="00ED4EB5">
                <w:rPr>
                  <w:rtl/>
                </w:rPr>
                <w:t xml:space="preserve"> 11(2) </w:t>
              </w:r>
              <w:r w:rsidRPr="00ED4EB5">
                <w:rPr>
                  <w:rFonts w:hint="eastAsia"/>
                  <w:rtl/>
                </w:rPr>
                <w:t>לחוק</w:t>
              </w:r>
              <w:r w:rsidRPr="00ED4EB5">
                <w:rPr>
                  <w:rtl/>
                </w:rPr>
                <w:t xml:space="preserve"> </w:t>
              </w:r>
              <w:r w:rsidRPr="00ED4EB5">
                <w:rPr>
                  <w:rFonts w:hint="eastAsia"/>
                  <w:rtl/>
                </w:rPr>
                <w:t>זה</w:t>
              </w:r>
              <w:r w:rsidRPr="00ED4EB5">
                <w:rPr>
                  <w:rtl/>
                </w:rPr>
                <w:t xml:space="preserve">, </w:t>
              </w:r>
              <w:r w:rsidRPr="00ED4EB5">
                <w:rPr>
                  <w:rFonts w:hint="eastAsia"/>
                  <w:rtl/>
                </w:rPr>
                <w:t>ו</w:t>
              </w:r>
            </w:ins>
            <w:ins w:id="2144" w:author="ורד קירו זילברמן" w:date="2018-01-30T16:32:00Z">
              <w:r w:rsidR="00787AF7" w:rsidRPr="00ED4EB5">
                <w:rPr>
                  <w:rFonts w:hint="eastAsia"/>
                  <w:rtl/>
                </w:rPr>
                <w:t>תחילתן</w:t>
              </w:r>
              <w:r w:rsidR="00787AF7" w:rsidRPr="00ED4EB5">
                <w:rPr>
                  <w:rtl/>
                </w:rPr>
                <w:t xml:space="preserve"> </w:t>
              </w:r>
              <w:r w:rsidR="00787AF7" w:rsidRPr="00ED4EB5">
                <w:rPr>
                  <w:rFonts w:hint="eastAsia"/>
                  <w:rtl/>
                </w:rPr>
                <w:t>של</w:t>
              </w:r>
              <w:r w:rsidR="00787AF7" w:rsidRPr="00ED4EB5">
                <w:rPr>
                  <w:rtl/>
                </w:rPr>
                <w:t xml:space="preserve"> </w:t>
              </w:r>
              <w:r w:rsidR="00787AF7" w:rsidRPr="00ED4EB5">
                <w:rPr>
                  <w:rFonts w:hint="eastAsia"/>
                  <w:rtl/>
                </w:rPr>
                <w:t>הוראות</w:t>
              </w:r>
              <w:r w:rsidR="00787AF7" w:rsidRPr="00ED4EB5">
                <w:rPr>
                  <w:rtl/>
                </w:rPr>
                <w:t xml:space="preserve"> </w:t>
              </w:r>
              <w:r w:rsidR="00787AF7" w:rsidRPr="00ED4EB5">
                <w:rPr>
                  <w:rFonts w:hint="eastAsia"/>
                  <w:rtl/>
                </w:rPr>
                <w:t>סעיפים</w:t>
              </w:r>
              <w:r w:rsidR="00787AF7" w:rsidRPr="00ED4EB5">
                <w:rPr>
                  <w:rtl/>
                </w:rPr>
                <w:t xml:space="preserve"> 12 </w:t>
              </w:r>
              <w:r w:rsidR="00787AF7" w:rsidRPr="00ED4EB5">
                <w:rPr>
                  <w:rFonts w:hint="eastAsia"/>
                  <w:rtl/>
                </w:rPr>
                <w:t>עד</w:t>
              </w:r>
              <w:r w:rsidR="00787AF7" w:rsidRPr="00ED4EB5">
                <w:rPr>
                  <w:rtl/>
                </w:rPr>
                <w:t xml:space="preserve"> 14 </w:t>
              </w:r>
              <w:r w:rsidR="00787AF7" w:rsidRPr="00ED4EB5">
                <w:rPr>
                  <w:rFonts w:hint="eastAsia"/>
                  <w:rtl/>
                </w:rPr>
                <w:t>לחוק</w:t>
              </w:r>
              <w:r w:rsidR="00787AF7" w:rsidRPr="00ED4EB5">
                <w:rPr>
                  <w:rtl/>
                </w:rPr>
                <w:t xml:space="preserve"> </w:t>
              </w:r>
              <w:r w:rsidR="00787AF7" w:rsidRPr="00ED4EB5">
                <w:rPr>
                  <w:rFonts w:hint="eastAsia"/>
                  <w:rtl/>
                </w:rPr>
                <w:t>העיקרי</w:t>
              </w:r>
              <w:r w:rsidR="00787AF7" w:rsidRPr="00ED4EB5">
                <w:rPr>
                  <w:rtl/>
                </w:rPr>
                <w:t xml:space="preserve">, </w:t>
              </w:r>
              <w:r w:rsidR="00787AF7" w:rsidRPr="00ED4EB5">
                <w:rPr>
                  <w:rFonts w:hint="eastAsia"/>
                  <w:rtl/>
                </w:rPr>
                <w:t>כנוסחן</w:t>
              </w:r>
              <w:r w:rsidR="00787AF7" w:rsidRPr="00ED4EB5">
                <w:rPr>
                  <w:rtl/>
                </w:rPr>
                <w:t xml:space="preserve"> </w:t>
              </w:r>
              <w:r w:rsidR="00787AF7" w:rsidRPr="00ED4EB5">
                <w:rPr>
                  <w:rFonts w:hint="eastAsia"/>
                  <w:rtl/>
                </w:rPr>
                <w:t>בסעיפים</w:t>
              </w:r>
              <w:r w:rsidR="00787AF7">
                <w:rPr>
                  <w:rFonts w:hint="cs"/>
                  <w:rtl/>
                </w:rPr>
                <w:t xml:space="preserve"> </w:t>
              </w:r>
              <w:r w:rsidR="00787AF7" w:rsidRPr="005F3BBE">
                <w:rPr>
                  <w:rtl/>
                </w:rPr>
                <w:t>2</w:t>
              </w:r>
            </w:ins>
            <w:ins w:id="2145" w:author="ורד קירו זילברמן" w:date="2018-01-31T09:27:00Z">
              <w:r w:rsidR="005F3BBE" w:rsidRPr="005F3BBE">
                <w:rPr>
                  <w:rtl/>
                  <w:rPrChange w:id="2146" w:author="ורד קירו זילברמן" w:date="2018-01-31T09:27:00Z">
                    <w:rPr>
                      <w:highlight w:val="yellow"/>
                      <w:rtl/>
                    </w:rPr>
                  </w:rPrChange>
                </w:rPr>
                <w:t>5</w:t>
              </w:r>
            </w:ins>
            <w:ins w:id="2147" w:author="ורד קירו זילברמן" w:date="2018-01-30T16:32:00Z">
              <w:r w:rsidR="00787AF7" w:rsidRPr="005F3BBE">
                <w:rPr>
                  <w:rtl/>
                </w:rPr>
                <w:t xml:space="preserve"> </w:t>
              </w:r>
              <w:r w:rsidR="00787AF7" w:rsidRPr="005F3BBE">
                <w:rPr>
                  <w:rFonts w:hint="eastAsia"/>
                  <w:rtl/>
                </w:rPr>
                <w:t>עד</w:t>
              </w:r>
              <w:r w:rsidR="00787AF7" w:rsidRPr="005F3BBE">
                <w:rPr>
                  <w:rtl/>
                </w:rPr>
                <w:t xml:space="preserve"> 2</w:t>
              </w:r>
            </w:ins>
            <w:ins w:id="2148" w:author="ורד קירו זילברמן" w:date="2018-01-31T09:27:00Z">
              <w:r w:rsidR="005F3BBE" w:rsidRPr="005F3BBE">
                <w:rPr>
                  <w:rtl/>
                  <w:rPrChange w:id="2149" w:author="ורד קירו זילברמן" w:date="2018-01-31T09:27:00Z">
                    <w:rPr>
                      <w:highlight w:val="yellow"/>
                      <w:rtl/>
                    </w:rPr>
                  </w:rPrChange>
                </w:rPr>
                <w:t>6</w:t>
              </w:r>
            </w:ins>
            <w:ins w:id="2150" w:author="ורד קירו זילברמן" w:date="2018-01-30T16:32:00Z">
              <w:r w:rsidR="00787AF7" w:rsidRPr="005F3BBE">
                <w:rPr>
                  <w:rtl/>
                </w:rPr>
                <w:t xml:space="preserve"> </w:t>
              </w:r>
              <w:r w:rsidR="00787AF7" w:rsidRPr="005F3BBE">
                <w:rPr>
                  <w:rFonts w:hint="eastAsia"/>
                  <w:rtl/>
                </w:rPr>
                <w:t>לחוק</w:t>
              </w:r>
              <w:r w:rsidR="00787AF7" w:rsidRPr="005F3BBE">
                <w:rPr>
                  <w:rtl/>
                </w:rPr>
                <w:t xml:space="preserve"> </w:t>
              </w:r>
              <w:r w:rsidR="00787AF7" w:rsidRPr="005F3BBE">
                <w:rPr>
                  <w:rFonts w:hint="eastAsia"/>
                  <w:rtl/>
                </w:rPr>
                <w:t>זה</w:t>
              </w:r>
              <w:r w:rsidR="00787AF7" w:rsidRPr="005F3BBE">
                <w:rPr>
                  <w:rtl/>
                </w:rPr>
                <w:t>,</w:t>
              </w:r>
              <w:r w:rsidR="00787AF7">
                <w:rPr>
                  <w:rFonts w:hint="cs"/>
                  <w:rtl/>
                </w:rPr>
                <w:t xml:space="preserve"> שנים עשר חודשים מיום פרסומו</w:t>
              </w:r>
            </w:ins>
            <w:ins w:id="2151" w:author="ורד קירו זילברמן" w:date="2018-01-30T16:34:00Z">
              <w:r w:rsidR="00787AF7">
                <w:rPr>
                  <w:rFonts w:hint="cs"/>
                  <w:rtl/>
                </w:rPr>
                <w:t xml:space="preserve"> של חוק זה</w:t>
              </w:r>
            </w:ins>
            <w:ins w:id="2152" w:author="ורד קירו זילברמן" w:date="2018-01-30T16:32:00Z">
              <w:r w:rsidR="00787AF7">
                <w:rPr>
                  <w:rFonts w:hint="cs"/>
                  <w:rtl/>
                </w:rPr>
                <w:t>.</w:t>
              </w:r>
            </w:ins>
          </w:p>
        </w:tc>
      </w:tr>
    </w:tbl>
    <w:p w:rsidR="006C371E" w:rsidRDefault="006C371E" w:rsidP="006C371E">
      <w:pPr>
        <w:ind w:right="-28"/>
        <w:jc w:val="center"/>
        <w:rPr>
          <w:sz w:val="26"/>
          <w:szCs w:val="26"/>
          <w:rtl/>
        </w:rPr>
      </w:pPr>
    </w:p>
    <w:p w:rsidR="006C371E" w:rsidRDefault="006C371E" w:rsidP="00A71125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sectPr w:rsidR="006C371E" w:rsidSect="00492AFA">
      <w:headerReference w:type="even" r:id="rId11"/>
      <w:headerReference w:type="default" r:id="rId12"/>
      <w:headerReference w:type="first" r:id="rId13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0113" w:rsidRDefault="00140113">
      <w:pPr>
        <w:spacing w:before="0" w:line="240" w:lineRule="auto"/>
      </w:pPr>
      <w:r>
        <w:separator/>
      </w:r>
    </w:p>
  </w:endnote>
  <w:endnote w:type="continuationSeparator" w:id="0">
    <w:p w:rsidR="00140113" w:rsidRDefault="0014011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0113" w:rsidRDefault="00140113">
      <w:pPr>
        <w:spacing w:before="0" w:line="240" w:lineRule="auto"/>
      </w:pPr>
      <w:r>
        <w:separator/>
      </w:r>
    </w:p>
  </w:footnote>
  <w:footnote w:type="continuationSeparator" w:id="0">
    <w:p w:rsidR="00140113" w:rsidRDefault="00140113">
      <w:pPr>
        <w:spacing w:before="0" w:line="240" w:lineRule="auto"/>
      </w:pPr>
      <w:r>
        <w:continuationSeparator/>
      </w:r>
    </w:p>
  </w:footnote>
  <w:footnote w:id="1">
    <w:p w:rsidR="00386158" w:rsidRDefault="00386158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התשט</w:t>
      </w:r>
      <w:r>
        <w:rPr>
          <w:rtl/>
        </w:rPr>
        <w:t>"</w:t>
      </w:r>
      <w:r>
        <w:rPr>
          <w:rFonts w:hint="eastAsia"/>
          <w:rtl/>
        </w:rPr>
        <w:t>ו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26; </w:t>
      </w:r>
      <w:r>
        <w:rPr>
          <w:rFonts w:hint="eastAsia"/>
          <w:rtl/>
        </w:rPr>
        <w:t>התשס</w:t>
      </w:r>
      <w:r>
        <w:rPr>
          <w:rtl/>
        </w:rPr>
        <w:t>"</w:t>
      </w:r>
      <w:r>
        <w:rPr>
          <w:rFonts w:hint="eastAsia"/>
          <w:rtl/>
        </w:rPr>
        <w:t>ה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745.</w:t>
      </w:r>
    </w:p>
  </w:footnote>
  <w:footnote w:id="2">
    <w:p w:rsidR="00386158" w:rsidRDefault="00386158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התשל</w:t>
      </w:r>
      <w:r>
        <w:rPr>
          <w:rtl/>
        </w:rPr>
        <w:t>"</w:t>
      </w:r>
      <w:r>
        <w:rPr>
          <w:rFonts w:hint="eastAsia"/>
          <w:rtl/>
        </w:rPr>
        <w:t>ז</w:t>
      </w:r>
      <w:r>
        <w:rPr>
          <w:rtl/>
        </w:rPr>
        <w:t xml:space="preserve"> </w:t>
      </w:r>
      <w:r>
        <w:rPr>
          <w:rFonts w:hint="eastAsia"/>
          <w:rtl/>
        </w:rPr>
        <w:t>עמ</w:t>
      </w:r>
      <w:r>
        <w:rPr>
          <w:rtl/>
        </w:rPr>
        <w:t>' 226.</w:t>
      </w:r>
    </w:p>
  </w:footnote>
  <w:footnote w:id="3">
    <w:p w:rsidR="00386158" w:rsidRDefault="00386158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התשכ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234.</w:t>
      </w:r>
    </w:p>
  </w:footnote>
  <w:footnote w:id="4">
    <w:p w:rsidR="00386158" w:rsidRDefault="00386158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ט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189.</w:t>
      </w:r>
    </w:p>
  </w:footnote>
  <w:footnote w:id="5">
    <w:p w:rsidR="00386158" w:rsidRDefault="00386158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התשי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191.</w:t>
      </w:r>
    </w:p>
  </w:footnote>
  <w:footnote w:id="6">
    <w:p w:rsidR="00386158" w:rsidRDefault="00386158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חוקי</w:t>
      </w:r>
      <w:r>
        <w:rPr>
          <w:rtl/>
        </w:rPr>
        <w:t xml:space="preserve"> </w:t>
      </w:r>
      <w:r>
        <w:rPr>
          <w:rFonts w:hint="eastAsia"/>
          <w:rtl/>
        </w:rPr>
        <w:t>א</w:t>
      </w:r>
      <w:r>
        <w:rPr>
          <w:rtl/>
        </w:rPr>
        <w:t>"</w:t>
      </w:r>
      <w:r>
        <w:rPr>
          <w:rFonts w:hint="eastAsia"/>
          <w:rtl/>
        </w:rPr>
        <w:t>י</w:t>
      </w:r>
      <w:r>
        <w:rPr>
          <w:rtl/>
        </w:rPr>
        <w:t xml:space="preserve">, </w:t>
      </w:r>
      <w:r>
        <w:rPr>
          <w:rFonts w:hint="eastAsia"/>
          <w:rtl/>
        </w:rPr>
        <w:t>כרך</w:t>
      </w:r>
      <w:r>
        <w:rPr>
          <w:rtl/>
        </w:rPr>
        <w:t xml:space="preserve"> </w:t>
      </w:r>
      <w:r>
        <w:rPr>
          <w:rFonts w:hint="eastAsia"/>
          <w:rtl/>
        </w:rPr>
        <w:t>א</w:t>
      </w:r>
      <w:r>
        <w:rPr>
          <w:rtl/>
        </w:rPr>
        <w:t xml:space="preserve">', </w:t>
      </w:r>
      <w:r>
        <w:rPr>
          <w:rFonts w:hint="eastAsia"/>
          <w:rtl/>
        </w:rPr>
        <w:t>עמ</w:t>
      </w:r>
      <w:r>
        <w:rPr>
          <w:rtl/>
        </w:rPr>
        <w:t>' (</w:t>
      </w:r>
      <w:r>
        <w:rPr>
          <w:rFonts w:hint="eastAsia"/>
          <w:rtl/>
        </w:rPr>
        <w:t>ע</w:t>
      </w:r>
      <w:r>
        <w:rPr>
          <w:rtl/>
        </w:rPr>
        <w:t>) 439, (</w:t>
      </w:r>
      <w:r>
        <w:rPr>
          <w:rFonts w:hint="eastAsia"/>
          <w:rtl/>
        </w:rPr>
        <w:t>א</w:t>
      </w:r>
      <w:r>
        <w:rPr>
          <w:rtl/>
        </w:rPr>
        <w:t>) 467.</w:t>
      </w:r>
    </w:p>
  </w:footnote>
  <w:footnote w:id="7">
    <w:p w:rsidR="00386158" w:rsidRDefault="00386158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דיני</w:t>
      </w:r>
      <w:r>
        <w:rPr>
          <w:rtl/>
        </w:rPr>
        <w:t xml:space="preserve"> </w:t>
      </w:r>
      <w:r>
        <w:rPr>
          <w:rFonts w:hint="eastAsia"/>
          <w:rtl/>
        </w:rPr>
        <w:t>מדינת</w:t>
      </w:r>
      <w:r>
        <w:rPr>
          <w:rtl/>
        </w:rPr>
        <w:t xml:space="preserve"> </w:t>
      </w:r>
      <w:r>
        <w:rPr>
          <w:rFonts w:hint="eastAsia"/>
          <w:rtl/>
        </w:rPr>
        <w:t>ישראל</w:t>
      </w:r>
      <w:r>
        <w:rPr>
          <w:rtl/>
        </w:rPr>
        <w:t xml:space="preserve">, </w:t>
      </w:r>
      <w:r>
        <w:rPr>
          <w:rFonts w:hint="eastAsia"/>
          <w:rtl/>
        </w:rPr>
        <w:t>נוסח</w:t>
      </w:r>
      <w:r>
        <w:rPr>
          <w:rtl/>
        </w:rPr>
        <w:t xml:space="preserve"> </w:t>
      </w:r>
      <w:r>
        <w:rPr>
          <w:rFonts w:hint="eastAsia"/>
          <w:rtl/>
        </w:rPr>
        <w:t>חדש</w:t>
      </w:r>
      <w:r>
        <w:rPr>
          <w:rtl/>
        </w:rPr>
        <w:t xml:space="preserve"> 18, </w:t>
      </w:r>
      <w:r>
        <w:rPr>
          <w:rFonts w:hint="eastAsia"/>
          <w:rtl/>
        </w:rPr>
        <w:t>עמ</w:t>
      </w:r>
      <w:r>
        <w:rPr>
          <w:rtl/>
        </w:rPr>
        <w:t>' 421.</w:t>
      </w:r>
    </w:p>
  </w:footnote>
  <w:footnote w:id="8">
    <w:p w:rsidR="00386158" w:rsidRDefault="00386158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התשמ</w:t>
      </w:r>
      <w:r>
        <w:rPr>
          <w:rtl/>
        </w:rPr>
        <w:t>"</w:t>
      </w:r>
      <w:r>
        <w:rPr>
          <w:rFonts w:hint="eastAsia"/>
          <w:rtl/>
        </w:rPr>
        <w:t>ד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198.</w:t>
      </w:r>
    </w:p>
  </w:footnote>
  <w:footnote w:id="9">
    <w:p w:rsidR="00386158" w:rsidRDefault="00386158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</w:t>
      </w:r>
      <w:r>
        <w:rPr>
          <w:rtl/>
        </w:rPr>
        <w:t>"</w:t>
      </w:r>
      <w:r>
        <w:rPr>
          <w:rFonts w:hint="eastAsia"/>
          <w:rtl/>
        </w:rPr>
        <w:t>ם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202.</w:t>
      </w:r>
    </w:p>
  </w:footnote>
  <w:footnote w:id="10">
    <w:p w:rsidR="00386158" w:rsidRDefault="00386158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ה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170.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158" w:rsidRDefault="00386158" w:rsidP="00492AFA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386158" w:rsidRDefault="00386158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158" w:rsidRPr="00AE54D2" w:rsidRDefault="00386158" w:rsidP="00492AFA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2671AA">
      <w:rPr>
        <w:rStyle w:val="a5"/>
        <w:rFonts w:cs="David"/>
        <w:noProof/>
        <w:sz w:val="24"/>
        <w:szCs w:val="24"/>
        <w:rtl/>
      </w:rPr>
      <w:t>- 6 -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386158" w:rsidRPr="00AE54D2" w:rsidRDefault="00386158" w:rsidP="00492AFA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158" w:rsidRPr="00AE54D2" w:rsidRDefault="00386158" w:rsidP="00492AFA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386158" w:rsidRDefault="0038615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E71360C"/>
    <w:multiLevelType w:val="hybridMultilevel"/>
    <w:tmpl w:val="6276C210"/>
    <w:lvl w:ilvl="0" w:tplc="7E7AAC0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E4F7FC9"/>
    <w:multiLevelType w:val="hybridMultilevel"/>
    <w:tmpl w:val="8396B300"/>
    <w:lvl w:ilvl="0" w:tplc="56E021A8">
      <w:start w:val="2"/>
      <w:numFmt w:val="bullet"/>
      <w:lvlText w:val=""/>
      <w:lvlJc w:val="left"/>
      <w:pPr>
        <w:ind w:left="700" w:hanging="360"/>
      </w:pPr>
      <w:rPr>
        <w:rFonts w:ascii="Symbol" w:eastAsia="MS Mincho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6"/>
  </w:num>
  <w:num w:numId="7">
    <w:abstractNumId w:val="1"/>
  </w:num>
  <w:num w:numId="8">
    <w:abstractNumId w:val="7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ורד קירו זילברמן">
    <w15:presenceInfo w15:providerId="AD" w15:userId="S-1-5-21-390607825-919564285-270368766-270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1E"/>
    <w:rsid w:val="00066C6C"/>
    <w:rsid w:val="00067C13"/>
    <w:rsid w:val="000A70BA"/>
    <w:rsid w:val="000C6B3D"/>
    <w:rsid w:val="001104B1"/>
    <w:rsid w:val="001146F6"/>
    <w:rsid w:val="00125CCD"/>
    <w:rsid w:val="00126159"/>
    <w:rsid w:val="00140113"/>
    <w:rsid w:val="00186D48"/>
    <w:rsid w:val="00192A78"/>
    <w:rsid w:val="002261EC"/>
    <w:rsid w:val="00266526"/>
    <w:rsid w:val="002671AA"/>
    <w:rsid w:val="00272105"/>
    <w:rsid w:val="002871AC"/>
    <w:rsid w:val="002A3A9B"/>
    <w:rsid w:val="0034784B"/>
    <w:rsid w:val="00376B54"/>
    <w:rsid w:val="00386158"/>
    <w:rsid w:val="003A078D"/>
    <w:rsid w:val="00430EFE"/>
    <w:rsid w:val="00436F8C"/>
    <w:rsid w:val="00492AFA"/>
    <w:rsid w:val="00492F0E"/>
    <w:rsid w:val="004C4D48"/>
    <w:rsid w:val="004D79E5"/>
    <w:rsid w:val="004E203E"/>
    <w:rsid w:val="005323D5"/>
    <w:rsid w:val="005C1635"/>
    <w:rsid w:val="005D7278"/>
    <w:rsid w:val="005F3BBE"/>
    <w:rsid w:val="00620B5C"/>
    <w:rsid w:val="00643A47"/>
    <w:rsid w:val="006539D2"/>
    <w:rsid w:val="006550FF"/>
    <w:rsid w:val="00661EEB"/>
    <w:rsid w:val="0069541C"/>
    <w:rsid w:val="006A48E7"/>
    <w:rsid w:val="006C371E"/>
    <w:rsid w:val="006D2ED6"/>
    <w:rsid w:val="0075325F"/>
    <w:rsid w:val="00775D74"/>
    <w:rsid w:val="00787AF7"/>
    <w:rsid w:val="00793A16"/>
    <w:rsid w:val="00826A5D"/>
    <w:rsid w:val="0085238B"/>
    <w:rsid w:val="008C054D"/>
    <w:rsid w:val="00910FDE"/>
    <w:rsid w:val="009112D4"/>
    <w:rsid w:val="00912D90"/>
    <w:rsid w:val="00937259"/>
    <w:rsid w:val="009B4C41"/>
    <w:rsid w:val="009B5219"/>
    <w:rsid w:val="009C3F17"/>
    <w:rsid w:val="009E7878"/>
    <w:rsid w:val="00A05A13"/>
    <w:rsid w:val="00A27CF9"/>
    <w:rsid w:val="00A4278B"/>
    <w:rsid w:val="00A62B66"/>
    <w:rsid w:val="00A71125"/>
    <w:rsid w:val="00A84A30"/>
    <w:rsid w:val="00AC17E3"/>
    <w:rsid w:val="00AE4CE4"/>
    <w:rsid w:val="00AF355D"/>
    <w:rsid w:val="00B01DDE"/>
    <w:rsid w:val="00B24E62"/>
    <w:rsid w:val="00B535D7"/>
    <w:rsid w:val="00B601FB"/>
    <w:rsid w:val="00BB197E"/>
    <w:rsid w:val="00BB352E"/>
    <w:rsid w:val="00BE7FB8"/>
    <w:rsid w:val="00C07CA1"/>
    <w:rsid w:val="00C84495"/>
    <w:rsid w:val="00CC3BF3"/>
    <w:rsid w:val="00CE768A"/>
    <w:rsid w:val="00D11AD1"/>
    <w:rsid w:val="00D92B64"/>
    <w:rsid w:val="00DA14B7"/>
    <w:rsid w:val="00DC11F6"/>
    <w:rsid w:val="00DD3FDB"/>
    <w:rsid w:val="00DE653F"/>
    <w:rsid w:val="00EA78E7"/>
    <w:rsid w:val="00EB0FA1"/>
    <w:rsid w:val="00EB598C"/>
    <w:rsid w:val="00EC7A55"/>
    <w:rsid w:val="00ED4EB5"/>
    <w:rsid w:val="00F9100F"/>
    <w:rsid w:val="00FD0BDF"/>
    <w:rsid w:val="00FE6529"/>
    <w:rsid w:val="00FF7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671CD0B-5DD6-41CA-825D-036D8D094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70BA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0A70BA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0A70BA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0A70BA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C371E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0A70BA"/>
  </w:style>
  <w:style w:type="paragraph" w:customStyle="1" w:styleId="TableText">
    <w:name w:val="Table Text"/>
    <w:basedOn w:val="a"/>
    <w:rsid w:val="000A70BA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link w:val="TableBlock0"/>
    <w:rsid w:val="000A70BA"/>
    <w:pPr>
      <w:ind w:right="0"/>
      <w:jc w:val="both"/>
    </w:pPr>
  </w:style>
  <w:style w:type="paragraph" w:customStyle="1" w:styleId="TableSideHeading">
    <w:name w:val="Table SideHeading"/>
    <w:basedOn w:val="TableText"/>
    <w:rsid w:val="000A70BA"/>
  </w:style>
  <w:style w:type="paragraph" w:customStyle="1" w:styleId="Noparagraphstyle">
    <w:name w:val="[No paragraph style]"/>
    <w:rsid w:val="006C371E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Hyperlink">
    <w:name w:val="Hyperlink"/>
    <w:basedOn w:val="a0"/>
    <w:unhideWhenUsed/>
    <w:rsid w:val="006C371E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6C371E"/>
    <w:rPr>
      <w:color w:val="954F72" w:themeColor="followedHyperlink"/>
      <w:u w:val="single"/>
    </w:rPr>
  </w:style>
  <w:style w:type="numbering" w:customStyle="1" w:styleId="1">
    <w:name w:val="ללא רשימה1"/>
    <w:next w:val="a2"/>
    <w:semiHidden/>
    <w:rsid w:val="00492AFA"/>
  </w:style>
  <w:style w:type="paragraph" w:customStyle="1" w:styleId="Cover1-Reshumot">
    <w:name w:val="Cover 1-Reshumot"/>
    <w:basedOn w:val="a"/>
    <w:link w:val="Cover1-Reshumot0"/>
    <w:rsid w:val="000A70BA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0A70BA"/>
    <w:rPr>
      <w:sz w:val="36"/>
      <w:szCs w:val="52"/>
    </w:rPr>
  </w:style>
  <w:style w:type="paragraph" w:customStyle="1" w:styleId="Cover3-Haknesset">
    <w:name w:val="Cover 3-Haknesset"/>
    <w:basedOn w:val="Cover1-Reshumot"/>
    <w:rsid w:val="000A70BA"/>
    <w:rPr>
      <w:b/>
      <w:bCs/>
      <w:spacing w:val="60"/>
    </w:rPr>
  </w:style>
  <w:style w:type="paragraph" w:customStyle="1" w:styleId="Cover4-Date">
    <w:name w:val="Cover 4-Date"/>
    <w:basedOn w:val="a"/>
    <w:rsid w:val="000A70BA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a"/>
    <w:uiPriority w:val="99"/>
    <w:rsid w:val="00492AFA"/>
    <w:pPr>
      <w:tabs>
        <w:tab w:val="left" w:pos="7030"/>
      </w:tabs>
      <w:suppressAutoHyphens/>
      <w:spacing w:before="113"/>
      <w:ind w:left="907" w:right="397" w:hanging="340"/>
      <w:jc w:val="left"/>
    </w:pPr>
    <w:rPr>
      <w:rFonts w:ascii="HadasaMFO" w:eastAsia="Times New Roman" w:hAnsi="Calibri" w:cs="HadasaMFO"/>
      <w:spacing w:val="0"/>
      <w:sz w:val="18"/>
      <w:szCs w:val="18"/>
      <w:lang w:eastAsia="en-US"/>
    </w:rPr>
  </w:style>
  <w:style w:type="paragraph" w:customStyle="1" w:styleId="TOCpg">
    <w:name w:val="TOC pg"/>
    <w:basedOn w:val="TOC"/>
    <w:uiPriority w:val="99"/>
    <w:rsid w:val="00492AFA"/>
    <w:pPr>
      <w:spacing w:before="170" w:after="57"/>
      <w:ind w:right="567"/>
      <w:jc w:val="right"/>
    </w:pPr>
  </w:style>
  <w:style w:type="paragraph" w:customStyle="1" w:styleId="HeadHatzaotHok4Futer">
    <w:name w:val="Head HatzaotHok4Futer"/>
    <w:basedOn w:val="HeadHatzaotHok"/>
    <w:rsid w:val="000A70BA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492AFA"/>
    <w:pPr>
      <w:suppressAutoHyphens/>
      <w:spacing w:before="0" w:line="180" w:lineRule="atLeast"/>
      <w:ind w:firstLine="0"/>
    </w:pPr>
    <w:rPr>
      <w:rFonts w:ascii="HadasaMFO" w:eastAsia="Times New Roman" w:hAnsi="Calibri" w:cs="HadasaMFO"/>
      <w:spacing w:val="0"/>
      <w:sz w:val="18"/>
      <w:szCs w:val="18"/>
      <w:lang w:eastAsia="en-US"/>
    </w:rPr>
  </w:style>
  <w:style w:type="paragraph" w:customStyle="1" w:styleId="TableHead">
    <w:name w:val="Table Head"/>
    <w:basedOn w:val="TableText"/>
    <w:rsid w:val="000A70BA"/>
    <w:pPr>
      <w:ind w:right="0"/>
      <w:jc w:val="center"/>
    </w:pPr>
    <w:rPr>
      <w:b/>
      <w:bCs/>
    </w:rPr>
  </w:style>
  <w:style w:type="paragraph" w:customStyle="1" w:styleId="TableBlockOutdent">
    <w:name w:val="Table BlockOutdent"/>
    <w:basedOn w:val="TableBlock"/>
    <w:rsid w:val="000A70BA"/>
    <w:pPr>
      <w:ind w:left="624" w:hanging="624"/>
    </w:pPr>
  </w:style>
  <w:style w:type="paragraph" w:customStyle="1" w:styleId="TableInnerSideHeading">
    <w:name w:val="Table InnerSideHeading"/>
    <w:basedOn w:val="TableSideHeading"/>
    <w:rsid w:val="000A70BA"/>
  </w:style>
  <w:style w:type="character" w:customStyle="1" w:styleId="a6">
    <w:name w:val="מספר חוברת"/>
    <w:uiPriority w:val="99"/>
    <w:rsid w:val="00492AFA"/>
    <w:rPr>
      <w:rFonts w:ascii="Times New Roman" w:hAnsi="Times New Roman" w:cs="Times New Roman"/>
      <w:b/>
      <w:bCs/>
      <w:sz w:val="24"/>
      <w:szCs w:val="24"/>
    </w:rPr>
  </w:style>
  <w:style w:type="paragraph" w:customStyle="1" w:styleId="HeadDivreiHesber">
    <w:name w:val="Head DivreiHesber"/>
    <w:basedOn w:val="a"/>
    <w:link w:val="HeadDivreiHesber0"/>
    <w:rsid w:val="000A70BA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Cover1-Reshumot0">
    <w:name w:val="Cover 1-Reshumot תו"/>
    <w:link w:val="Cover1-Reshumot"/>
    <w:rsid w:val="00492AFA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HeadDivreiHesber0">
    <w:name w:val="Head DivreiHesber תו"/>
    <w:link w:val="HeadDivreiHesber"/>
    <w:rsid w:val="00492AFA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styleId="a7">
    <w:name w:val="annotation text"/>
    <w:basedOn w:val="a"/>
    <w:link w:val="a8"/>
    <w:uiPriority w:val="99"/>
    <w:semiHidden/>
    <w:unhideWhenUsed/>
    <w:rsid w:val="00492AFA"/>
    <w:rPr>
      <w:position w:val="2"/>
      <w:sz w:val="16"/>
      <w:szCs w:val="16"/>
    </w:rPr>
  </w:style>
  <w:style w:type="character" w:customStyle="1" w:styleId="a8">
    <w:name w:val="טקסט הערה תו"/>
    <w:basedOn w:val="a0"/>
    <w:link w:val="a7"/>
    <w:uiPriority w:val="99"/>
    <w:semiHidden/>
    <w:rsid w:val="00492AFA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">
    <w:name w:val="Hesber"/>
    <w:basedOn w:val="a"/>
    <w:rsid w:val="000A70BA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0A70BA"/>
    <w:pPr>
      <w:tabs>
        <w:tab w:val="left" w:pos="680"/>
        <w:tab w:val="left" w:pos="1020"/>
      </w:tabs>
      <w:ind w:firstLine="0"/>
    </w:pPr>
  </w:style>
  <w:style w:type="paragraph" w:customStyle="1" w:styleId="Hesberright">
    <w:name w:val="Hesber right"/>
    <w:basedOn w:val="Hesber"/>
    <w:uiPriority w:val="99"/>
    <w:rsid w:val="00492AFA"/>
    <w:pPr>
      <w:tabs>
        <w:tab w:val="left" w:pos="340"/>
        <w:tab w:val="left" w:pos="680"/>
      </w:tabs>
      <w:ind w:firstLine="0"/>
    </w:pPr>
  </w:style>
  <w:style w:type="paragraph" w:customStyle="1" w:styleId="hesberpiska">
    <w:name w:val="hesber piska"/>
    <w:basedOn w:val="Hesber"/>
    <w:uiPriority w:val="99"/>
    <w:rsid w:val="00492AFA"/>
    <w:pPr>
      <w:tabs>
        <w:tab w:val="left" w:pos="980"/>
      </w:tabs>
      <w:ind w:left="680" w:firstLine="0"/>
    </w:pPr>
  </w:style>
  <w:style w:type="character" w:customStyle="1" w:styleId="Bold4Hesber1">
    <w:name w:val="Bold4Hesber1"/>
    <w:uiPriority w:val="99"/>
    <w:rsid w:val="00492AFA"/>
    <w:rPr>
      <w:rFonts w:ascii="HadasaMFO" w:cs="HadasaMFO"/>
      <w:b/>
      <w:bCs/>
      <w:lang w:bidi="he-IL"/>
    </w:rPr>
  </w:style>
  <w:style w:type="paragraph" w:styleId="a9">
    <w:name w:val="footnote text"/>
    <w:basedOn w:val="a"/>
    <w:link w:val="aa"/>
    <w:autoRedefine/>
    <w:semiHidden/>
    <w:rsid w:val="000A70BA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semiHidden/>
    <w:rsid w:val="00492AFA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b">
    <w:name w:val="footnote reference"/>
    <w:aliases w:val="Footnote Reference"/>
    <w:basedOn w:val="a0"/>
    <w:semiHidden/>
    <w:rsid w:val="000A70BA"/>
    <w:rPr>
      <w:vertAlign w:val="superscript"/>
    </w:rPr>
  </w:style>
  <w:style w:type="paragraph" w:styleId="ac">
    <w:name w:val="endnote text"/>
    <w:basedOn w:val="a"/>
    <w:link w:val="ad"/>
    <w:semiHidden/>
    <w:rsid w:val="000A70BA"/>
    <w:pPr>
      <w:ind w:left="227" w:hanging="227"/>
    </w:pPr>
    <w:rPr>
      <w:sz w:val="14"/>
      <w:szCs w:val="22"/>
    </w:rPr>
  </w:style>
  <w:style w:type="character" w:customStyle="1" w:styleId="ad">
    <w:name w:val="טקסט הערת סיום תו"/>
    <w:basedOn w:val="a0"/>
    <w:link w:val="ac"/>
    <w:semiHidden/>
    <w:rsid w:val="00492AFA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HesberHeading">
    <w:name w:val="Hesber Heading"/>
    <w:basedOn w:val="Hesber"/>
    <w:rsid w:val="000A70BA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0A70BA"/>
    <w:pPr>
      <w:spacing w:before="120" w:after="6000"/>
      <w:ind w:left="1418" w:firstLine="0"/>
      <w:jc w:val="right"/>
    </w:pPr>
    <w:rPr>
      <w:b/>
      <w:bCs/>
    </w:rPr>
  </w:style>
  <w:style w:type="character" w:styleId="ae">
    <w:name w:val="endnote reference"/>
    <w:basedOn w:val="a0"/>
    <w:semiHidden/>
    <w:rsid w:val="000A70BA"/>
    <w:rPr>
      <w:vertAlign w:val="superscript"/>
    </w:rPr>
  </w:style>
  <w:style w:type="paragraph" w:styleId="af">
    <w:name w:val="footer"/>
    <w:basedOn w:val="a"/>
    <w:link w:val="af0"/>
    <w:rsid w:val="000A70BA"/>
    <w:pPr>
      <w:tabs>
        <w:tab w:val="center" w:pos="4153"/>
        <w:tab w:val="right" w:pos="8306"/>
      </w:tabs>
    </w:pPr>
  </w:style>
  <w:style w:type="character" w:customStyle="1" w:styleId="af0">
    <w:name w:val="כותרת תחתונה תו"/>
    <w:basedOn w:val="a0"/>
    <w:link w:val="af"/>
    <w:rsid w:val="00492AF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Ragil">
    <w:name w:val="Ragil"/>
    <w:basedOn w:val="a"/>
    <w:rsid w:val="000A70BA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f1">
    <w:name w:val="Balloon Text"/>
    <w:basedOn w:val="a"/>
    <w:link w:val="af2"/>
    <w:uiPriority w:val="99"/>
    <w:semiHidden/>
    <w:unhideWhenUsed/>
    <w:rsid w:val="00067C13"/>
    <w:pPr>
      <w:spacing w:before="0" w:line="240" w:lineRule="auto"/>
    </w:pPr>
    <w:rPr>
      <w:rFonts w:ascii="Tahoma" w:hAnsi="Tahoma" w:cs="Tahoma"/>
      <w:sz w:val="18"/>
      <w:szCs w:val="18"/>
    </w:rPr>
  </w:style>
  <w:style w:type="character" w:customStyle="1" w:styleId="af2">
    <w:name w:val="טקסט בלונים תו"/>
    <w:basedOn w:val="a0"/>
    <w:link w:val="af1"/>
    <w:uiPriority w:val="99"/>
    <w:semiHidden/>
    <w:rsid w:val="00067C13"/>
    <w:rPr>
      <w:rFonts w:ascii="Tahoma" w:eastAsia="MS Mincho" w:hAnsi="Tahoma" w:cs="Tahoma"/>
      <w:color w:val="000000"/>
      <w:spacing w:val="1"/>
      <w:sz w:val="18"/>
      <w:szCs w:val="18"/>
      <w:lang w:eastAsia="ja-JP"/>
    </w:rPr>
  </w:style>
  <w:style w:type="character" w:customStyle="1" w:styleId="TableBlock0">
    <w:name w:val="Table Block תו"/>
    <w:link w:val="TableBlock"/>
    <w:rsid w:val="005C1635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f3">
    <w:name w:val="List Paragraph"/>
    <w:basedOn w:val="a"/>
    <w:uiPriority w:val="34"/>
    <w:qFormat/>
    <w:rsid w:val="00BE7F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microsoft.com/office/2011/relationships/people" Target="people.xml"/><Relationship Id="rId10" Type="http://schemas.openxmlformats.org/officeDocument/2006/relationships/endnotes" Target="endnotes.xml"/><Relationship Id="rId14" Type="http://schemas.openxmlformats.org/officeDocument/2006/relationships/fontTable" Target="fontTable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5992AC-D9F4-4B49-96CE-A93BC143FB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9F533A-3238-4DCD-80B8-0B9B264D8362}">
  <ds:schemaRefs>
    <ds:schemaRef ds:uri="http://schemas.microsoft.com/office/2006/metadata/properties"/>
    <ds:schemaRef ds:uri="http://schemas.microsoft.com/office/2006/documentManagement/types"/>
    <ds:schemaRef ds:uri="e860c347-3c75-42f3-9b43-fe3c3ef9805f"/>
    <ds:schemaRef ds:uri="f380af25-22dd-4a89-bd18-c5bf793c562b"/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purl.org/dc/terms/"/>
    <ds:schemaRef ds:uri="c8ce1d4b-e1f6-446e-84c0-71ee544e8fe0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C56C927-5175-424A-A405-B944F2EC0630}"/>
</file>

<file path=customXml/itemProps4.xml><?xml version="1.0" encoding="utf-8"?>
<ds:datastoreItem xmlns:ds="http://schemas.openxmlformats.org/officeDocument/2006/customXml" ds:itemID="{3715EBFC-F3CA-4BC6-AABC-F12021A888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32</Pages>
  <Words>5741</Words>
  <Characters>28710</Characters>
  <Application>Microsoft Office Word</Application>
  <DocSecurity>4</DocSecurity>
  <Lines>239</Lines>
  <Paragraphs>68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אורטל יוסף</dc:creator>
  <cp:keywords/>
  <dc:description/>
  <cp:lastModifiedBy>נטלי שלף</cp:lastModifiedBy>
  <cp:revision>2</cp:revision>
  <dcterms:created xsi:type="dcterms:W3CDTF">2018-03-11T10:51:00Z</dcterms:created>
  <dcterms:modified xsi:type="dcterms:W3CDTF">2018-03-11T10:51:00Z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11bccec7-dd62-45bb-b47e-ecf4f12abbe5</vt:lpwstr>
  </property>
  <property fmtid="{D5CDD505-2E9C-101B-9397-08002B2CF9AE}" pid="4" name="_docset_NoMedatataSyncRequired">
    <vt:lpwstr>False</vt:lpwstr>
  </property>
  <property fmtid="{D5CDD505-2E9C-101B-9397-08002B2CF9AE}" pid="5" name="SanhedrinDocumentType">
    <vt:r8>88</vt:r8>
  </property>
  <property fmtid="{D5CDD505-2E9C-101B-9397-08002B2CF9AE}" pid="6" name="SanhedrinItemID">
    <vt:r8>2066749</vt:r8>
  </property>
</Properties>
</file>