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FBB" w:rsidRDefault="00B67FBB">
      <w:pPr>
        <w:rPr>
          <w:ins w:id="0" w:author="נעה בן שבת" w:date="2018-03-11T18:22:00Z"/>
        </w:rPr>
      </w:pPr>
      <w:bookmarkStart w:id="1" w:name="_GoBack"/>
      <w:bookmarkEnd w:id="1"/>
      <w:ins w:id="2" w:author="נעה בן שבת" w:date="2018-03-11T18:22:00Z">
        <w:r>
          <w:rPr>
            <w:rFonts w:hint="cs"/>
            <w:rtl/>
          </w:rPr>
          <w:t>נוסח לדיון בוועדת העבודה הרווחה והבריאות ביום 12.3.18</w:t>
        </w:r>
      </w:ins>
    </w:p>
    <w:tbl>
      <w:tblPr>
        <w:bidiVisual/>
        <w:tblW w:w="7621" w:type="dxa"/>
        <w:tblLayout w:type="fixed"/>
        <w:tblLook w:val="04A0" w:firstRow="1" w:lastRow="0" w:firstColumn="1" w:lastColumn="0" w:noHBand="0" w:noVBand="1"/>
      </w:tblPr>
      <w:tblGrid>
        <w:gridCol w:w="7621"/>
      </w:tblGrid>
      <w:tr w:rsidR="00347A1E" w:rsidTr="00041882">
        <w:tc>
          <w:tcPr>
            <w:tcW w:w="7621" w:type="dxa"/>
          </w:tcPr>
          <w:p w:rsidR="00347A1E" w:rsidRDefault="00347A1E">
            <w:pPr>
              <w:spacing w:line="276" w:lineRule="auto"/>
              <w:rPr>
                <w:rStyle w:val="a3"/>
                <w:rFonts w:eastAsiaTheme="majorEastAsia"/>
                <w:rtl/>
              </w:rPr>
            </w:pPr>
          </w:p>
        </w:tc>
      </w:tr>
    </w:tbl>
    <w:p w:rsidR="00347A1E" w:rsidRDefault="00347A1E" w:rsidP="00583A60">
      <w:pPr>
        <w:pStyle w:val="aa"/>
        <w:rPr>
          <w:rtl/>
        </w:rPr>
      </w:pPr>
      <w:r>
        <w:rPr>
          <w:rFonts w:hint="cs"/>
          <w:rtl/>
        </w:rPr>
        <w:t xml:space="preserve">הסכם רשות </w:t>
      </w:r>
      <w:del w:id="3" w:author="נעה בן שבת" w:date="2018-03-11T15:02:00Z">
        <w:r w:rsidDel="00583A60">
          <w:rPr>
            <w:rFonts w:hint="cs"/>
            <w:rtl/>
          </w:rPr>
          <w:delText>השירות הלאומי-</w:delText>
        </w:r>
      </w:del>
      <w:ins w:id="4" w:author="נעה בן שבת" w:date="2018-03-11T15:02:00Z">
        <w:r w:rsidR="00583A60">
          <w:rPr>
            <w:rFonts w:hint="cs"/>
            <w:rtl/>
          </w:rPr>
          <w:t xml:space="preserve">שירות </w:t>
        </w:r>
      </w:ins>
      <w:r>
        <w:rPr>
          <w:rFonts w:hint="cs"/>
          <w:rtl/>
        </w:rPr>
        <w:t>אזרחי בדבר תשלום דמי לידה</w:t>
      </w:r>
    </w:p>
    <w:p w:rsidR="00347A1E" w:rsidRDefault="00347A1E" w:rsidP="00347A1E">
      <w:pPr>
        <w:pStyle w:val="ab"/>
        <w:rPr>
          <w:rtl/>
        </w:rPr>
      </w:pPr>
    </w:p>
    <w:p w:rsidR="00347A1E" w:rsidRPr="00583A60" w:rsidRDefault="00347A1E" w:rsidP="00583A60">
      <w:pPr>
        <w:pStyle w:val="ac"/>
        <w:rPr>
          <w:rtl/>
        </w:rPr>
      </w:pPr>
      <w:r>
        <w:rPr>
          <w:rFonts w:hint="cs"/>
          <w:rtl/>
        </w:rPr>
        <w:t>שנערך ונחתם ביום ____</w:t>
      </w:r>
      <w:del w:id="5" w:author="נעה בן שבת" w:date="2018-03-11T15:00:00Z">
        <w:r w:rsidR="00FA36E7" w:rsidDel="00583A60">
          <w:rPr>
            <w:rFonts w:hint="cs"/>
            <w:rtl/>
          </w:rPr>
          <w:delText xml:space="preserve">בכסלו </w:delText>
        </w:r>
      </w:del>
      <w:ins w:id="6" w:author="נעה בן שבת" w:date="2018-03-11T15:00:00Z">
        <w:r w:rsidR="00583A60">
          <w:rPr>
            <w:rFonts w:hint="cs"/>
            <w:rtl/>
          </w:rPr>
          <w:t xml:space="preserve">ב_______ </w:t>
        </w:r>
      </w:ins>
      <w:proofErr w:type="spellStart"/>
      <w:r w:rsidR="00FA36E7">
        <w:rPr>
          <w:rFonts w:hint="cs"/>
          <w:rtl/>
        </w:rPr>
        <w:t>התשע"ח</w:t>
      </w:r>
      <w:proofErr w:type="spellEnd"/>
      <w:r w:rsidR="00FA36E7">
        <w:rPr>
          <w:rFonts w:hint="cs"/>
          <w:rtl/>
        </w:rPr>
        <w:t xml:space="preserve"> (</w:t>
      </w:r>
      <w:r>
        <w:rPr>
          <w:rFonts w:hint="cs"/>
          <w:rtl/>
        </w:rPr>
        <w:t xml:space="preserve">_________ </w:t>
      </w:r>
      <w:ins w:id="7" w:author="נעה בן שבת" w:date="2018-03-11T15:01:00Z">
        <w:r w:rsidR="00583A60">
          <w:rPr>
            <w:rFonts w:hint="cs"/>
            <w:rtl/>
          </w:rPr>
          <w:t xml:space="preserve"> 2018)</w:t>
        </w:r>
      </w:ins>
    </w:p>
    <w:p w:rsidR="00347A1E" w:rsidRDefault="00347A1E" w:rsidP="00347A1E">
      <w:pPr>
        <w:pStyle w:val="ab"/>
      </w:pPr>
    </w:p>
    <w:p w:rsidR="00347A1E" w:rsidRDefault="00347A1E" w:rsidP="00B67FBB">
      <w:pPr>
        <w:pStyle w:val="ab"/>
        <w:rPr>
          <w:rtl/>
        </w:rPr>
      </w:pPr>
      <w:proofErr w:type="spellStart"/>
      <w:r>
        <w:rPr>
          <w:rFonts w:hint="cs"/>
          <w:rtl/>
        </w:rPr>
        <w:t>בין</w:t>
      </w:r>
      <w:r w:rsidR="00FA36E7">
        <w:rPr>
          <w:rFonts w:hint="cs"/>
          <w:rtl/>
        </w:rPr>
        <w:t>:</w:t>
      </w:r>
      <w:r>
        <w:rPr>
          <w:rFonts w:hint="cs"/>
          <w:rtl/>
        </w:rPr>
        <w:t>רשות</w:t>
      </w:r>
      <w:proofErr w:type="spellEnd"/>
      <w:r>
        <w:rPr>
          <w:rFonts w:hint="cs"/>
          <w:rtl/>
        </w:rPr>
        <w:t xml:space="preserve"> </w:t>
      </w:r>
      <w:del w:id="8" w:author="נעה בן שבת" w:date="2018-03-11T15:02:00Z">
        <w:r w:rsidDel="00583A60">
          <w:rPr>
            <w:rFonts w:hint="cs"/>
            <w:rtl/>
          </w:rPr>
          <w:delText>השירות הלאומי-אזרחי</w:delText>
        </w:r>
      </w:del>
      <w:ins w:id="9" w:author="נעה בן שבת" w:date="2018-03-11T15:02:00Z">
        <w:r w:rsidR="00583A60">
          <w:rPr>
            <w:rFonts w:hint="cs"/>
            <w:rtl/>
          </w:rPr>
          <w:t>שירות אזרחי</w:t>
        </w:r>
      </w:ins>
      <w:r>
        <w:rPr>
          <w:rFonts w:hint="cs"/>
          <w:rtl/>
        </w:rPr>
        <w:t>, יחידת סמך במשרד החקלאות ופיתוח הכפר (להלן – הרשות ) המיוצגת על ידי _________, המנהל הכללי של הרשות, ו ________, חשב משרד החקלאות ופיתוח הכפר</w:t>
      </w:r>
    </w:p>
    <w:p w:rsidR="00347A1E" w:rsidRDefault="00347A1E" w:rsidP="00347A1E">
      <w:pPr>
        <w:pStyle w:val="ab"/>
        <w:jc w:val="right"/>
        <w:rPr>
          <w:rtl/>
        </w:rPr>
      </w:pPr>
      <w:r>
        <w:rPr>
          <w:rFonts w:hint="cs"/>
          <w:rtl/>
        </w:rPr>
        <w:t>מצד אחד</w:t>
      </w:r>
    </w:p>
    <w:p w:rsidR="00347A1E" w:rsidRDefault="00347A1E" w:rsidP="00347A1E">
      <w:pPr>
        <w:pStyle w:val="ab"/>
        <w:rPr>
          <w:rtl/>
        </w:rPr>
      </w:pPr>
    </w:p>
    <w:p w:rsidR="00347A1E" w:rsidRDefault="00347A1E" w:rsidP="00E72240">
      <w:pPr>
        <w:pStyle w:val="ab"/>
        <w:rPr>
          <w:rtl/>
        </w:rPr>
      </w:pPr>
      <w:r>
        <w:rPr>
          <w:rFonts w:hint="cs"/>
          <w:rtl/>
        </w:rPr>
        <w:t>לבין</w:t>
      </w:r>
      <w:r w:rsidR="00FA36E7">
        <w:rPr>
          <w:rFonts w:hint="cs"/>
          <w:rtl/>
        </w:rPr>
        <w:t xml:space="preserve">: </w:t>
      </w:r>
      <w:r>
        <w:rPr>
          <w:rFonts w:hint="cs"/>
          <w:rtl/>
        </w:rPr>
        <w:t xml:space="preserve">המוסד לביטוח לאומי המיוצג על ידי </w:t>
      </w:r>
      <w:r w:rsidR="008D0980">
        <w:rPr>
          <w:rFonts w:hint="cs"/>
          <w:rtl/>
        </w:rPr>
        <w:t xml:space="preserve">אורנה </w:t>
      </w:r>
      <w:proofErr w:type="spellStart"/>
      <w:r w:rsidR="008D0980">
        <w:rPr>
          <w:rFonts w:hint="cs"/>
          <w:rtl/>
        </w:rPr>
        <w:t>וורקוביצקי</w:t>
      </w:r>
      <w:proofErr w:type="spellEnd"/>
      <w:r>
        <w:rPr>
          <w:rFonts w:hint="cs"/>
          <w:rtl/>
        </w:rPr>
        <w:t xml:space="preserve"> </w:t>
      </w:r>
      <w:r w:rsidR="008D0980">
        <w:rPr>
          <w:rFonts w:hint="cs"/>
          <w:rtl/>
        </w:rPr>
        <w:t>סגנית המנהל הכללי</w:t>
      </w:r>
      <w:r w:rsidR="00E72240">
        <w:rPr>
          <w:rFonts w:hint="cs"/>
          <w:rtl/>
        </w:rPr>
        <w:t xml:space="preserve"> </w:t>
      </w:r>
      <w:r w:rsidR="008D0980">
        <w:rPr>
          <w:rFonts w:hint="cs"/>
          <w:rtl/>
        </w:rPr>
        <w:t>(</w:t>
      </w:r>
      <w:r>
        <w:rPr>
          <w:rFonts w:hint="cs"/>
          <w:rtl/>
        </w:rPr>
        <w:t>גמלאות</w:t>
      </w:r>
      <w:r w:rsidR="008D0980">
        <w:rPr>
          <w:rFonts w:hint="cs"/>
          <w:rtl/>
        </w:rPr>
        <w:t>)</w:t>
      </w:r>
      <w:r>
        <w:rPr>
          <w:rFonts w:hint="cs"/>
          <w:rtl/>
        </w:rPr>
        <w:t xml:space="preserve"> של המוסד לביטוח לאומי</w:t>
      </w:r>
      <w:r w:rsidR="00E72240">
        <w:rPr>
          <w:rFonts w:hint="cs"/>
          <w:rtl/>
        </w:rPr>
        <w:t xml:space="preserve"> </w:t>
      </w:r>
      <w:r>
        <w:rPr>
          <w:rFonts w:hint="cs"/>
          <w:rtl/>
        </w:rPr>
        <w:t>(להלן - המוסד) ו</w:t>
      </w:r>
      <w:r w:rsidR="005503C7">
        <w:rPr>
          <w:rFonts w:hint="cs"/>
          <w:rtl/>
        </w:rPr>
        <w:t>חגית גולדשטיין מויאל</w:t>
      </w:r>
      <w:r w:rsidR="00E72240">
        <w:rPr>
          <w:rFonts w:hint="cs"/>
          <w:rtl/>
        </w:rPr>
        <w:t xml:space="preserve"> </w:t>
      </w:r>
      <w:r>
        <w:rPr>
          <w:rFonts w:hint="cs"/>
          <w:rtl/>
        </w:rPr>
        <w:t>חשבת  המוסד</w:t>
      </w:r>
    </w:p>
    <w:p w:rsidR="00347A1E" w:rsidRDefault="00347A1E" w:rsidP="00347A1E">
      <w:pPr>
        <w:pStyle w:val="ab"/>
        <w:jc w:val="right"/>
        <w:rPr>
          <w:rtl/>
        </w:rPr>
      </w:pPr>
      <w:r>
        <w:rPr>
          <w:rFonts w:hint="cs"/>
          <w:rtl/>
        </w:rPr>
        <w:t>מצד שני</w:t>
      </w:r>
    </w:p>
    <w:p w:rsidR="00347A1E" w:rsidRDefault="00347A1E" w:rsidP="00347A1E">
      <w:pPr>
        <w:pStyle w:val="ab"/>
        <w:rPr>
          <w:rtl/>
        </w:rPr>
      </w:pPr>
    </w:p>
    <w:p w:rsidR="008D17AC" w:rsidRPr="008D17AC" w:rsidRDefault="00FA36E7" w:rsidP="00555AC1">
      <w:pPr>
        <w:pStyle w:val="ab"/>
      </w:pPr>
      <w:r>
        <w:rPr>
          <w:rFonts w:hint="cs"/>
          <w:rtl/>
        </w:rPr>
        <w:t>הואיל</w:t>
      </w:r>
      <w:r w:rsidR="008D17AC" w:rsidRPr="008D17AC">
        <w:rPr>
          <w:rFonts w:hint="cs"/>
          <w:rtl/>
        </w:rPr>
        <w:t xml:space="preserve"> </w:t>
      </w:r>
      <w:r w:rsidR="008D17AC">
        <w:rPr>
          <w:rFonts w:hint="cs"/>
          <w:rtl/>
        </w:rPr>
        <w:t xml:space="preserve">ובהתאם לחוק </w:t>
      </w:r>
      <w:r w:rsidR="008D17AC" w:rsidRPr="008D17AC">
        <w:rPr>
          <w:rFonts w:hint="cs"/>
          <w:rtl/>
        </w:rPr>
        <w:t xml:space="preserve">הביטוח הלאומי [נוסח משולב], </w:t>
      </w:r>
      <w:proofErr w:type="spellStart"/>
      <w:r w:rsidR="008D17AC" w:rsidRPr="008D17AC">
        <w:rPr>
          <w:rFonts w:hint="cs"/>
          <w:rtl/>
        </w:rPr>
        <w:t>התשנ"ה</w:t>
      </w:r>
      <w:proofErr w:type="spellEnd"/>
      <w:r w:rsidR="008D17AC" w:rsidRPr="008D17AC">
        <w:rPr>
          <w:rFonts w:hint="cs"/>
          <w:rtl/>
        </w:rPr>
        <w:t xml:space="preserve"> – 1995</w:t>
      </w:r>
      <w:del w:id="10" w:author="נעה בן שבת" w:date="2018-03-11T15:03:00Z">
        <w:r w:rsidR="008D17AC" w:rsidRPr="008D17AC" w:rsidDel="00583A60">
          <w:rPr>
            <w:rFonts w:hint="cs"/>
            <w:rtl/>
          </w:rPr>
          <w:delText xml:space="preserve"> (להלן – החוק)</w:delText>
        </w:r>
      </w:del>
      <w:r w:rsidR="008D17AC" w:rsidRPr="008D17AC">
        <w:rPr>
          <w:vertAlign w:val="superscript"/>
          <w:rtl/>
        </w:rPr>
        <w:footnoteReference w:id="1"/>
      </w:r>
      <w:r w:rsidR="008D17AC">
        <w:rPr>
          <w:rFonts w:hint="cs"/>
          <w:rtl/>
        </w:rPr>
        <w:t xml:space="preserve"> </w:t>
      </w:r>
      <w:ins w:id="11" w:author="נעה בן שבת" w:date="2018-03-11T15:03:00Z">
        <w:r w:rsidR="00583A60" w:rsidRPr="008D17AC">
          <w:rPr>
            <w:rFonts w:hint="cs"/>
            <w:rtl/>
          </w:rPr>
          <w:t>(להלן – החוק)</w:t>
        </w:r>
        <w:r w:rsidR="00583A60">
          <w:rPr>
            <w:rFonts w:hint="cs"/>
            <w:rtl/>
          </w:rPr>
          <w:t xml:space="preserve"> </w:t>
        </w:r>
      </w:ins>
      <w:r w:rsidR="008D17AC">
        <w:rPr>
          <w:rFonts w:hint="cs"/>
          <w:rtl/>
        </w:rPr>
        <w:t xml:space="preserve">משלם המוסד דמי לידה </w:t>
      </w:r>
      <w:r w:rsidR="008D17AC" w:rsidRPr="008D17AC">
        <w:rPr>
          <w:rFonts w:hint="cs"/>
          <w:rtl/>
        </w:rPr>
        <w:t xml:space="preserve">לפי כללים, תנאים וסכומים שנקבעו </w:t>
      </w:r>
      <w:r w:rsidR="008D17AC">
        <w:rPr>
          <w:rFonts w:hint="cs"/>
          <w:rtl/>
        </w:rPr>
        <w:t>בסימן</w:t>
      </w:r>
      <w:r w:rsidR="00E72240">
        <w:rPr>
          <w:rFonts w:hint="cs"/>
          <w:rtl/>
        </w:rPr>
        <w:t xml:space="preserve"> </w:t>
      </w:r>
      <w:r w:rsidR="008D17AC">
        <w:rPr>
          <w:rFonts w:hint="cs"/>
          <w:rtl/>
        </w:rPr>
        <w:t>ג' פרק ג'</w:t>
      </w:r>
      <w:r w:rsidR="00C93D04">
        <w:rPr>
          <w:rFonts w:hint="cs"/>
          <w:rtl/>
        </w:rPr>
        <w:t xml:space="preserve"> לחוק.</w:t>
      </w:r>
    </w:p>
    <w:p w:rsidR="00FA36E7" w:rsidRDefault="00FA36E7" w:rsidP="00B67FBB">
      <w:pPr>
        <w:pStyle w:val="ab"/>
        <w:rPr>
          <w:rtl/>
        </w:rPr>
      </w:pPr>
      <w:r>
        <w:rPr>
          <w:rFonts w:hint="cs"/>
          <w:rtl/>
        </w:rPr>
        <w:t>והואיל</w:t>
      </w:r>
      <w:r w:rsidR="00C93D04" w:rsidRPr="00C93D04">
        <w:rPr>
          <w:rFonts w:ascii="David" w:eastAsia="Times New Roman" w:hAnsi="David" w:hint="cs"/>
          <w:sz w:val="24"/>
          <w:szCs w:val="24"/>
          <w:rtl/>
        </w:rPr>
        <w:t xml:space="preserve"> </w:t>
      </w:r>
      <w:r w:rsidR="00BE5C0A">
        <w:rPr>
          <w:rFonts w:hint="cs"/>
          <w:rtl/>
        </w:rPr>
        <w:t>וישנן עובדות או עובדות עצמאיות ש</w:t>
      </w:r>
      <w:r w:rsidR="00033398">
        <w:rPr>
          <w:rFonts w:hint="cs"/>
          <w:rtl/>
        </w:rPr>
        <w:t xml:space="preserve">אינן </w:t>
      </w:r>
      <w:del w:id="12" w:author="נעה בן שבת" w:date="2018-03-11T15:04:00Z">
        <w:r w:rsidR="00033398" w:rsidDel="00583A60">
          <w:rPr>
            <w:rFonts w:hint="cs"/>
            <w:rtl/>
          </w:rPr>
          <w:delText xml:space="preserve">עומדות בתנאי </w:delText>
        </w:r>
        <w:r w:rsidR="00C93D04" w:rsidDel="00583A60">
          <w:rPr>
            <w:rFonts w:hint="cs"/>
            <w:rtl/>
          </w:rPr>
          <w:delText>סעיף 50 לחוק</w:delText>
        </w:r>
        <w:r w:rsidR="00033398" w:rsidDel="00583A60">
          <w:rPr>
            <w:rFonts w:hint="cs"/>
            <w:rtl/>
          </w:rPr>
          <w:delText xml:space="preserve"> ו</w:delText>
        </w:r>
        <w:r w:rsidR="00C93D04" w:rsidDel="00583A60">
          <w:rPr>
            <w:rFonts w:hint="cs"/>
            <w:rtl/>
          </w:rPr>
          <w:delText>אי</w:delText>
        </w:r>
        <w:r w:rsidR="00033398" w:rsidDel="00583A60">
          <w:rPr>
            <w:rFonts w:hint="cs"/>
            <w:rtl/>
          </w:rPr>
          <w:delText xml:space="preserve">נן </w:delText>
        </w:r>
      </w:del>
      <w:r w:rsidR="00033398">
        <w:rPr>
          <w:rFonts w:hint="cs"/>
          <w:rtl/>
        </w:rPr>
        <w:t>זכאיות לדמי לידה בהתאם לחוק</w:t>
      </w:r>
      <w:ins w:id="13" w:author="נעה בן שבת" w:date="2018-03-11T18:23:00Z">
        <w:r w:rsidR="00B67FBB">
          <w:rPr>
            <w:rFonts w:hint="cs"/>
            <w:rtl/>
          </w:rPr>
          <w:t>, או שאינן זכאיות לדמי לידה מלאים לפי החוק,</w:t>
        </w:r>
      </w:ins>
      <w:ins w:id="14" w:author="נעה בן שבת" w:date="2018-03-11T15:04:00Z">
        <w:r w:rsidR="00583A60" w:rsidRPr="00583A60">
          <w:rPr>
            <w:rFonts w:hint="cs"/>
            <w:rtl/>
          </w:rPr>
          <w:t xml:space="preserve"> </w:t>
        </w:r>
        <w:r w:rsidR="00583A60">
          <w:rPr>
            <w:rFonts w:hint="cs"/>
            <w:rtl/>
          </w:rPr>
          <w:t xml:space="preserve">משום </w:t>
        </w:r>
      </w:ins>
      <w:del w:id="15" w:author="נעה בן שבת" w:date="2018-03-11T15:05:00Z">
        <w:r w:rsidR="00033398" w:rsidDel="00583A60">
          <w:rPr>
            <w:rFonts w:hint="cs"/>
            <w:rtl/>
          </w:rPr>
          <w:delText>,</w:delText>
        </w:r>
        <w:r w:rsidR="00C96294" w:rsidDel="00583A60">
          <w:rPr>
            <w:rFonts w:hint="cs"/>
            <w:rtl/>
          </w:rPr>
          <w:delText xml:space="preserve"> ו</w:delText>
        </w:r>
      </w:del>
      <w:ins w:id="16" w:author="נעה בן שבת" w:date="2018-03-11T15:05:00Z">
        <w:r w:rsidR="00583A60">
          <w:rPr>
            <w:rFonts w:hint="cs"/>
            <w:rtl/>
          </w:rPr>
          <w:t>ש</w:t>
        </w:r>
      </w:ins>
      <w:r w:rsidR="00441DD8">
        <w:rPr>
          <w:rFonts w:hint="cs"/>
          <w:rtl/>
        </w:rPr>
        <w:t>בתקופות הנקובות בסעיף 50 לחוק או בחלקן</w:t>
      </w:r>
      <w:r w:rsidR="00033398">
        <w:rPr>
          <w:rFonts w:hint="cs"/>
          <w:rtl/>
        </w:rPr>
        <w:t xml:space="preserve">, שירתו בשירות </w:t>
      </w:r>
      <w:del w:id="17" w:author="נעה בן שבת" w:date="2018-03-11T15:05:00Z">
        <w:r w:rsidR="00033398" w:rsidDel="00583A60">
          <w:rPr>
            <w:rFonts w:hint="cs"/>
            <w:rtl/>
          </w:rPr>
          <w:delText>ה</w:delText>
        </w:r>
      </w:del>
      <w:r w:rsidR="00033398">
        <w:rPr>
          <w:rFonts w:hint="cs"/>
          <w:rtl/>
        </w:rPr>
        <w:t xml:space="preserve">לאומי </w:t>
      </w:r>
      <w:ins w:id="18" w:author="נעה בן שבת" w:date="2018-03-11T15:05:00Z">
        <w:r w:rsidR="00583A60">
          <w:rPr>
            <w:rFonts w:hint="cs"/>
            <w:rtl/>
          </w:rPr>
          <w:t xml:space="preserve">או בהתנדבות קהילתית לפי </w:t>
        </w:r>
      </w:ins>
      <w:del w:id="19" w:author="נעה בן שבת" w:date="2018-03-11T15:05:00Z">
        <w:r w:rsidR="00033398" w:rsidDel="00583A60">
          <w:rPr>
            <w:rtl/>
          </w:rPr>
          <w:delText>–</w:delText>
        </w:r>
        <w:r w:rsidR="00033398" w:rsidDel="00583A60">
          <w:rPr>
            <w:rFonts w:hint="cs"/>
            <w:rtl/>
          </w:rPr>
          <w:delText xml:space="preserve"> אזרחי.</w:delText>
        </w:r>
      </w:del>
      <w:r w:rsidR="00033398">
        <w:rPr>
          <w:rFonts w:hint="cs"/>
          <w:rtl/>
        </w:rPr>
        <w:t xml:space="preserve"> </w:t>
      </w:r>
      <w:proofErr w:type="spellStart"/>
      <w:ins w:id="20" w:author="נעה בן שבת" w:date="2018-03-11T15:05:00Z">
        <w:r w:rsidR="00583A60">
          <w:rPr>
            <w:rFonts w:hint="cs"/>
            <w:rtl/>
          </w:rPr>
          <w:t>לפי</w:t>
        </w:r>
        <w:proofErr w:type="spellEnd"/>
        <w:r w:rsidR="00583A60">
          <w:rPr>
            <w:rFonts w:hint="cs"/>
            <w:rtl/>
          </w:rPr>
          <w:t xml:space="preserve"> תקנות הביטוח הלאומי (בנות בשירות לאומי בהתנדבות), התשס"ב-2002</w:t>
        </w:r>
        <w:r w:rsidR="00583A60">
          <w:rPr>
            <w:rStyle w:val="af4"/>
            <w:rtl/>
          </w:rPr>
          <w:footnoteReference w:id="2"/>
        </w:r>
        <w:r w:rsidR="00583A60">
          <w:rPr>
            <w:rFonts w:hint="cs"/>
            <w:rtl/>
          </w:rPr>
          <w:t xml:space="preserve"> או חוק שירות אזרחי, התשע"ז-2017</w:t>
        </w:r>
        <w:r w:rsidR="00583A60">
          <w:rPr>
            <w:rStyle w:val="af4"/>
            <w:rtl/>
          </w:rPr>
          <w:footnoteReference w:id="3"/>
        </w:r>
        <w:r w:rsidR="00583A60">
          <w:rPr>
            <w:rFonts w:hint="cs"/>
            <w:rtl/>
          </w:rPr>
          <w:t xml:space="preserve">, </w:t>
        </w:r>
      </w:ins>
      <w:r w:rsidR="00033398">
        <w:rPr>
          <w:rFonts w:hint="cs"/>
          <w:rtl/>
        </w:rPr>
        <w:t xml:space="preserve"> </w:t>
      </w:r>
    </w:p>
    <w:p w:rsidR="00347A1E" w:rsidRDefault="00FA36E7" w:rsidP="00B67FBB">
      <w:pPr>
        <w:pStyle w:val="ab"/>
        <w:rPr>
          <w:rtl/>
        </w:rPr>
      </w:pPr>
      <w:r>
        <w:rPr>
          <w:rFonts w:hint="cs"/>
          <w:rtl/>
        </w:rPr>
        <w:t>ו</w:t>
      </w:r>
      <w:r w:rsidR="00347A1E">
        <w:rPr>
          <w:rFonts w:hint="cs"/>
          <w:rtl/>
        </w:rPr>
        <w:t xml:space="preserve">הואיל והרשות מעוניינת שישולם באמצעות המוסד תשלום חלף דמי-לידה </w:t>
      </w:r>
      <w:r>
        <w:rPr>
          <w:rFonts w:hint="cs"/>
          <w:rtl/>
        </w:rPr>
        <w:t xml:space="preserve">(להלן - הענקת </w:t>
      </w:r>
      <w:r w:rsidRPr="006D531D">
        <w:rPr>
          <w:rFonts w:hint="cs"/>
          <w:rtl/>
        </w:rPr>
        <w:t>לידה)</w:t>
      </w:r>
      <w:r w:rsidR="007A58FE">
        <w:rPr>
          <w:rFonts w:hint="cs"/>
          <w:rtl/>
        </w:rPr>
        <w:t xml:space="preserve"> </w:t>
      </w:r>
      <w:r w:rsidR="00347A1E">
        <w:rPr>
          <w:rFonts w:hint="cs"/>
          <w:rtl/>
        </w:rPr>
        <w:t xml:space="preserve">וזאת לפי </w:t>
      </w:r>
      <w:r w:rsidR="007A58FE">
        <w:rPr>
          <w:rFonts w:hint="cs"/>
          <w:rtl/>
        </w:rPr>
        <w:t>ה</w:t>
      </w:r>
      <w:r w:rsidR="00347A1E">
        <w:rPr>
          <w:rFonts w:hint="cs"/>
          <w:rtl/>
        </w:rPr>
        <w:t>תנאים</w:t>
      </w:r>
      <w:r w:rsidR="007A58FE">
        <w:rPr>
          <w:rFonts w:hint="cs"/>
          <w:rtl/>
        </w:rPr>
        <w:t xml:space="preserve"> </w:t>
      </w:r>
      <w:del w:id="25" w:author="נעה בן שבת" w:date="2018-03-11T15:05:00Z">
        <w:r w:rsidR="007A58FE" w:rsidDel="00583A60">
          <w:rPr>
            <w:rFonts w:hint="cs"/>
            <w:rtl/>
          </w:rPr>
          <w:delText>שלהלן</w:delText>
        </w:r>
        <w:r w:rsidR="00347A1E" w:rsidDel="00583A60">
          <w:rPr>
            <w:rFonts w:hint="cs"/>
            <w:rtl/>
          </w:rPr>
          <w:delText xml:space="preserve"> </w:delText>
        </w:r>
      </w:del>
      <w:ins w:id="26" w:author="נעה בן שבת" w:date="2018-03-11T15:05:00Z">
        <w:r w:rsidR="00583A60">
          <w:rPr>
            <w:rFonts w:hint="cs"/>
            <w:rtl/>
          </w:rPr>
          <w:t xml:space="preserve">שבהסכם זה </w:t>
        </w:r>
      </w:ins>
      <w:r w:rsidR="0014031A">
        <w:rPr>
          <w:rFonts w:hint="cs"/>
          <w:rtl/>
        </w:rPr>
        <w:t>לעובדות או עובדות עצמאיות</w:t>
      </w:r>
      <w:r w:rsidR="00347A1E" w:rsidRPr="006D531D">
        <w:rPr>
          <w:rFonts w:hint="cs"/>
          <w:rtl/>
        </w:rPr>
        <w:t>, שהתקיימו בהן תנאי הזכאות הקבועים ב</w:t>
      </w:r>
      <w:r w:rsidR="00C11D50">
        <w:rPr>
          <w:rFonts w:hint="cs"/>
          <w:rtl/>
        </w:rPr>
        <w:t>סימן ג' ל</w:t>
      </w:r>
      <w:r w:rsidR="00347A1E" w:rsidRPr="006D531D">
        <w:rPr>
          <w:rFonts w:hint="cs"/>
          <w:rtl/>
        </w:rPr>
        <w:t>חוק, לרבות לעניין קיומו של "היום הקובע" כמשמעותו בחוק, ולמעט</w:t>
      </w:r>
      <w:r w:rsidR="00347A1E">
        <w:rPr>
          <w:rFonts w:hint="cs"/>
          <w:rtl/>
        </w:rPr>
        <w:t xml:space="preserve"> תנאי הזכאות הקבועים בסעיף 50 לחוק</w:t>
      </w:r>
      <w:r w:rsidR="00C11D50">
        <w:rPr>
          <w:rFonts w:hint="cs"/>
          <w:rtl/>
        </w:rPr>
        <w:t>.</w:t>
      </w:r>
      <w:r w:rsidR="00347A1E">
        <w:rPr>
          <w:rFonts w:hint="cs"/>
          <w:rtl/>
        </w:rPr>
        <w:t xml:space="preserve"> </w:t>
      </w:r>
    </w:p>
    <w:p w:rsidR="00347A1E" w:rsidRDefault="00347A1E" w:rsidP="00347A1E">
      <w:pPr>
        <w:pStyle w:val="ab"/>
        <w:rPr>
          <w:rtl/>
        </w:rPr>
      </w:pPr>
      <w:r>
        <w:rPr>
          <w:rFonts w:hint="cs"/>
          <w:rtl/>
        </w:rPr>
        <w:t>והואיל ובתקציב הרשות משוריין מדי שנה סכום מסוים לתשלום הענקת לידה לנשים כאמור בהסכם זה;</w:t>
      </w:r>
    </w:p>
    <w:p w:rsidR="00347A1E" w:rsidRDefault="00347A1E" w:rsidP="0035356E">
      <w:pPr>
        <w:pStyle w:val="ab"/>
        <w:rPr>
          <w:rtl/>
        </w:rPr>
      </w:pPr>
      <w:r>
        <w:rPr>
          <w:rFonts w:hint="cs"/>
          <w:rtl/>
        </w:rPr>
        <w:t>והואיל והמוסד מוכן לבצע תשלומי הענקת לידה כמפורט להלן, וזאת לאחר שנתמלאו התנאים האמורים בסעיף 9 לחוק.</w:t>
      </w:r>
    </w:p>
    <w:p w:rsidR="00F20836" w:rsidRDefault="00F20836" w:rsidP="00F20836">
      <w:pPr>
        <w:pStyle w:val="ab"/>
        <w:rPr>
          <w:rtl/>
        </w:rPr>
      </w:pPr>
      <w:r>
        <w:rPr>
          <w:rFonts w:hint="cs"/>
          <w:rtl/>
        </w:rPr>
        <w:t>הוסכם והותנה בין הצדדים כדלקמן:</w:t>
      </w:r>
    </w:p>
    <w:p w:rsidR="00F20836" w:rsidRDefault="00F20836" w:rsidP="00347A1E">
      <w:pPr>
        <w:pStyle w:val="ab"/>
        <w:rPr>
          <w:rtl/>
        </w:rPr>
      </w:pPr>
    </w:p>
    <w:tbl>
      <w:tblPr>
        <w:tblStyle w:val="af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"/>
        <w:gridCol w:w="417"/>
        <w:gridCol w:w="7171"/>
        <w:gridCol w:w="107"/>
      </w:tblGrid>
      <w:tr w:rsidR="00F20836" w:rsidTr="00100788">
        <w:tc>
          <w:tcPr>
            <w:tcW w:w="8522" w:type="dxa"/>
            <w:gridSpan w:val="4"/>
          </w:tcPr>
          <w:p w:rsidR="00F20836" w:rsidRPr="002927DE" w:rsidRDefault="00F20836" w:rsidP="0035356E">
            <w:pPr>
              <w:pStyle w:val="ab"/>
              <w:numPr>
                <w:ilvl w:val="0"/>
                <w:numId w:val="3"/>
              </w:numPr>
              <w:ind w:left="368"/>
              <w:rPr>
                <w:b/>
                <w:bCs/>
              </w:rPr>
            </w:pPr>
            <w:r w:rsidRPr="002927DE">
              <w:rPr>
                <w:rFonts w:hint="cs"/>
                <w:b/>
                <w:bCs/>
                <w:rtl/>
              </w:rPr>
              <w:t>המבוא</w:t>
            </w:r>
          </w:p>
          <w:p w:rsidR="00F20836" w:rsidRDefault="00F20836" w:rsidP="0014031A">
            <w:pPr>
              <w:pStyle w:val="ab"/>
              <w:ind w:left="720"/>
              <w:rPr>
                <w:rtl/>
              </w:rPr>
            </w:pPr>
            <w:r>
              <w:rPr>
                <w:rFonts w:hint="cs"/>
                <w:rtl/>
              </w:rPr>
              <w:t>דברי המבוא להסכם זה מהווים חלק בלתי נפרד מגוף ההסכם.</w:t>
            </w:r>
          </w:p>
        </w:tc>
      </w:tr>
      <w:tr w:rsidR="00F20836" w:rsidRPr="007A58FE" w:rsidTr="00100788">
        <w:tc>
          <w:tcPr>
            <w:tcW w:w="8522" w:type="dxa"/>
            <w:gridSpan w:val="4"/>
          </w:tcPr>
          <w:p w:rsidR="00100788" w:rsidRPr="002927DE" w:rsidRDefault="00100788" w:rsidP="0035356E">
            <w:pPr>
              <w:pStyle w:val="ab"/>
              <w:numPr>
                <w:ilvl w:val="0"/>
                <w:numId w:val="3"/>
              </w:numPr>
              <w:ind w:left="368"/>
              <w:rPr>
                <w:b/>
                <w:bCs/>
              </w:rPr>
            </w:pPr>
            <w:r w:rsidRPr="002927DE">
              <w:rPr>
                <w:rFonts w:hint="cs"/>
                <w:b/>
                <w:bCs/>
                <w:rtl/>
              </w:rPr>
              <w:t>תנאי זכאות</w:t>
            </w:r>
          </w:p>
          <w:p w:rsidR="00100788" w:rsidRDefault="00100788" w:rsidP="00B67FBB">
            <w:pPr>
              <w:pStyle w:val="ab"/>
              <w:ind w:left="651"/>
            </w:pPr>
            <w:r>
              <w:rPr>
                <w:rFonts w:hint="cs"/>
                <w:rtl/>
              </w:rPr>
              <w:t xml:space="preserve">עובדת או עובדת עצמאית ששירתה בשירות לאומי </w:t>
            </w:r>
            <w:ins w:id="27" w:author="נעה בן שבת" w:date="2018-03-11T15:06:00Z">
              <w:r w:rsidR="00583A60">
                <w:rPr>
                  <w:rFonts w:hint="cs"/>
                  <w:rtl/>
                </w:rPr>
                <w:t xml:space="preserve">או בהתנדבות קהילתית </w:t>
              </w:r>
            </w:ins>
            <w:r>
              <w:rPr>
                <w:rFonts w:hint="cs"/>
                <w:rtl/>
              </w:rPr>
              <w:t xml:space="preserve">לפי תקנות הביטוח הלאומי (בנות בשירות לאומי בהתנדבות), </w:t>
            </w:r>
            <w:r w:rsidR="002927D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תשס"ב</w:t>
            </w:r>
            <w:r w:rsidR="002927DE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2002</w:t>
            </w:r>
            <w:r>
              <w:rPr>
                <w:rStyle w:val="af4"/>
                <w:rtl/>
              </w:rPr>
              <w:footnoteReference w:id="4"/>
            </w:r>
            <w:r>
              <w:rPr>
                <w:rFonts w:hint="cs"/>
                <w:rtl/>
              </w:rPr>
              <w:t xml:space="preserve"> או חוק שירות אזרחי, התשע"ז-2017</w:t>
            </w:r>
            <w:r>
              <w:rPr>
                <w:rStyle w:val="af4"/>
                <w:rtl/>
              </w:rPr>
              <w:footnoteReference w:id="5"/>
            </w:r>
            <w:r>
              <w:rPr>
                <w:rFonts w:hint="cs"/>
                <w:rtl/>
              </w:rPr>
              <w:t xml:space="preserve">, לתקופה של 12 חודשים לפחות, ואשר עקב שירותה לא השלימה </w:t>
            </w:r>
            <w:r w:rsidR="0035356E">
              <w:rPr>
                <w:rFonts w:hint="cs"/>
                <w:rtl/>
              </w:rPr>
              <w:t xml:space="preserve">את </w:t>
            </w:r>
            <w:r>
              <w:rPr>
                <w:rFonts w:hint="cs"/>
                <w:rtl/>
              </w:rPr>
              <w:t xml:space="preserve">תקופות </w:t>
            </w:r>
            <w:r w:rsidR="00D03141" w:rsidRPr="00D03141">
              <w:rPr>
                <w:rFonts w:hint="cs"/>
                <w:rtl/>
              </w:rPr>
              <w:t xml:space="preserve">האכשרה </w:t>
            </w:r>
            <w:r w:rsidR="00D03141" w:rsidRPr="00D03141">
              <w:rPr>
                <w:rFonts w:hint="cs"/>
                <w:rtl/>
              </w:rPr>
              <w:lastRenderedPageBreak/>
              <w:t>ל</w:t>
            </w:r>
            <w:r>
              <w:rPr>
                <w:rFonts w:hint="cs"/>
                <w:rtl/>
              </w:rPr>
              <w:t>ביטוח כאמור בסעיף 50 לחוק</w:t>
            </w:r>
            <w:r w:rsidR="00D0314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ins w:id="28" w:author="נעה בן שבת" w:date="2018-03-11T15:07:00Z">
              <w:r w:rsidR="00583A60">
                <w:rPr>
                  <w:rFonts w:hint="cs"/>
                  <w:rtl/>
                </w:rPr>
                <w:t xml:space="preserve">עקב כך בלבד </w:t>
              </w:r>
            </w:ins>
            <w:r w:rsidR="0035356E">
              <w:rPr>
                <w:rFonts w:hint="cs"/>
                <w:rtl/>
              </w:rPr>
              <w:t xml:space="preserve">היא </w:t>
            </w:r>
            <w:r>
              <w:rPr>
                <w:rFonts w:hint="cs"/>
                <w:rtl/>
              </w:rPr>
              <w:t xml:space="preserve">אינה זכאית לפי </w:t>
            </w:r>
            <w:ins w:id="29" w:author="נעה בן שבת" w:date="2018-03-11T15:08:00Z">
              <w:r w:rsidR="00583A60">
                <w:rPr>
                  <w:rFonts w:hint="cs"/>
                  <w:rtl/>
                </w:rPr>
                <w:t>סימן ג' ל</w:t>
              </w:r>
            </w:ins>
            <w:r>
              <w:rPr>
                <w:rFonts w:hint="cs"/>
                <w:rtl/>
              </w:rPr>
              <w:t xml:space="preserve">פרק </w:t>
            </w:r>
            <w:r w:rsidR="00D03141">
              <w:rPr>
                <w:rFonts w:hint="cs"/>
                <w:rtl/>
              </w:rPr>
              <w:t xml:space="preserve">ג' </w:t>
            </w:r>
            <w:r>
              <w:rPr>
                <w:rFonts w:hint="cs"/>
                <w:rtl/>
              </w:rPr>
              <w:t>לחוק לדמי-לידה</w:t>
            </w:r>
            <w:ins w:id="30" w:author="נעה בן שבת" w:date="2018-03-11T18:24:00Z">
              <w:r w:rsidR="00B67FBB">
                <w:rPr>
                  <w:rFonts w:hint="cs"/>
                  <w:rtl/>
                </w:rPr>
                <w:t>, או זכאית לדמי לידה חלקיים בלבד</w:t>
              </w:r>
            </w:ins>
            <w:ins w:id="31" w:author="נעה בן שבת" w:date="2018-03-11T15:11:00Z">
              <w:r w:rsidR="00583A60">
                <w:rPr>
                  <w:rFonts w:hint="cs"/>
                  <w:rtl/>
                </w:rPr>
                <w:t xml:space="preserve"> (להלן </w:t>
              </w:r>
              <w:r w:rsidR="00583A60">
                <w:rPr>
                  <w:rtl/>
                </w:rPr>
                <w:t>–</w:t>
              </w:r>
              <w:r w:rsidR="00583A60">
                <w:rPr>
                  <w:rFonts w:hint="cs"/>
                  <w:rtl/>
                </w:rPr>
                <w:t xml:space="preserve"> זכאית)</w:t>
              </w:r>
            </w:ins>
            <w:r>
              <w:rPr>
                <w:rFonts w:hint="cs"/>
                <w:rtl/>
              </w:rPr>
              <w:t xml:space="preserve">, ישלם לה המוסד מטעם הרשות הענקת לידה </w:t>
            </w:r>
            <w:ins w:id="32" w:author="נעה בן שבת" w:date="2018-03-11T15:10:00Z">
              <w:r w:rsidR="00583A60">
                <w:rPr>
                  <w:rFonts w:hint="cs"/>
                  <w:rtl/>
                </w:rPr>
                <w:t>בסכום השווה</w:t>
              </w:r>
            </w:ins>
            <w:del w:id="33" w:author="נעה בן שבת" w:date="2018-03-11T15:10:00Z">
              <w:r w:rsidDel="00583A60">
                <w:rPr>
                  <w:rFonts w:hint="cs"/>
                  <w:rtl/>
                </w:rPr>
                <w:delText>בהתאם</w:delText>
              </w:r>
            </w:del>
            <w:r>
              <w:rPr>
                <w:rFonts w:hint="cs"/>
                <w:rtl/>
              </w:rPr>
              <w:t xml:space="preserve"> לדמי הלידה הקבועים בסעיף 50 לחוק</w:t>
            </w:r>
            <w:r w:rsidR="005F6013">
              <w:rPr>
                <w:rFonts w:hint="cs"/>
                <w:rtl/>
              </w:rPr>
              <w:t>,</w:t>
            </w:r>
            <w:r w:rsidR="00C11D50">
              <w:rPr>
                <w:rFonts w:hint="cs"/>
                <w:rtl/>
              </w:rPr>
              <w:t xml:space="preserve"> </w:t>
            </w:r>
            <w:ins w:id="34" w:author="נעה בן שבת" w:date="2018-03-11T15:10:00Z">
              <w:r w:rsidR="00583A60">
                <w:rPr>
                  <w:rFonts w:hint="cs"/>
                  <w:rtl/>
                </w:rPr>
                <w:t>ש</w:t>
              </w:r>
            </w:ins>
            <w:r w:rsidR="00C11D50" w:rsidRPr="00C11D50">
              <w:rPr>
                <w:rFonts w:hint="cs"/>
                <w:rtl/>
              </w:rPr>
              <w:t xml:space="preserve">שיעורם ואופן חישובם </w:t>
            </w:r>
            <w:ins w:id="35" w:author="נעה בן שבת" w:date="2018-03-11T15:10:00Z">
              <w:r w:rsidR="00583A60">
                <w:rPr>
                  <w:rFonts w:hint="cs"/>
                  <w:rtl/>
                </w:rPr>
                <w:t xml:space="preserve">יהיה </w:t>
              </w:r>
            </w:ins>
            <w:r w:rsidR="00C11D50" w:rsidRPr="00C11D50">
              <w:rPr>
                <w:rFonts w:hint="cs"/>
                <w:rtl/>
              </w:rPr>
              <w:t>כאמור בסעיפים 53 ו 54 לחוק</w:t>
            </w:r>
            <w:r w:rsidR="002927DE">
              <w:rPr>
                <w:rFonts w:hint="cs"/>
                <w:rtl/>
              </w:rPr>
              <w:t xml:space="preserve"> </w:t>
            </w:r>
            <w:del w:id="36" w:author="נעה בן שבת" w:date="2018-03-11T15:10:00Z">
              <w:r w:rsidR="00BE5C0A" w:rsidDel="00583A60">
                <w:rPr>
                  <w:rFonts w:hint="cs"/>
                  <w:rtl/>
                </w:rPr>
                <w:delText xml:space="preserve">(להלן </w:delText>
              </w:r>
              <w:r w:rsidR="00BE5C0A" w:rsidDel="00583A60">
                <w:rPr>
                  <w:rtl/>
                </w:rPr>
                <w:delText>–</w:delText>
              </w:r>
              <w:r w:rsidR="00BE5C0A" w:rsidDel="00583A60">
                <w:rPr>
                  <w:rFonts w:hint="cs"/>
                  <w:rtl/>
                </w:rPr>
                <w:delText xml:space="preserve"> זכאית). </w:delText>
              </w:r>
            </w:del>
            <w:r>
              <w:rPr>
                <w:rFonts w:hint="cs"/>
                <w:rtl/>
              </w:rPr>
              <w:t xml:space="preserve">לעניין זה יראו </w:t>
            </w:r>
            <w:ins w:id="37" w:author="נעה בן שבת" w:date="2018-03-11T18:26:00Z">
              <w:r w:rsidR="00B67FBB">
                <w:rPr>
                  <w:rFonts w:hint="cs"/>
                  <w:rtl/>
                </w:rPr>
                <w:t xml:space="preserve">בזכאית כאילו </w:t>
              </w:r>
            </w:ins>
            <w:r>
              <w:rPr>
                <w:rFonts w:hint="cs"/>
                <w:rtl/>
              </w:rPr>
              <w:t xml:space="preserve">בתקופת שירותה </w:t>
            </w:r>
            <w:del w:id="38" w:author="נעה בן שבת" w:date="2018-03-11T18:26:00Z">
              <w:r w:rsidR="00BE5C0A" w:rsidDel="00B67FBB">
                <w:rPr>
                  <w:rFonts w:hint="cs"/>
                  <w:rtl/>
                </w:rPr>
                <w:delText xml:space="preserve">של הזכאית </w:delText>
              </w:r>
            </w:del>
            <w:del w:id="39" w:author="נעה בן שבת" w:date="2018-03-11T15:11:00Z">
              <w:r w:rsidDel="00752DE9">
                <w:rPr>
                  <w:rFonts w:hint="cs"/>
                  <w:rtl/>
                </w:rPr>
                <w:delText>כמי ש</w:delText>
              </w:r>
            </w:del>
            <w:r>
              <w:rPr>
                <w:rFonts w:hint="cs"/>
                <w:rtl/>
              </w:rPr>
              <w:t xml:space="preserve">הייתה מבוטחת לפי סימן ג' בפרק ג' לחוק כעובדת או כעובדת עצמאית, </w:t>
            </w:r>
            <w:del w:id="40" w:author="נעה בן שבת" w:date="2018-03-11T18:26:00Z">
              <w:r w:rsidDel="00B67FBB">
                <w:rPr>
                  <w:rFonts w:hint="cs"/>
                  <w:rtl/>
                </w:rPr>
                <w:delText xml:space="preserve">ולעניין תנאי הזכאות כאמור בסעיף 50 לחוק, יראו בתקופת שירותה בשירות לאומי כתקופה בה </w:delText>
              </w:r>
            </w:del>
            <w:ins w:id="41" w:author="נעה בן שבת" w:date="2018-03-11T18:26:00Z">
              <w:r w:rsidR="00B67FBB"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>שולמו בעדה דמי ביטוח.</w:t>
            </w:r>
          </w:p>
          <w:p w:rsidR="00F20836" w:rsidRDefault="00F20836" w:rsidP="00F20836">
            <w:pPr>
              <w:pStyle w:val="ab"/>
              <w:ind w:left="720"/>
              <w:rPr>
                <w:rtl/>
              </w:rPr>
            </w:pPr>
          </w:p>
        </w:tc>
      </w:tr>
      <w:tr w:rsidR="00F20836" w:rsidTr="00100788">
        <w:tc>
          <w:tcPr>
            <w:tcW w:w="8522" w:type="dxa"/>
            <w:gridSpan w:val="4"/>
          </w:tcPr>
          <w:p w:rsidR="00F20836" w:rsidRPr="002927DE" w:rsidRDefault="00100788" w:rsidP="002927DE">
            <w:pPr>
              <w:pStyle w:val="ab"/>
              <w:numPr>
                <w:ilvl w:val="0"/>
                <w:numId w:val="3"/>
              </w:numPr>
              <w:rPr>
                <w:b/>
                <w:bCs/>
                <w:rtl/>
              </w:rPr>
            </w:pPr>
            <w:r w:rsidRPr="002927DE">
              <w:rPr>
                <w:rFonts w:hint="cs"/>
                <w:b/>
                <w:bCs/>
                <w:rtl/>
              </w:rPr>
              <w:lastRenderedPageBreak/>
              <w:t>שיפוי הרשות</w:t>
            </w:r>
          </w:p>
        </w:tc>
      </w:tr>
      <w:tr w:rsidR="00583A60" w:rsidTr="002927DE">
        <w:trPr>
          <w:gridAfter w:val="1"/>
          <w:wAfter w:w="108" w:type="dxa"/>
        </w:trPr>
        <w:tc>
          <w:tcPr>
            <w:tcW w:w="617" w:type="dxa"/>
          </w:tcPr>
          <w:p w:rsidR="00F20836" w:rsidRDefault="00F20836" w:rsidP="00347A1E">
            <w:pPr>
              <w:pStyle w:val="ab"/>
              <w:rPr>
                <w:rtl/>
              </w:rPr>
            </w:pPr>
          </w:p>
        </w:tc>
        <w:tc>
          <w:tcPr>
            <w:tcW w:w="7797" w:type="dxa"/>
            <w:gridSpan w:val="2"/>
          </w:tcPr>
          <w:p w:rsidR="00F20836" w:rsidRDefault="00100788" w:rsidP="00B67FBB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Del="000F2EB6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הרשות תחזיר למוסד, אחת לרבעון, ותוך 30 ימים מיום דרישת המוסד, כל סכום שהוציא המוסד לצורך ביצוע הסכם זה, לרבות הוצאות מנהליות שהיו למוסד כתוצאה מהפעלת ההסכם, בשיעור של 1% מכלל התשלומים שהמוסד שילם לזכאיות להענקת הלידה </w:t>
            </w:r>
            <w:del w:id="42" w:author="נעה בן שבת" w:date="2018-03-11T15:12:00Z">
              <w:r w:rsidDel="00752DE9">
                <w:rPr>
                  <w:rFonts w:hint="cs"/>
                  <w:rtl/>
                </w:rPr>
                <w:delText xml:space="preserve">מהפעלת </w:delText>
              </w:r>
            </w:del>
            <w:ins w:id="43" w:author="נעה בן שבת" w:date="2018-03-11T15:12:00Z">
              <w:r w:rsidR="00752DE9">
                <w:rPr>
                  <w:rFonts w:hint="cs"/>
                  <w:rtl/>
                </w:rPr>
                <w:t xml:space="preserve">לפי </w:t>
              </w:r>
            </w:ins>
            <w:r>
              <w:rPr>
                <w:rFonts w:hint="cs"/>
                <w:rtl/>
              </w:rPr>
              <w:t>הסכם זה.</w:t>
            </w:r>
          </w:p>
        </w:tc>
      </w:tr>
      <w:tr w:rsidR="00583A60" w:rsidTr="002927DE">
        <w:trPr>
          <w:gridAfter w:val="1"/>
          <w:wAfter w:w="108" w:type="dxa"/>
        </w:trPr>
        <w:tc>
          <w:tcPr>
            <w:tcW w:w="617" w:type="dxa"/>
          </w:tcPr>
          <w:p w:rsidR="00F20836" w:rsidRDefault="00F20836" w:rsidP="00347A1E">
            <w:pPr>
              <w:pStyle w:val="ab"/>
              <w:rPr>
                <w:rtl/>
              </w:rPr>
            </w:pPr>
          </w:p>
        </w:tc>
        <w:tc>
          <w:tcPr>
            <w:tcW w:w="7797" w:type="dxa"/>
            <w:gridSpan w:val="2"/>
          </w:tcPr>
          <w:p w:rsidR="00F20836" w:rsidRDefault="00100788" w:rsidP="00B67FBB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 xml:space="preserve">(ב) דרישת התשלום של המוסד תכלול את פרטי הזכאיות להן שולמה הענקת לידה מכוחו של הסכם זה (שם פרטי, שם משפחה ומספר </w:t>
            </w:r>
            <w:r w:rsidR="0091582D">
              <w:rPr>
                <w:rFonts w:hint="cs"/>
                <w:rtl/>
              </w:rPr>
              <w:t>תעודת זהות</w:t>
            </w:r>
            <w:r>
              <w:rPr>
                <w:rFonts w:hint="cs"/>
                <w:rtl/>
              </w:rPr>
              <w:t xml:space="preserve">), את חודשי העבודה שעבדה כל זכאית לאחר השירות, את הסכום ששולם לזכאית </w:t>
            </w:r>
            <w:del w:id="44" w:author="נעה בן שבת" w:date="2018-03-11T15:13:00Z">
              <w:r w:rsidDel="00752DE9">
                <w:rPr>
                  <w:rFonts w:hint="cs"/>
                  <w:rtl/>
                </w:rPr>
                <w:delText>בגין דמי</w:delText>
              </w:r>
            </w:del>
            <w:ins w:id="45" w:author="נעה בן שבת" w:date="2018-03-11T15:13:00Z">
              <w:r w:rsidR="00752DE9">
                <w:rPr>
                  <w:rFonts w:hint="cs"/>
                  <w:rtl/>
                </w:rPr>
                <w:t>כהענקת</w:t>
              </w:r>
            </w:ins>
            <w:r>
              <w:rPr>
                <w:rFonts w:hint="cs"/>
                <w:rtl/>
              </w:rPr>
              <w:t xml:space="preserve"> לידה ואת הסכום שהרשות נדרשת לשלם.</w:t>
            </w:r>
          </w:p>
        </w:tc>
      </w:tr>
      <w:tr w:rsidR="00583A60" w:rsidTr="002927DE">
        <w:trPr>
          <w:gridAfter w:val="1"/>
          <w:wAfter w:w="108" w:type="dxa"/>
        </w:trPr>
        <w:tc>
          <w:tcPr>
            <w:tcW w:w="617" w:type="dxa"/>
          </w:tcPr>
          <w:p w:rsidR="00F20836" w:rsidRDefault="00F20836" w:rsidP="00347A1E">
            <w:pPr>
              <w:pStyle w:val="ab"/>
              <w:rPr>
                <w:rtl/>
              </w:rPr>
            </w:pPr>
          </w:p>
        </w:tc>
        <w:tc>
          <w:tcPr>
            <w:tcW w:w="7797" w:type="dxa"/>
            <w:gridSpan w:val="2"/>
          </w:tcPr>
          <w:p w:rsidR="00F20836" w:rsidRDefault="00100788" w:rsidP="002927DE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>(ג) בעד איחור בתשלום, תחול הוראת החשב הכללי 3.1.1 בעניין ריבית פיגורים.</w:t>
            </w:r>
          </w:p>
        </w:tc>
      </w:tr>
      <w:tr w:rsidR="00583A60" w:rsidTr="002927DE">
        <w:trPr>
          <w:gridAfter w:val="1"/>
          <w:wAfter w:w="108" w:type="dxa"/>
        </w:trPr>
        <w:tc>
          <w:tcPr>
            <w:tcW w:w="617" w:type="dxa"/>
          </w:tcPr>
          <w:p w:rsidR="00F20836" w:rsidRDefault="00F20836" w:rsidP="00347A1E">
            <w:pPr>
              <w:pStyle w:val="ab"/>
              <w:rPr>
                <w:rtl/>
              </w:rPr>
            </w:pPr>
          </w:p>
        </w:tc>
        <w:tc>
          <w:tcPr>
            <w:tcW w:w="7797" w:type="dxa"/>
            <w:gridSpan w:val="2"/>
          </w:tcPr>
          <w:p w:rsidR="00F20836" w:rsidRDefault="00100788" w:rsidP="0070263B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>(ד) הרשות תשפה את המוסד בעד מלוא הענקת הלידה ששולמה בהתאם להסכם זה</w:t>
            </w:r>
            <w:ins w:id="46" w:author="נעה בן שבת" w:date="2018-03-11T18:29:00Z">
              <w:r w:rsidR="0070263B">
                <w:rPr>
                  <w:rFonts w:hint="cs"/>
                  <w:rtl/>
                </w:rPr>
                <w:t>;</w:t>
              </w:r>
            </w:ins>
            <w:r>
              <w:rPr>
                <w:rFonts w:hint="cs"/>
                <w:rtl/>
              </w:rPr>
              <w:t xml:space="preserve"> </w:t>
            </w:r>
            <w:del w:id="47" w:author="נעה בן שבת" w:date="2018-03-11T18:29:00Z">
              <w:r w:rsidDel="0070263B">
                <w:rPr>
                  <w:rFonts w:hint="cs"/>
                  <w:rtl/>
                </w:rPr>
                <w:delText xml:space="preserve">ובמקרים  בהם </w:delText>
              </w:r>
            </w:del>
            <w:r>
              <w:rPr>
                <w:rFonts w:hint="cs"/>
                <w:rtl/>
              </w:rPr>
              <w:t>קמה ל</w:t>
            </w:r>
            <w:r w:rsidR="0091582D">
              <w:rPr>
                <w:rFonts w:hint="cs"/>
                <w:rtl/>
              </w:rPr>
              <w:t xml:space="preserve">זכאית </w:t>
            </w:r>
            <w:r>
              <w:rPr>
                <w:rFonts w:hint="cs"/>
                <w:rtl/>
              </w:rPr>
              <w:t xml:space="preserve">זכאות לדמי הלידה </w:t>
            </w:r>
            <w:proofErr w:type="spellStart"/>
            <w:r>
              <w:rPr>
                <w:rFonts w:hint="cs"/>
                <w:rtl/>
              </w:rPr>
              <w:t>מכח</w:t>
            </w:r>
            <w:proofErr w:type="spellEnd"/>
            <w:r>
              <w:rPr>
                <w:rFonts w:hint="cs"/>
                <w:rtl/>
              </w:rPr>
              <w:t xml:space="preserve"> הוראות סעיף 50(א)(2) לחוק, תשפה הרשות את המוסד </w:t>
            </w:r>
            <w:ins w:id="48" w:author="נעה בן שבת" w:date="2018-03-11T16:44:00Z">
              <w:r w:rsidR="00AC1122">
                <w:rPr>
                  <w:rFonts w:hint="cs"/>
                  <w:rtl/>
                </w:rPr>
                <w:t xml:space="preserve">רק </w:t>
              </w:r>
            </w:ins>
            <w:r w:rsidR="0091582D">
              <w:rPr>
                <w:rFonts w:hint="cs"/>
                <w:rtl/>
              </w:rPr>
              <w:t xml:space="preserve">בעד </w:t>
            </w:r>
            <w:del w:id="49" w:author="נעה בן שבת" w:date="2018-03-11T16:43:00Z">
              <w:r w:rsidDel="00AC1122">
                <w:rPr>
                  <w:rFonts w:hint="cs"/>
                  <w:rtl/>
                </w:rPr>
                <w:delText xml:space="preserve">מלוא </w:delText>
              </w:r>
            </w:del>
            <w:r>
              <w:rPr>
                <w:rFonts w:hint="cs"/>
                <w:rtl/>
              </w:rPr>
              <w:t xml:space="preserve">הענקת הלידה ששולמה מעבר לדמי הלידה </w:t>
            </w:r>
            <w:proofErr w:type="spellStart"/>
            <w:ins w:id="50" w:author="נעה בן שבת" w:date="2018-03-11T18:29:00Z">
              <w:r w:rsidR="0070263B">
                <w:rPr>
                  <w:rFonts w:hint="cs"/>
                  <w:rtl/>
                </w:rPr>
                <w:t>שהיתה</w:t>
              </w:r>
              <w:proofErr w:type="spellEnd"/>
              <w:r w:rsidR="0070263B">
                <w:rPr>
                  <w:rFonts w:hint="cs"/>
                  <w:rtl/>
                </w:rPr>
                <w:t xml:space="preserve"> זכאית להם </w:t>
              </w:r>
            </w:ins>
            <w:r>
              <w:rPr>
                <w:rFonts w:hint="cs"/>
                <w:rtl/>
              </w:rPr>
              <w:t xml:space="preserve">מכוח </w:t>
            </w:r>
            <w:r w:rsidR="0091582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סעיף </w:t>
            </w:r>
            <w:del w:id="51" w:author="נעה בן שבת" w:date="2018-03-11T18:29:00Z">
              <w:r w:rsidDel="0070263B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 xml:space="preserve">האמור. </w:t>
            </w:r>
          </w:p>
        </w:tc>
      </w:tr>
      <w:tr w:rsidR="00100788" w:rsidRPr="00A72412" w:rsidTr="00100788">
        <w:tc>
          <w:tcPr>
            <w:tcW w:w="8522" w:type="dxa"/>
            <w:gridSpan w:val="4"/>
          </w:tcPr>
          <w:p w:rsidR="00100788" w:rsidRPr="00A72412" w:rsidRDefault="00100788" w:rsidP="008D17AC">
            <w:pPr>
              <w:pStyle w:val="ab"/>
              <w:numPr>
                <w:ilvl w:val="0"/>
                <w:numId w:val="3"/>
              </w:numPr>
              <w:rPr>
                <w:b/>
                <w:bCs/>
                <w:rtl/>
              </w:rPr>
            </w:pPr>
            <w:r w:rsidRPr="00A72412">
              <w:rPr>
                <w:rFonts w:hint="cs"/>
                <w:b/>
                <w:bCs/>
                <w:rtl/>
              </w:rPr>
              <w:t>תחילה ותוקף</w:t>
            </w:r>
          </w:p>
        </w:tc>
      </w:tr>
      <w:tr w:rsidR="00583A60" w:rsidRPr="00752DE9" w:rsidTr="00100788">
        <w:tc>
          <w:tcPr>
            <w:tcW w:w="1043" w:type="dxa"/>
            <w:gridSpan w:val="2"/>
          </w:tcPr>
          <w:p w:rsidR="00100788" w:rsidRDefault="00100788" w:rsidP="00100788">
            <w:pPr>
              <w:pStyle w:val="ab"/>
              <w:jc w:val="left"/>
            </w:pPr>
            <w:r>
              <w:rPr>
                <w:rFonts w:hint="cs"/>
                <w:rtl/>
              </w:rPr>
              <w:br/>
            </w:r>
          </w:p>
        </w:tc>
        <w:tc>
          <w:tcPr>
            <w:tcW w:w="7479" w:type="dxa"/>
            <w:gridSpan w:val="2"/>
          </w:tcPr>
          <w:p w:rsidR="00100788" w:rsidRPr="00100788" w:rsidRDefault="00100788" w:rsidP="00B67FBB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 xml:space="preserve">(א)  תחילתו של הסכם זה באחד לחודש שלאחר יום פרסומו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התחילה) והוא יחול על מי שילדה </w:t>
            </w:r>
            <w:del w:id="52" w:author="נעה בן שבת" w:date="2018-03-11T15:15:00Z">
              <w:r w:rsidDel="00752DE9">
                <w:rPr>
                  <w:rFonts w:hint="cs"/>
                  <w:rtl/>
                </w:rPr>
                <w:delText xml:space="preserve">לאחר </w:delText>
              </w:r>
            </w:del>
            <w:ins w:id="53" w:author="נעה בן שבת" w:date="2018-03-11T15:15:00Z">
              <w:r w:rsidR="00752DE9">
                <w:rPr>
                  <w:rFonts w:hint="cs"/>
                  <w:rtl/>
                </w:rPr>
                <w:t>ב</w:t>
              </w:r>
            </w:ins>
            <w:r>
              <w:rPr>
                <w:rFonts w:hint="cs"/>
                <w:rtl/>
              </w:rPr>
              <w:t>יום התחילה</w:t>
            </w:r>
            <w:ins w:id="54" w:author="נעה בן שבת" w:date="2018-03-11T15:15:00Z">
              <w:r w:rsidR="00752DE9">
                <w:rPr>
                  <w:rFonts w:hint="cs"/>
                  <w:rtl/>
                </w:rPr>
                <w:t xml:space="preserve"> ואילך</w:t>
              </w:r>
            </w:ins>
            <w:r>
              <w:rPr>
                <w:rFonts w:hint="cs"/>
                <w:rtl/>
              </w:rPr>
              <w:t>.</w:t>
            </w:r>
          </w:p>
        </w:tc>
      </w:tr>
      <w:tr w:rsidR="00583A60" w:rsidTr="00100788">
        <w:tc>
          <w:tcPr>
            <w:tcW w:w="1043" w:type="dxa"/>
            <w:gridSpan w:val="2"/>
          </w:tcPr>
          <w:p w:rsidR="00100788" w:rsidRDefault="00100788" w:rsidP="00100788">
            <w:pPr>
              <w:pStyle w:val="ab"/>
              <w:jc w:val="left"/>
              <w:rPr>
                <w:rtl/>
              </w:rPr>
            </w:pPr>
          </w:p>
        </w:tc>
        <w:tc>
          <w:tcPr>
            <w:tcW w:w="7479" w:type="dxa"/>
            <w:gridSpan w:val="2"/>
          </w:tcPr>
          <w:p w:rsidR="00100788" w:rsidRDefault="00100788" w:rsidP="00A72412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 w:rsidR="0091582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הסכם זה יעמוד בתוקפו </w:t>
            </w:r>
            <w:r w:rsidR="0091582D">
              <w:rPr>
                <w:rFonts w:hint="cs"/>
                <w:rtl/>
              </w:rPr>
              <w:t xml:space="preserve">במשך </w:t>
            </w:r>
            <w:r>
              <w:rPr>
                <w:rFonts w:hint="cs"/>
                <w:rtl/>
              </w:rPr>
              <w:t xml:space="preserve">חמש שנים </w:t>
            </w:r>
            <w:r w:rsidR="003A44AC" w:rsidRPr="003A44AC">
              <w:rPr>
                <w:rFonts w:hint="cs"/>
                <w:rtl/>
              </w:rPr>
              <w:t>מיום התחילה</w:t>
            </w:r>
            <w:r w:rsidR="0091582D">
              <w:rPr>
                <w:rFonts w:hint="cs"/>
                <w:rtl/>
              </w:rPr>
              <w:t xml:space="preserve">, </w:t>
            </w:r>
            <w:ins w:id="55" w:author="נעה בן שבת" w:date="2018-03-11T15:16:00Z">
              <w:r w:rsidR="00752DE9"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 xml:space="preserve">הצדדים יהיו רשאים </w:t>
            </w:r>
            <w:proofErr w:type="spellStart"/>
            <w:r>
              <w:rPr>
                <w:rFonts w:hint="cs"/>
                <w:rtl/>
              </w:rPr>
              <w:t>להאריכו</w:t>
            </w:r>
            <w:proofErr w:type="spellEnd"/>
            <w:r>
              <w:rPr>
                <w:rFonts w:hint="cs"/>
                <w:rtl/>
              </w:rPr>
              <w:t xml:space="preserve"> לתקופ</w:t>
            </w:r>
            <w:r w:rsidR="00D03141">
              <w:rPr>
                <w:rFonts w:hint="cs"/>
                <w:rtl/>
              </w:rPr>
              <w:t xml:space="preserve">ות </w:t>
            </w:r>
            <w:r>
              <w:rPr>
                <w:rFonts w:hint="cs"/>
                <w:rtl/>
              </w:rPr>
              <w:t xml:space="preserve"> נוספ</w:t>
            </w:r>
            <w:r w:rsidR="00D03141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ת</w:t>
            </w:r>
            <w:r w:rsidR="0091582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D03141" w:rsidRPr="00D03141">
              <w:rPr>
                <w:rFonts w:hint="cs"/>
                <w:rtl/>
              </w:rPr>
              <w:t xml:space="preserve">כל אחת </w:t>
            </w:r>
            <w:r>
              <w:rPr>
                <w:rFonts w:hint="cs"/>
                <w:rtl/>
              </w:rPr>
              <w:t>בת חמש שנים</w:t>
            </w:r>
            <w:r w:rsidR="00A72412">
              <w:rPr>
                <w:rFonts w:hint="cs"/>
                <w:rtl/>
              </w:rPr>
              <w:t>.</w:t>
            </w:r>
          </w:p>
        </w:tc>
      </w:tr>
      <w:tr w:rsidR="00583A60" w:rsidTr="0070263B">
        <w:trPr>
          <w:trHeight w:val="1868"/>
        </w:trPr>
        <w:tc>
          <w:tcPr>
            <w:tcW w:w="1043" w:type="dxa"/>
            <w:gridSpan w:val="2"/>
          </w:tcPr>
          <w:p w:rsidR="00100788" w:rsidRDefault="00100788" w:rsidP="00100788">
            <w:pPr>
              <w:pStyle w:val="ab"/>
              <w:jc w:val="left"/>
              <w:rPr>
                <w:rtl/>
              </w:rPr>
            </w:pPr>
          </w:p>
        </w:tc>
        <w:tc>
          <w:tcPr>
            <w:tcW w:w="7479" w:type="dxa"/>
            <w:gridSpan w:val="2"/>
          </w:tcPr>
          <w:p w:rsidR="00D03141" w:rsidRPr="00D03141" w:rsidRDefault="00100788" w:rsidP="0091582D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>(ג)  כל צד רשאי לבטל הסכם זה על-ידי מתן הודעה מוקדמת בכתב של שלושה חדשים מראש.</w:t>
            </w:r>
            <w:r w:rsidR="00D03141" w:rsidRPr="00D03141">
              <w:rPr>
                <w:rFonts w:hint="cs"/>
                <w:rtl/>
              </w:rPr>
              <w:t xml:space="preserve"> ואולם</w:t>
            </w:r>
            <w:r w:rsidR="0091582D">
              <w:rPr>
                <w:rFonts w:hint="cs"/>
                <w:rtl/>
              </w:rPr>
              <w:t>,</w:t>
            </w:r>
            <w:r w:rsidR="00D03141" w:rsidRPr="00D03141">
              <w:rPr>
                <w:rFonts w:hint="cs"/>
                <w:rtl/>
              </w:rPr>
              <w:t xml:space="preserve"> ביטול הסכם</w:t>
            </w:r>
            <w:r w:rsidR="0091582D">
              <w:rPr>
                <w:rFonts w:hint="cs"/>
                <w:rtl/>
              </w:rPr>
              <w:t xml:space="preserve"> כאמור</w:t>
            </w:r>
            <w:r w:rsidR="00D03141" w:rsidRPr="00D03141">
              <w:rPr>
                <w:rFonts w:hint="cs"/>
                <w:rtl/>
              </w:rPr>
              <w:t xml:space="preserve"> לא </w:t>
            </w:r>
            <w:r w:rsidR="0091582D">
              <w:rPr>
                <w:rFonts w:hint="cs"/>
                <w:rtl/>
              </w:rPr>
              <w:t>יפגע</w:t>
            </w:r>
            <w:r w:rsidR="00D03141" w:rsidRPr="00D03141">
              <w:rPr>
                <w:rFonts w:hint="cs"/>
                <w:rtl/>
              </w:rPr>
              <w:t xml:space="preserve"> בזכאותה של </w:t>
            </w:r>
            <w:r w:rsidR="00D03141">
              <w:rPr>
                <w:rFonts w:hint="cs"/>
                <w:rtl/>
              </w:rPr>
              <w:t>זכאית</w:t>
            </w:r>
            <w:r w:rsidR="00D03141" w:rsidRPr="00D03141">
              <w:rPr>
                <w:rFonts w:hint="cs"/>
                <w:rtl/>
              </w:rPr>
              <w:t xml:space="preserve"> להענקת לידה לפי הסכם זה, אם ילדה בתוך 10 חודשים מיום מתן הודעה על ביטול ההסכם לפי סעיף זה, וה</w:t>
            </w:r>
            <w:r w:rsidR="00D03141">
              <w:rPr>
                <w:rFonts w:hint="cs"/>
                <w:rtl/>
              </w:rPr>
              <w:t>רשות תשפה את המוסד גם בעד תשלום כאמור</w:t>
            </w:r>
            <w:r w:rsidR="00D03141" w:rsidRPr="00D03141">
              <w:rPr>
                <w:rFonts w:hint="cs"/>
                <w:rtl/>
              </w:rPr>
              <w:t xml:space="preserve">. </w:t>
            </w:r>
          </w:p>
          <w:p w:rsidR="00D03141" w:rsidRDefault="00D03141" w:rsidP="0070263B">
            <w:pPr>
              <w:pStyle w:val="ab"/>
              <w:rPr>
                <w:rtl/>
              </w:rPr>
            </w:pPr>
            <w:r>
              <w:rPr>
                <w:rFonts w:hint="cs"/>
                <w:rtl/>
              </w:rPr>
              <w:t xml:space="preserve">(ד) </w:t>
            </w:r>
            <w:r w:rsidRPr="00D03141">
              <w:rPr>
                <w:rFonts w:hint="cs"/>
                <w:rtl/>
              </w:rPr>
              <w:t>תשלומים ראשונים לפי הסכם זה ישולמו לזכאיות בתוך 3 חודשים מיום התחילה בשל זכאות להענקת לידה שנוצרה מיום התחילה ואילך.</w:t>
            </w:r>
          </w:p>
        </w:tc>
      </w:tr>
    </w:tbl>
    <w:p w:rsidR="00347A1E" w:rsidRDefault="00347A1E" w:rsidP="00100788">
      <w:pPr>
        <w:pStyle w:val="ab"/>
        <w:rPr>
          <w:rtl/>
        </w:rPr>
      </w:pPr>
      <w:r>
        <w:rPr>
          <w:rFonts w:hint="cs"/>
          <w:rtl/>
        </w:rPr>
        <w:t xml:space="preserve"> </w:t>
      </w:r>
    </w:p>
    <w:p w:rsidR="00347A1E" w:rsidRPr="0014031A" w:rsidRDefault="00A72412" w:rsidP="0014031A">
      <w:pPr>
        <w:jc w:val="center"/>
        <w:rPr>
          <w:rFonts w:ascii="Calibri" w:eastAsia="Calibri" w:hAnsi="Calibri"/>
          <w:b/>
          <w:bCs/>
          <w:sz w:val="22"/>
          <w:szCs w:val="22"/>
          <w:rtl/>
        </w:rPr>
      </w:pPr>
      <w:r w:rsidRPr="0014031A">
        <w:rPr>
          <w:rFonts w:ascii="Calibri" w:eastAsia="Calibri" w:hAnsi="Calibri" w:hint="cs"/>
          <w:b/>
          <w:bCs/>
          <w:sz w:val="22"/>
          <w:szCs w:val="22"/>
          <w:rtl/>
        </w:rPr>
        <w:t>ולראיה</w:t>
      </w:r>
      <w:r w:rsidRPr="0014031A">
        <w:rPr>
          <w:rFonts w:ascii="Calibri" w:eastAsia="Calibri" w:hAnsi="Calibri"/>
          <w:b/>
          <w:bCs/>
          <w:sz w:val="22"/>
          <w:szCs w:val="22"/>
          <w:rtl/>
        </w:rPr>
        <w:t xml:space="preserve"> </w:t>
      </w:r>
      <w:r w:rsidR="006515EF">
        <w:rPr>
          <w:rFonts w:ascii="Calibri" w:eastAsia="Calibri" w:hAnsi="Calibri" w:hint="cs"/>
          <w:b/>
          <w:bCs/>
          <w:sz w:val="22"/>
          <w:szCs w:val="22"/>
          <w:rtl/>
        </w:rPr>
        <w:t>ב</w:t>
      </w:r>
      <w:r w:rsidRPr="0014031A">
        <w:rPr>
          <w:rFonts w:ascii="Calibri" w:eastAsia="Calibri" w:hAnsi="Calibri" w:hint="cs"/>
          <w:b/>
          <w:bCs/>
          <w:sz w:val="22"/>
          <w:szCs w:val="22"/>
          <w:rtl/>
        </w:rPr>
        <w:t>או</w:t>
      </w:r>
      <w:r w:rsidRPr="0014031A">
        <w:rPr>
          <w:rFonts w:ascii="Calibri" w:eastAsia="Calibri" w:hAnsi="Calibri"/>
          <w:b/>
          <w:bCs/>
          <w:sz w:val="22"/>
          <w:szCs w:val="22"/>
          <w:rtl/>
        </w:rPr>
        <w:t xml:space="preserve"> </w:t>
      </w:r>
      <w:r w:rsidRPr="0014031A">
        <w:rPr>
          <w:rFonts w:ascii="Calibri" w:eastAsia="Calibri" w:hAnsi="Calibri" w:hint="cs"/>
          <w:b/>
          <w:bCs/>
          <w:sz w:val="22"/>
          <w:szCs w:val="22"/>
          <w:rtl/>
        </w:rPr>
        <w:t>הצדדים</w:t>
      </w:r>
      <w:r w:rsidRPr="0014031A">
        <w:rPr>
          <w:rFonts w:ascii="Calibri" w:eastAsia="Calibri" w:hAnsi="Calibri"/>
          <w:b/>
          <w:bCs/>
          <w:sz w:val="22"/>
          <w:szCs w:val="22"/>
          <w:rtl/>
        </w:rPr>
        <w:t xml:space="preserve"> </w:t>
      </w:r>
      <w:r w:rsidRPr="0014031A">
        <w:rPr>
          <w:rFonts w:ascii="Calibri" w:eastAsia="Calibri" w:hAnsi="Calibri" w:hint="cs"/>
          <w:b/>
          <w:bCs/>
          <w:sz w:val="22"/>
          <w:szCs w:val="22"/>
          <w:rtl/>
        </w:rPr>
        <w:t>על</w:t>
      </w:r>
      <w:r w:rsidRPr="0014031A">
        <w:rPr>
          <w:rFonts w:ascii="Calibri" w:eastAsia="Calibri" w:hAnsi="Calibri"/>
          <w:b/>
          <w:bCs/>
          <w:sz w:val="22"/>
          <w:szCs w:val="22"/>
          <w:rtl/>
        </w:rPr>
        <w:t xml:space="preserve"> </w:t>
      </w:r>
      <w:r w:rsidRPr="0014031A">
        <w:rPr>
          <w:rFonts w:ascii="Calibri" w:eastAsia="Calibri" w:hAnsi="Calibri" w:hint="cs"/>
          <w:b/>
          <w:bCs/>
          <w:sz w:val="22"/>
          <w:szCs w:val="22"/>
          <w:rtl/>
        </w:rPr>
        <w:t>החתום</w:t>
      </w:r>
    </w:p>
    <w:p w:rsidR="00347A1E" w:rsidRDefault="00347A1E" w:rsidP="00347A1E">
      <w:pPr>
        <w:jc w:val="both"/>
        <w:rPr>
          <w:rtl/>
        </w:rPr>
      </w:pPr>
    </w:p>
    <w:p w:rsidR="00347A1E" w:rsidRDefault="00347A1E" w:rsidP="00347A1E">
      <w:pPr>
        <w:pStyle w:val="ab"/>
        <w:rPr>
          <w:rtl/>
        </w:rPr>
      </w:pPr>
    </w:p>
    <w:tbl>
      <w:tblPr>
        <w:bidiVisual/>
        <w:tblW w:w="17280" w:type="dxa"/>
        <w:tblInd w:w="26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3600"/>
        <w:gridCol w:w="2340"/>
      </w:tblGrid>
      <w:tr w:rsidR="00D0240B" w:rsidTr="00D0240B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240B" w:rsidRDefault="00D0240B" w:rsidP="00D0240B">
            <w:pPr>
              <w:pStyle w:val="ab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שר שלום ג'רבי</w:t>
            </w:r>
            <w:r w:rsidR="0091582D">
              <w:rPr>
                <w:rFonts w:hint="cs"/>
                <w:rtl/>
              </w:rPr>
              <w:t xml:space="preserve"> </w:t>
            </w:r>
          </w:p>
          <w:p w:rsidR="00D0240B" w:rsidRDefault="00D0240B" w:rsidP="00D0240B">
            <w:pPr>
              <w:pStyle w:val="ab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מנהל הרשות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240B" w:rsidRDefault="0091582D" w:rsidP="0091582D">
            <w:pPr>
              <w:pStyle w:val="ab"/>
              <w:ind w:right="567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          </w:t>
            </w:r>
            <w:r w:rsidR="00D0240B">
              <w:rPr>
                <w:rFonts w:hint="cs"/>
                <w:rtl/>
              </w:rPr>
              <w:t xml:space="preserve">עופר זיו </w:t>
            </w:r>
          </w:p>
          <w:p w:rsidR="00D0240B" w:rsidRDefault="00D0240B" w:rsidP="00D0240B">
            <w:pPr>
              <w:pStyle w:val="ab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חשב משרד החקלאות ופיתוח הכפר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240B" w:rsidRDefault="00D0240B" w:rsidP="00D0240B">
            <w:pPr>
              <w:pStyle w:val="ab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אורנה </w:t>
            </w:r>
            <w:proofErr w:type="spellStart"/>
            <w:r>
              <w:rPr>
                <w:rFonts w:hint="cs"/>
                <w:rtl/>
              </w:rPr>
              <w:t>וורקוביצקי</w:t>
            </w:r>
            <w:proofErr w:type="spellEnd"/>
          </w:p>
          <w:p w:rsidR="00D0240B" w:rsidRDefault="00D0240B" w:rsidP="00D0240B">
            <w:pPr>
              <w:pStyle w:val="ab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סגנית המנהל הכללי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240B" w:rsidRDefault="00D0240B" w:rsidP="00D0240B">
            <w:pPr>
              <w:pStyle w:val="ab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חגית גולדשטיין מויאל</w:t>
            </w:r>
          </w:p>
          <w:p w:rsidR="00D0240B" w:rsidRDefault="00D0240B" w:rsidP="00D0240B">
            <w:pPr>
              <w:pStyle w:val="ab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חשבת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0240B" w:rsidRDefault="00D0240B" w:rsidP="0014031A">
            <w:pPr>
              <w:pStyle w:val="ab"/>
              <w:jc w:val="center"/>
              <w:rPr>
                <w:rtl/>
              </w:rPr>
            </w:pPr>
          </w:p>
        </w:tc>
        <w:tc>
          <w:tcPr>
            <w:tcW w:w="3600" w:type="dxa"/>
          </w:tcPr>
          <w:p w:rsidR="00D0240B" w:rsidRDefault="00D0240B" w:rsidP="00D0240B">
            <w:pPr>
              <w:pStyle w:val="ab"/>
              <w:ind w:right="567"/>
              <w:jc w:val="center"/>
              <w:rPr>
                <w:rtl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0240B" w:rsidRDefault="00D0240B" w:rsidP="00D0240B">
            <w:pPr>
              <w:pStyle w:val="ab"/>
              <w:jc w:val="center"/>
            </w:pPr>
            <w:r>
              <w:rPr>
                <w:rFonts w:hint="cs"/>
                <w:rtl/>
              </w:rPr>
              <w:t>המוסד</w:t>
            </w:r>
          </w:p>
        </w:tc>
      </w:tr>
    </w:tbl>
    <w:p w:rsidR="00347A1E" w:rsidRDefault="00347A1E" w:rsidP="00347A1E">
      <w:pPr>
        <w:pStyle w:val="ab"/>
      </w:pPr>
    </w:p>
    <w:p w:rsidR="00347A1E" w:rsidRDefault="00347A1E" w:rsidP="00347A1E"/>
    <w:p w:rsidR="00347A1E" w:rsidRDefault="00A72412" w:rsidP="0070263B">
      <w:pPr>
        <w:rPr>
          <w:rFonts w:eastAsiaTheme="majorEastAsia"/>
        </w:rPr>
      </w:pPr>
      <w:r>
        <w:rPr>
          <w:rFonts w:hint="cs"/>
          <w:rtl/>
        </w:rPr>
        <w:t xml:space="preserve"> </w:t>
      </w:r>
      <w:r w:rsidR="00721D3F">
        <w:rPr>
          <w:rFonts w:hint="cs"/>
          <w:rtl/>
        </w:rPr>
        <w:t>(</w:t>
      </w:r>
      <w:proofErr w:type="spellStart"/>
      <w:r w:rsidR="00721D3F">
        <w:rPr>
          <w:rFonts w:hint="cs"/>
          <w:rtl/>
        </w:rPr>
        <w:t>חמ</w:t>
      </w:r>
      <w:proofErr w:type="spellEnd"/>
      <w:r w:rsidR="00721D3F">
        <w:rPr>
          <w:rFonts w:hint="cs"/>
          <w:rtl/>
        </w:rPr>
        <w:t xml:space="preserve"> 3-5586)</w:t>
      </w:r>
    </w:p>
    <w:sectPr w:rsidR="00347A1E" w:rsidSect="003E5CB9"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F0B" w:rsidRDefault="00FD6F0B" w:rsidP="00A41FAE">
      <w:r>
        <w:separator/>
      </w:r>
    </w:p>
  </w:endnote>
  <w:endnote w:type="continuationSeparator" w:id="0">
    <w:p w:rsidR="00FD6F0B" w:rsidRDefault="00FD6F0B" w:rsidP="00A4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altName w:val="Malgun Gothic Semilight"/>
    <w:panose1 w:val="020B0502050101010101"/>
    <w:charset w:val="00"/>
    <w:family w:val="swiss"/>
    <w:pitch w:val="variable"/>
    <w:sig w:usb0="00000000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FAE" w:rsidRDefault="00A41FAE" w:rsidP="00A16F4A">
    <w:pPr>
      <w:pStyle w:val="a6"/>
      <w:rPr>
        <w:rtl/>
        <w:cs/>
      </w:rPr>
    </w:pPr>
  </w:p>
  <w:p w:rsidR="00A41FAE" w:rsidRPr="00A41FAE" w:rsidRDefault="00A41FAE" w:rsidP="00A41FAE">
    <w:pPr>
      <w:tabs>
        <w:tab w:val="center" w:pos="4153"/>
        <w:tab w:val="right" w:pos="8306"/>
      </w:tabs>
      <w:rPr>
        <w:rFonts w:ascii="Times New Roman" w:hAnsi="Times New Roman" w:cs="Miriam"/>
        <w:sz w:val="20"/>
        <w:szCs w:val="20"/>
        <w:rtl/>
      </w:rPr>
    </w:pPr>
    <w:r w:rsidRPr="00A41FAE">
      <w:rPr>
        <w:rFonts w:ascii="Times New Roman" w:hAnsi="Times New Roman" w:cs="Miriam" w:hint="cs"/>
        <w:sz w:val="22"/>
        <w:szCs w:val="20"/>
      </w:rPr>
      <w:t>1012335</w:t>
    </w:r>
    <w:proofErr w:type="gramStart"/>
    <w:r w:rsidRPr="00A41FAE">
      <w:rPr>
        <w:rFonts w:ascii="Times New Roman" w:hAnsi="Times New Roman" w:cs="Miriam" w:hint="cs"/>
        <w:sz w:val="22"/>
        <w:szCs w:val="20"/>
      </w:rPr>
      <w:t>.docx</w:t>
    </w:r>
    <w:proofErr w:type="gramEnd"/>
  </w:p>
  <w:p w:rsidR="00A41FAE" w:rsidRDefault="00A41F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F0B" w:rsidRDefault="00FD6F0B" w:rsidP="00A41FAE">
      <w:r>
        <w:separator/>
      </w:r>
    </w:p>
  </w:footnote>
  <w:footnote w:type="continuationSeparator" w:id="0">
    <w:p w:rsidR="00FD6F0B" w:rsidRDefault="00FD6F0B" w:rsidP="00A41FAE">
      <w:r>
        <w:continuationSeparator/>
      </w:r>
    </w:p>
  </w:footnote>
  <w:footnote w:id="1">
    <w:p w:rsidR="008D17AC" w:rsidRDefault="008D17AC" w:rsidP="008D17AC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 xml:space="preserve">, עמ' 210;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573.</w:t>
      </w:r>
    </w:p>
  </w:footnote>
  <w:footnote w:id="2">
    <w:p w:rsidR="00583A60" w:rsidRDefault="00583A60" w:rsidP="00583A60">
      <w:pPr>
        <w:pStyle w:val="af2"/>
        <w:rPr>
          <w:ins w:id="21" w:author="נעה בן שבת" w:date="2018-03-11T15:05:00Z"/>
          <w:rtl/>
        </w:rPr>
      </w:pPr>
      <w:ins w:id="22" w:author="נעה בן שבת" w:date="2018-03-11T15:05:00Z">
        <w:r>
          <w:rPr>
            <w:rStyle w:val="af4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ק"ת</w:t>
        </w:r>
        <w:proofErr w:type="spellEnd"/>
        <w:r>
          <w:rPr>
            <w:rFonts w:hint="cs"/>
            <w:rtl/>
          </w:rPr>
          <w:t xml:space="preserve"> </w:t>
        </w:r>
        <w:proofErr w:type="spellStart"/>
        <w:r>
          <w:rPr>
            <w:rFonts w:hint="cs"/>
            <w:rtl/>
          </w:rPr>
          <w:t>התשס"ב</w:t>
        </w:r>
        <w:proofErr w:type="spellEnd"/>
        <w:r>
          <w:rPr>
            <w:rFonts w:hint="cs"/>
            <w:rtl/>
          </w:rPr>
          <w:t>, עמ' 853.</w:t>
        </w:r>
      </w:ins>
    </w:p>
  </w:footnote>
  <w:footnote w:id="3">
    <w:p w:rsidR="00583A60" w:rsidRDefault="00583A60" w:rsidP="00583A60">
      <w:pPr>
        <w:pStyle w:val="af2"/>
        <w:rPr>
          <w:ins w:id="23" w:author="נעה בן שבת" w:date="2018-03-11T15:05:00Z"/>
        </w:rPr>
      </w:pPr>
      <w:ins w:id="24" w:author="נעה בן שבת" w:date="2018-03-11T15:05:00Z">
        <w:r>
          <w:rPr>
            <w:rStyle w:val="af4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התשע"ז</w:t>
        </w:r>
        <w:proofErr w:type="spellEnd"/>
        <w:r>
          <w:rPr>
            <w:rFonts w:hint="cs"/>
            <w:rtl/>
          </w:rPr>
          <w:t>, עמ' 632.</w:t>
        </w:r>
      </w:ins>
    </w:p>
  </w:footnote>
  <w:footnote w:id="4">
    <w:p w:rsidR="00100788" w:rsidRDefault="00100788" w:rsidP="00100788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התשס"ב</w:t>
      </w:r>
      <w:proofErr w:type="spellEnd"/>
      <w:r>
        <w:rPr>
          <w:rFonts w:hint="cs"/>
          <w:rtl/>
        </w:rPr>
        <w:t>, עמ' 853.</w:t>
      </w:r>
    </w:p>
  </w:footnote>
  <w:footnote w:id="5">
    <w:p w:rsidR="00100788" w:rsidRDefault="00100788" w:rsidP="00100788">
      <w:pPr>
        <w:pStyle w:val="af2"/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632.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931DFE"/>
    <w:multiLevelType w:val="hybridMultilevel"/>
    <w:tmpl w:val="B82E4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572C2"/>
    <w:multiLevelType w:val="hybridMultilevel"/>
    <w:tmpl w:val="44E69EEE"/>
    <w:lvl w:ilvl="0" w:tplc="F99EB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C0612"/>
    <w:multiLevelType w:val="hybridMultilevel"/>
    <w:tmpl w:val="45624B06"/>
    <w:lvl w:ilvl="0" w:tplc="E93A16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5BB"/>
    <w:rsid w:val="00007D61"/>
    <w:rsid w:val="00033398"/>
    <w:rsid w:val="00041882"/>
    <w:rsid w:val="00091965"/>
    <w:rsid w:val="000F2EB6"/>
    <w:rsid w:val="00100788"/>
    <w:rsid w:val="0014031A"/>
    <w:rsid w:val="00167068"/>
    <w:rsid w:val="0019409D"/>
    <w:rsid w:val="001C22BC"/>
    <w:rsid w:val="00214D63"/>
    <w:rsid w:val="002927DE"/>
    <w:rsid w:val="00347A1E"/>
    <w:rsid w:val="0035356E"/>
    <w:rsid w:val="0038270F"/>
    <w:rsid w:val="003A44AC"/>
    <w:rsid w:val="003C1D93"/>
    <w:rsid w:val="003E5CB9"/>
    <w:rsid w:val="003F46CB"/>
    <w:rsid w:val="004277E4"/>
    <w:rsid w:val="00441DD8"/>
    <w:rsid w:val="00451D33"/>
    <w:rsid w:val="0049232A"/>
    <w:rsid w:val="0049345D"/>
    <w:rsid w:val="004F645C"/>
    <w:rsid w:val="005135BB"/>
    <w:rsid w:val="005503C7"/>
    <w:rsid w:val="00555AC1"/>
    <w:rsid w:val="0057356A"/>
    <w:rsid w:val="00583A60"/>
    <w:rsid w:val="005F6013"/>
    <w:rsid w:val="006021A3"/>
    <w:rsid w:val="006515EF"/>
    <w:rsid w:val="00657487"/>
    <w:rsid w:val="006D531D"/>
    <w:rsid w:val="0070263B"/>
    <w:rsid w:val="00721D3F"/>
    <w:rsid w:val="00752DE9"/>
    <w:rsid w:val="007A58FE"/>
    <w:rsid w:val="00863717"/>
    <w:rsid w:val="008940A7"/>
    <w:rsid w:val="008D0980"/>
    <w:rsid w:val="008D17AC"/>
    <w:rsid w:val="0091582D"/>
    <w:rsid w:val="009866CB"/>
    <w:rsid w:val="009E1F1A"/>
    <w:rsid w:val="00A01557"/>
    <w:rsid w:val="00A16F4A"/>
    <w:rsid w:val="00A41FAE"/>
    <w:rsid w:val="00A55A62"/>
    <w:rsid w:val="00A72412"/>
    <w:rsid w:val="00A7387D"/>
    <w:rsid w:val="00AB6642"/>
    <w:rsid w:val="00AC1122"/>
    <w:rsid w:val="00B0380A"/>
    <w:rsid w:val="00B16DFE"/>
    <w:rsid w:val="00B67FBB"/>
    <w:rsid w:val="00BE5C0A"/>
    <w:rsid w:val="00BF13A6"/>
    <w:rsid w:val="00C11D50"/>
    <w:rsid w:val="00C25A40"/>
    <w:rsid w:val="00C93D04"/>
    <w:rsid w:val="00C96294"/>
    <w:rsid w:val="00D0240B"/>
    <w:rsid w:val="00D03141"/>
    <w:rsid w:val="00D62734"/>
    <w:rsid w:val="00DC238A"/>
    <w:rsid w:val="00DE470E"/>
    <w:rsid w:val="00E24DD7"/>
    <w:rsid w:val="00E40B1E"/>
    <w:rsid w:val="00E72240"/>
    <w:rsid w:val="00E91678"/>
    <w:rsid w:val="00EC0AE9"/>
    <w:rsid w:val="00F11DD3"/>
    <w:rsid w:val="00F20836"/>
    <w:rsid w:val="00F34585"/>
    <w:rsid w:val="00F408F2"/>
    <w:rsid w:val="00FA1038"/>
    <w:rsid w:val="00FA36E7"/>
    <w:rsid w:val="00FD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71D7AA-977D-49AB-AAC9-B670770C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David Normal"/>
    <w:qFormat/>
    <w:rsid w:val="005135BB"/>
    <w:pPr>
      <w:bidi/>
      <w:spacing w:after="0" w:line="240" w:lineRule="auto"/>
    </w:pPr>
    <w:rPr>
      <w:rFonts w:ascii="David" w:eastAsia="Times New Roman" w:hAnsi="David"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135B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rsid w:val="005135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styleId="a3">
    <w:name w:val="Emphasis"/>
    <w:aliases w:val="FFF,FEN 11,Fen"/>
    <w:basedOn w:val="a0"/>
    <w:qFormat/>
    <w:rsid w:val="005135BB"/>
    <w:rPr>
      <w:rFonts w:ascii="David" w:hAnsi="David" w:cs="David"/>
      <w:sz w:val="24"/>
      <w:szCs w:val="24"/>
      <w:u w:val="none"/>
    </w:rPr>
  </w:style>
  <w:style w:type="paragraph" w:customStyle="1" w:styleId="FEN">
    <w:name w:val="FEN"/>
    <w:basedOn w:val="a"/>
    <w:link w:val="FENChar"/>
    <w:qFormat/>
    <w:rsid w:val="005135BB"/>
    <w:rPr>
      <w:rFonts w:ascii="Times New Roman" w:hAnsi="Times New Roman"/>
      <w:b/>
      <w:lang w:eastAsia="he-IL"/>
    </w:rPr>
  </w:style>
  <w:style w:type="character" w:customStyle="1" w:styleId="FENChar">
    <w:name w:val="FEN Char"/>
    <w:basedOn w:val="a0"/>
    <w:link w:val="FEN"/>
    <w:rsid w:val="005135BB"/>
    <w:rPr>
      <w:rFonts w:ascii="Times New Roman" w:eastAsia="Times New Roman" w:hAnsi="Times New Roman" w:cs="David"/>
      <w:b/>
      <w:sz w:val="24"/>
      <w:szCs w:val="24"/>
      <w:lang w:eastAsia="he-IL"/>
    </w:rPr>
  </w:style>
  <w:style w:type="paragraph" w:styleId="a4">
    <w:name w:val="header"/>
    <w:basedOn w:val="a"/>
    <w:link w:val="a5"/>
    <w:uiPriority w:val="99"/>
    <w:unhideWhenUsed/>
    <w:rsid w:val="00A41FA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A41FAE"/>
    <w:rPr>
      <w:rFonts w:ascii="David" w:eastAsia="Times New Roman" w:hAnsi="David" w:cs="David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A41FA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A41FAE"/>
    <w:rPr>
      <w:rFonts w:ascii="David" w:eastAsia="Times New Roman" w:hAnsi="David" w:cs="David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41FAE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A41FAE"/>
    <w:rPr>
      <w:rFonts w:ascii="Tahoma" w:eastAsia="Times New Roman" w:hAnsi="Tahoma" w:cs="Tahoma"/>
      <w:sz w:val="16"/>
      <w:szCs w:val="16"/>
    </w:rPr>
  </w:style>
  <w:style w:type="paragraph" w:customStyle="1" w:styleId="aa">
    <w:name w:val="כותרת חוק"/>
    <w:basedOn w:val="a"/>
    <w:autoRedefine/>
    <w:rsid w:val="00347A1E"/>
    <w:pPr>
      <w:spacing w:after="200" w:line="276" w:lineRule="auto"/>
      <w:jc w:val="center"/>
    </w:pPr>
    <w:rPr>
      <w:rFonts w:ascii="Calibri" w:eastAsia="Calibri" w:hAnsi="Calibri"/>
      <w:b/>
      <w:bCs/>
      <w:sz w:val="28"/>
      <w:szCs w:val="28"/>
    </w:rPr>
  </w:style>
  <w:style w:type="paragraph" w:customStyle="1" w:styleId="ab">
    <w:name w:val="טקסט סעיף"/>
    <w:basedOn w:val="a"/>
    <w:rsid w:val="00347A1E"/>
    <w:pPr>
      <w:spacing w:after="120" w:line="280" w:lineRule="atLeast"/>
      <w:jc w:val="both"/>
    </w:pPr>
    <w:rPr>
      <w:rFonts w:ascii="Calibri" w:eastAsia="Calibri" w:hAnsi="Calibri"/>
      <w:sz w:val="22"/>
      <w:szCs w:val="22"/>
    </w:rPr>
  </w:style>
  <w:style w:type="paragraph" w:customStyle="1" w:styleId="ac">
    <w:name w:val="טקסט סעיף ממורכז"/>
    <w:basedOn w:val="ab"/>
    <w:qFormat/>
    <w:rsid w:val="00347A1E"/>
    <w:pPr>
      <w:jc w:val="center"/>
    </w:pPr>
  </w:style>
  <w:style w:type="character" w:styleId="ad">
    <w:name w:val="annotation reference"/>
    <w:basedOn w:val="a0"/>
    <w:uiPriority w:val="99"/>
    <w:semiHidden/>
    <w:unhideWhenUsed/>
    <w:rsid w:val="00007D6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07D61"/>
    <w:rPr>
      <w:sz w:val="20"/>
      <w:szCs w:val="20"/>
    </w:rPr>
  </w:style>
  <w:style w:type="character" w:customStyle="1" w:styleId="af">
    <w:name w:val="טקסט הערה תו"/>
    <w:basedOn w:val="a0"/>
    <w:link w:val="ae"/>
    <w:uiPriority w:val="99"/>
    <w:semiHidden/>
    <w:rsid w:val="00007D61"/>
    <w:rPr>
      <w:rFonts w:ascii="David" w:eastAsia="Times New Roman" w:hAnsi="David" w:cs="David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07D61"/>
    <w:rPr>
      <w:b/>
      <w:bCs/>
    </w:rPr>
  </w:style>
  <w:style w:type="character" w:customStyle="1" w:styleId="af1">
    <w:name w:val="נושא הערה תו"/>
    <w:basedOn w:val="af"/>
    <w:link w:val="af0"/>
    <w:uiPriority w:val="99"/>
    <w:semiHidden/>
    <w:rsid w:val="00007D61"/>
    <w:rPr>
      <w:rFonts w:ascii="David" w:eastAsia="Times New Roman" w:hAnsi="David" w:cs="David"/>
      <w:b/>
      <w:bCs/>
      <w:sz w:val="20"/>
      <w:szCs w:val="20"/>
    </w:rPr>
  </w:style>
  <w:style w:type="paragraph" w:styleId="af2">
    <w:name w:val="footnote text"/>
    <w:basedOn w:val="a"/>
    <w:link w:val="af3"/>
    <w:uiPriority w:val="99"/>
    <w:semiHidden/>
    <w:unhideWhenUsed/>
    <w:rsid w:val="00007D61"/>
    <w:rPr>
      <w:sz w:val="20"/>
      <w:szCs w:val="20"/>
    </w:rPr>
  </w:style>
  <w:style w:type="character" w:customStyle="1" w:styleId="af3">
    <w:name w:val="טקסט הערת שוליים תו"/>
    <w:basedOn w:val="a0"/>
    <w:link w:val="af2"/>
    <w:uiPriority w:val="99"/>
    <w:semiHidden/>
    <w:rsid w:val="00007D61"/>
    <w:rPr>
      <w:rFonts w:ascii="David" w:eastAsia="Times New Roman" w:hAnsi="David" w:cs="David"/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007D61"/>
    <w:rPr>
      <w:vertAlign w:val="superscript"/>
    </w:rPr>
  </w:style>
  <w:style w:type="character" w:customStyle="1" w:styleId="default">
    <w:name w:val="default"/>
    <w:rsid w:val="00E24DD7"/>
    <w:rPr>
      <w:rFonts w:ascii="Times New Roman" w:hAnsi="Times New Roman" w:cs="Times New Roman"/>
      <w:sz w:val="26"/>
      <w:szCs w:val="26"/>
    </w:rPr>
  </w:style>
  <w:style w:type="paragraph" w:styleId="af5">
    <w:name w:val="Revision"/>
    <w:hidden/>
    <w:uiPriority w:val="99"/>
    <w:semiHidden/>
    <w:rsid w:val="001C22BC"/>
    <w:pPr>
      <w:spacing w:after="0" w:line="240" w:lineRule="auto"/>
    </w:pPr>
    <w:rPr>
      <w:rFonts w:ascii="David" w:eastAsia="Times New Roman" w:hAnsi="David" w:cs="David"/>
      <w:sz w:val="24"/>
      <w:szCs w:val="24"/>
    </w:rPr>
  </w:style>
  <w:style w:type="table" w:styleId="af6">
    <w:name w:val="Table Grid"/>
    <w:basedOn w:val="a1"/>
    <w:uiPriority w:val="59"/>
    <w:rsid w:val="00F20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8C7530-DA20-41C0-9744-65F3A4D3C8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50F27C-77DA-48B0-A36F-3A8F85C2A799}"/>
</file>

<file path=customXml/itemProps3.xml><?xml version="1.0" encoding="utf-8"?>
<ds:datastoreItem xmlns:ds="http://schemas.openxmlformats.org/officeDocument/2006/customXml" ds:itemID="{3B108803-18BB-4850-9151-959DA47DAD6A}"/>
</file>

<file path=customXml/itemProps4.xml><?xml version="1.0" encoding="utf-8"?>
<ds:datastoreItem xmlns:ds="http://schemas.openxmlformats.org/officeDocument/2006/customXml" ds:itemID="{FBCCFA73-9780-4B22-BC82-E1BA76CD34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670</Words>
  <Characters>3352</Characters>
  <Application>Microsoft Office Word</Application>
  <DocSecurity>0</DocSecurity>
  <Lines>27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יוסף פולסקי</dc:creator>
  <cp:lastModifiedBy>שי גרשון מאיר</cp:lastModifiedBy>
  <cp:revision>2</cp:revision>
  <dcterms:created xsi:type="dcterms:W3CDTF">2018-03-12T06:37:00Z</dcterms:created>
  <dcterms:modified xsi:type="dcterms:W3CDTF">2018-03-12T06:37:00Z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2066745</vt:r8>
  </property>
</Properties>
</file>