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1E" w:rsidRDefault="006C371E" w:rsidP="006C371E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D223E4" w:rsidRDefault="00CF09AB" w:rsidP="0061690F">
      <w:pPr>
        <w:spacing w:after="0" w:line="240" w:lineRule="auto"/>
        <w:jc w:val="right"/>
        <w:rPr>
          <w:b/>
          <w:bCs/>
          <w:sz w:val="28"/>
          <w:szCs w:val="28"/>
          <w:rtl/>
        </w:rPr>
      </w:pPr>
      <w:r w:rsidRPr="000628E0">
        <w:rPr>
          <w:rFonts w:hint="cs"/>
          <w:sz w:val="20"/>
          <w:szCs w:val="20"/>
          <w:rtl/>
        </w:rPr>
        <w:t xml:space="preserve">מספר פנימי: </w:t>
      </w:r>
      <w:bookmarkStart w:id="0" w:name="LGS_Id"/>
      <w:r w:rsidRPr="000628E0">
        <w:rPr>
          <w:rFonts w:hint="cs"/>
          <w:sz w:val="20"/>
          <w:szCs w:val="20"/>
          <w:rtl/>
        </w:rPr>
        <w:t>2065303</w:t>
      </w:r>
      <w:bookmarkEnd w:id="0"/>
      <w:r w:rsidR="00D223E4">
        <w:rPr>
          <w:rFonts w:hint="cs"/>
          <w:sz w:val="20"/>
          <w:szCs w:val="20"/>
          <w:rtl/>
        </w:rPr>
        <w:t>-5783</w:t>
      </w:r>
    </w:p>
    <w:p w:rsidR="00CF09AB" w:rsidRPr="00D223E4" w:rsidRDefault="00CF09AB" w:rsidP="0061690F">
      <w:pPr>
        <w:spacing w:after="0" w:line="240" w:lineRule="auto"/>
        <w:jc w:val="right"/>
        <w:rPr>
          <w:b/>
          <w:bCs/>
          <w:sz w:val="28"/>
          <w:szCs w:val="28"/>
          <w:rtl/>
        </w:rPr>
      </w:pPr>
      <w:r w:rsidRPr="00D223E4">
        <w:rPr>
          <w:rFonts w:hint="cs"/>
          <w:b/>
          <w:bCs/>
          <w:sz w:val="28"/>
          <w:szCs w:val="28"/>
          <w:rtl/>
        </w:rPr>
        <w:t xml:space="preserve">נספח מס' </w:t>
      </w:r>
      <w:bookmarkStart w:id="1" w:name="ItemNumber"/>
      <w:r w:rsidRPr="00D223E4">
        <w:rPr>
          <w:rFonts w:hint="cs"/>
          <w:b/>
          <w:bCs/>
          <w:sz w:val="28"/>
          <w:szCs w:val="28"/>
          <w:rtl/>
        </w:rPr>
        <w:t>מ-1195/א'</w:t>
      </w:r>
      <w:bookmarkEnd w:id="1"/>
    </w:p>
    <w:p w:rsidR="00CF09AB" w:rsidRDefault="00CF09AB" w:rsidP="00CF09AB">
      <w:pPr>
        <w:jc w:val="right"/>
        <w:rPr>
          <w:b/>
          <w:bCs/>
          <w:sz w:val="28"/>
          <w:szCs w:val="28"/>
          <w:rtl/>
        </w:rPr>
      </w:pPr>
      <w:bookmarkStart w:id="2" w:name="PrivateNumber"/>
      <w:r>
        <w:rPr>
          <w:rFonts w:hint="cs"/>
          <w:b/>
          <w:bCs/>
          <w:sz w:val="28"/>
          <w:szCs w:val="28"/>
          <w:rtl/>
        </w:rPr>
        <w:t xml:space="preserve"> </w:t>
      </w:r>
      <w:bookmarkEnd w:id="2"/>
    </w:p>
    <w:p w:rsidR="006C371E" w:rsidRDefault="002C0910" w:rsidP="000628E0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חוק </w:t>
      </w:r>
      <w:bookmarkStart w:id="3" w:name="LGSName"/>
      <w:r>
        <w:rPr>
          <w:rFonts w:hint="cs"/>
          <w:rtl/>
        </w:rPr>
        <w:t>התקציב לשנת הכספים 2019, התשע"ח</w:t>
      </w:r>
      <w:r w:rsidR="000628E0">
        <w:rPr>
          <w:rFonts w:hint="eastAsia"/>
          <w:rtl/>
        </w:rPr>
        <w:t>–</w:t>
      </w:r>
      <w:r>
        <w:rPr>
          <w:rFonts w:hint="cs"/>
          <w:rtl/>
        </w:rPr>
        <w:t>2018</w:t>
      </w:r>
      <w:bookmarkEnd w:id="3"/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7143"/>
      </w:tblGrid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Head"/>
              <w:outlineLvl w:val="9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פרק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 xml:space="preserve">': </w:t>
            </w:r>
            <w:r w:rsidRPr="006F3C7D">
              <w:rPr>
                <w:rFonts w:hint="eastAsia"/>
                <w:sz w:val="26"/>
                <w:rtl/>
              </w:rPr>
              <w:t>פרשנות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616618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1.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בחוק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זה</w:t>
            </w:r>
            <w:r w:rsidRPr="006F3C7D">
              <w:rPr>
                <w:sz w:val="26"/>
                <w:rtl/>
              </w:rPr>
              <w:t xml:space="preserve"> –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547EA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Outdent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יסודות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  <w:r w:rsidRPr="006F3C7D">
              <w:rPr>
                <w:sz w:val="26"/>
                <w:rtl/>
              </w:rPr>
              <w:t xml:space="preserve">" – </w:t>
            </w: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יסודות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התשמ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ה</w:t>
            </w:r>
            <w:r w:rsidRPr="006F3C7D">
              <w:rPr>
                <w:sz w:val="26"/>
                <w:rtl/>
              </w:rPr>
              <w:t>–1985</w:t>
            </w:r>
            <w:r w:rsidRPr="006F3C7D">
              <w:rPr>
                <w:rFonts w:cs="Times New Roman" w:hint="eastAsia"/>
                <w:sz w:val="26"/>
                <w:rtl/>
              </w:rPr>
              <w:t>‏</w:t>
            </w:r>
            <w:r w:rsidRPr="006F3C7D">
              <w:rPr>
                <w:rStyle w:val="a8"/>
                <w:rFonts w:hAnsi="HadasaMFO"/>
                <w:sz w:val="26"/>
                <w:rtl/>
              </w:rPr>
              <w:footnoteReference w:id="1"/>
            </w:r>
            <w:r w:rsidRPr="006F3C7D">
              <w:rPr>
                <w:sz w:val="26"/>
                <w:rtl/>
              </w:rPr>
              <w:t>;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122F7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Outdent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" – </w:t>
            </w:r>
            <w:r w:rsidRPr="006F3C7D">
              <w:rPr>
                <w:rFonts w:hint="eastAsia"/>
                <w:sz w:val="26"/>
                <w:rtl/>
              </w:rPr>
              <w:t>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הראשונה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השנייה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הקובע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משרד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ממשלתי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רשות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ציבורית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גוף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ציבורי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נושא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בעל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היקף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חשיבות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המצדיקים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קביעתו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נפרד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המחולק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לתחומי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הצורך</w:t>
            </w:r>
            <w:r w:rsidRPr="006F3C7D">
              <w:rPr>
                <w:sz w:val="26"/>
                <w:rtl/>
              </w:rPr>
              <w:t>;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122F7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Outdent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2019" – </w:t>
            </w:r>
            <w:r w:rsidRPr="006F3C7D">
              <w:rPr>
                <w:rFonts w:hint="eastAsia"/>
                <w:sz w:val="26"/>
                <w:rtl/>
              </w:rPr>
              <w:t>התקופה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המתחילה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ביום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ד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בטבת</w:t>
            </w:r>
            <w:r w:rsidRPr="006F3C7D">
              <w:rPr>
                <w:sz w:val="26"/>
                <w:rtl/>
              </w:rPr>
              <w:t xml:space="preserve"> </w:t>
            </w:r>
            <w:proofErr w:type="spellStart"/>
            <w:r w:rsidRPr="006F3C7D">
              <w:rPr>
                <w:rFonts w:hint="eastAsia"/>
                <w:sz w:val="26"/>
                <w:rtl/>
              </w:rPr>
              <w:t>התשע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ט</w:t>
            </w:r>
            <w:proofErr w:type="spellEnd"/>
            <w:r w:rsidRPr="006F3C7D">
              <w:rPr>
                <w:sz w:val="26"/>
                <w:rtl/>
              </w:rPr>
              <w:t xml:space="preserve"> (1 </w:t>
            </w:r>
            <w:r w:rsidRPr="006F3C7D">
              <w:rPr>
                <w:rFonts w:hint="eastAsia"/>
                <w:sz w:val="26"/>
                <w:rtl/>
              </w:rPr>
              <w:t>בינואר</w:t>
            </w:r>
            <w:r w:rsidRPr="006F3C7D">
              <w:rPr>
                <w:sz w:val="26"/>
                <w:rtl/>
              </w:rPr>
              <w:t xml:space="preserve"> 2019) </w:t>
            </w:r>
            <w:r w:rsidRPr="006F3C7D">
              <w:rPr>
                <w:rFonts w:hint="eastAsia"/>
                <w:sz w:val="26"/>
                <w:rtl/>
              </w:rPr>
              <w:t>ומסתיימת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ביום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ג</w:t>
            </w:r>
            <w:r w:rsidRPr="006F3C7D">
              <w:rPr>
                <w:sz w:val="26"/>
                <w:rtl/>
              </w:rPr>
              <w:t xml:space="preserve">' </w:t>
            </w:r>
            <w:r w:rsidRPr="006F3C7D">
              <w:rPr>
                <w:rFonts w:hint="eastAsia"/>
                <w:sz w:val="26"/>
                <w:rtl/>
              </w:rPr>
              <w:t>בטבת</w:t>
            </w:r>
            <w:r w:rsidRPr="006F3C7D">
              <w:rPr>
                <w:sz w:val="26"/>
                <w:rtl/>
              </w:rPr>
              <w:t xml:space="preserve"> </w:t>
            </w:r>
            <w:proofErr w:type="spellStart"/>
            <w:r w:rsidRPr="006F3C7D">
              <w:rPr>
                <w:rFonts w:hint="eastAsia"/>
                <w:sz w:val="26"/>
                <w:rtl/>
              </w:rPr>
              <w:t>התש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ף</w:t>
            </w:r>
            <w:proofErr w:type="spellEnd"/>
            <w:r w:rsidRPr="006F3C7D">
              <w:rPr>
                <w:sz w:val="26"/>
                <w:rtl/>
              </w:rPr>
              <w:t xml:space="preserve"> (31 </w:t>
            </w:r>
            <w:r w:rsidRPr="006F3C7D">
              <w:rPr>
                <w:rFonts w:hint="eastAsia"/>
                <w:sz w:val="26"/>
                <w:rtl/>
              </w:rPr>
              <w:t>בדצמבר</w:t>
            </w:r>
            <w:r w:rsidRPr="006F3C7D">
              <w:rPr>
                <w:sz w:val="26"/>
                <w:rtl/>
              </w:rPr>
              <w:t xml:space="preserve"> 2019);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A079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Outdent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תחום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" – </w:t>
            </w:r>
            <w:r w:rsidRPr="006F3C7D">
              <w:rPr>
                <w:rFonts w:hint="eastAsia"/>
                <w:sz w:val="26"/>
                <w:rtl/>
              </w:rPr>
              <w:t>חלק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המוקצה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לעניין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מסוים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המחולק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לתכניות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הצורך</w:t>
            </w:r>
            <w:r w:rsidRPr="006F3C7D">
              <w:rPr>
                <w:sz w:val="26"/>
                <w:rtl/>
              </w:rPr>
              <w:t>;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A079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Outdent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תכנית</w:t>
            </w:r>
            <w:r w:rsidRPr="006F3C7D">
              <w:rPr>
                <w:sz w:val="26"/>
                <w:rtl/>
              </w:rPr>
              <w:t xml:space="preserve">" – </w:t>
            </w:r>
            <w:r w:rsidRPr="006F3C7D">
              <w:rPr>
                <w:rFonts w:hint="eastAsia"/>
                <w:sz w:val="26"/>
                <w:rtl/>
              </w:rPr>
              <w:t>חלק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תחום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המוקצה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לעניין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מסוים</w:t>
            </w:r>
            <w:r w:rsidRPr="006F3C7D">
              <w:rPr>
                <w:sz w:val="26"/>
                <w:rtl/>
              </w:rPr>
              <w:t>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A079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לכל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מונח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אחר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זה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תהיה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המשמעות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הנודעת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יסודות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  <w:r w:rsidRPr="006F3C7D">
              <w:rPr>
                <w:sz w:val="26"/>
                <w:rtl/>
              </w:rPr>
              <w:t>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A079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Head"/>
              <w:outlineLvl w:val="9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פרק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 xml:space="preserve">':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A0798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2.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CB51DC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להוציא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סכום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479,604,627,000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 (</w:t>
            </w:r>
            <w:r w:rsidRPr="006F3C7D">
              <w:rPr>
                <w:rFonts w:hint="eastAsia"/>
                <w:sz w:val="26"/>
                <w:rtl/>
              </w:rPr>
              <w:t>להלן</w:t>
            </w:r>
            <w:r w:rsidRPr="006F3C7D">
              <w:rPr>
                <w:sz w:val="26"/>
                <w:rtl/>
              </w:rPr>
              <w:t xml:space="preserve"> –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2019), </w:t>
            </w:r>
            <w:r w:rsidRPr="006F3C7D">
              <w:rPr>
                <w:rFonts w:hint="eastAsia"/>
                <w:sz w:val="26"/>
                <w:rtl/>
              </w:rPr>
              <w:t>המורכב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רגיל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בסך</w:t>
            </w:r>
            <w:r w:rsidRPr="006F3C7D">
              <w:rPr>
                <w:sz w:val="26"/>
                <w:rtl/>
              </w:rPr>
              <w:t xml:space="preserve"> 353,</w:t>
            </w:r>
            <w:del w:id="4" w:author="תמיר כהן" w:date="2018-03-12T09:10:00Z">
              <w:r w:rsidRPr="006F3C7D" w:rsidDel="00CB51DC">
                <w:rPr>
                  <w:sz w:val="26"/>
                  <w:rtl/>
                </w:rPr>
                <w:delText>938</w:delText>
              </w:r>
            </w:del>
            <w:ins w:id="5" w:author="תמיר כהן" w:date="2018-03-12T09:10:00Z">
              <w:r w:rsidR="00CB51DC" w:rsidRPr="006F3C7D">
                <w:rPr>
                  <w:sz w:val="26"/>
                  <w:rtl/>
                </w:rPr>
                <w:t>9</w:t>
              </w:r>
              <w:r w:rsidR="00CB51DC">
                <w:rPr>
                  <w:rFonts w:hint="cs"/>
                  <w:sz w:val="26"/>
                  <w:rtl/>
                </w:rPr>
                <w:t>50</w:t>
              </w:r>
            </w:ins>
            <w:r w:rsidRPr="006F3C7D">
              <w:rPr>
                <w:sz w:val="26"/>
                <w:rtl/>
              </w:rPr>
              <w:t>,</w:t>
            </w:r>
            <w:del w:id="6" w:author="תמיר כהן" w:date="2018-03-12T09:11:00Z">
              <w:r w:rsidRPr="006F3C7D" w:rsidDel="00CB51DC">
                <w:rPr>
                  <w:sz w:val="26"/>
                  <w:rtl/>
                </w:rPr>
                <w:delText>684</w:delText>
              </w:r>
            </w:del>
            <w:ins w:id="7" w:author="תמיר כהן" w:date="2018-03-12T09:11:00Z">
              <w:r w:rsidR="00CB51DC" w:rsidRPr="006F3C7D">
                <w:rPr>
                  <w:sz w:val="26"/>
                  <w:rtl/>
                </w:rPr>
                <w:t>6</w:t>
              </w:r>
              <w:r w:rsidR="00CB51DC">
                <w:rPr>
                  <w:rFonts w:hint="cs"/>
                  <w:sz w:val="26"/>
                  <w:rtl/>
                </w:rPr>
                <w:t>77</w:t>
              </w:r>
            </w:ins>
            <w:r w:rsidRPr="006F3C7D">
              <w:rPr>
                <w:sz w:val="26"/>
                <w:rtl/>
              </w:rPr>
              <w:t xml:space="preserve">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ומתקציב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פיתוח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וחשבון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הון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בסך</w:t>
            </w:r>
            <w:r w:rsidRPr="006F3C7D">
              <w:rPr>
                <w:sz w:val="26"/>
                <w:rtl/>
              </w:rPr>
              <w:t xml:space="preserve"> 125,</w:t>
            </w:r>
            <w:del w:id="8" w:author="תמיר כהן" w:date="2018-03-12T09:11:00Z">
              <w:r w:rsidRPr="006F3C7D" w:rsidDel="00CB51DC">
                <w:rPr>
                  <w:sz w:val="26"/>
                  <w:rtl/>
                </w:rPr>
                <w:delText>665</w:delText>
              </w:r>
            </w:del>
            <w:ins w:id="9" w:author="תמיר כהן" w:date="2018-03-12T09:11:00Z">
              <w:r w:rsidR="00CB51DC" w:rsidRPr="006F3C7D">
                <w:rPr>
                  <w:sz w:val="26"/>
                  <w:rtl/>
                </w:rPr>
                <w:t>6</w:t>
              </w:r>
              <w:r w:rsidR="00CB51DC">
                <w:rPr>
                  <w:rFonts w:hint="cs"/>
                  <w:sz w:val="26"/>
                  <w:rtl/>
                </w:rPr>
                <w:t>53</w:t>
              </w:r>
            </w:ins>
            <w:r w:rsidRPr="006F3C7D">
              <w:rPr>
                <w:sz w:val="26"/>
                <w:rtl/>
              </w:rPr>
              <w:t>,</w:t>
            </w:r>
            <w:del w:id="10" w:author="תמיר כהן" w:date="2018-03-12T09:11:00Z">
              <w:r w:rsidRPr="006F3C7D" w:rsidDel="00CB51DC">
                <w:rPr>
                  <w:sz w:val="26"/>
                  <w:rtl/>
                </w:rPr>
                <w:delText>943</w:delText>
              </w:r>
            </w:del>
            <w:ins w:id="11" w:author="תמיר כהן" w:date="2018-03-12T09:11:00Z">
              <w:r w:rsidR="00CB51DC" w:rsidRPr="006F3C7D">
                <w:rPr>
                  <w:sz w:val="26"/>
                  <w:rtl/>
                </w:rPr>
                <w:t>9</w:t>
              </w:r>
              <w:r w:rsidR="00CB51DC">
                <w:rPr>
                  <w:rFonts w:hint="cs"/>
                  <w:sz w:val="26"/>
                  <w:rtl/>
                </w:rPr>
                <w:t>50</w:t>
              </w:r>
            </w:ins>
            <w:r w:rsidRPr="006F3C7D">
              <w:rPr>
                <w:sz w:val="26"/>
                <w:rtl/>
              </w:rPr>
              <w:t xml:space="preserve">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. 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A079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חלוקת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לסעיפי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לתחומי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ולתכניות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תהיה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כמפורט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הראשונה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הוצאה</w:t>
            </w:r>
            <w:r w:rsidRPr="006F3C7D">
              <w:rPr>
                <w:sz w:val="26"/>
                <w:rtl/>
              </w:rPr>
              <w:t>".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המותנית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בהכנסה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3.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נוסף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2019,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להוציא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2019, </w:t>
            </w:r>
            <w:r w:rsidRPr="006F3C7D">
              <w:rPr>
                <w:rFonts w:hint="eastAsia"/>
                <w:sz w:val="26"/>
                <w:rtl/>
              </w:rPr>
              <w:t>כהוצאה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מותנית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בהכנסה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כמשמעותה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בסעיף</w:t>
            </w:r>
            <w:r w:rsidRPr="006F3C7D">
              <w:rPr>
                <w:sz w:val="26"/>
                <w:rtl/>
              </w:rPr>
              <w:t xml:space="preserve"> 5(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 xml:space="preserve">) </w:t>
            </w:r>
            <w:r w:rsidRPr="006F3C7D">
              <w:rPr>
                <w:rFonts w:hint="eastAsia"/>
                <w:sz w:val="26"/>
                <w:rtl/>
              </w:rPr>
              <w:t>ו-</w:t>
            </w: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 xml:space="preserve">) </w:t>
            </w:r>
            <w:r w:rsidRPr="006F3C7D">
              <w:rPr>
                <w:rFonts w:hint="eastAsia"/>
                <w:sz w:val="26"/>
                <w:rtl/>
              </w:rPr>
              <w:t>לחוק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יסודות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  <w:r w:rsidRPr="006F3C7D">
              <w:rPr>
                <w:sz w:val="26"/>
                <w:rtl/>
              </w:rPr>
              <w:t xml:space="preserve"> (</w:t>
            </w:r>
            <w:r w:rsidRPr="006F3C7D">
              <w:rPr>
                <w:rFonts w:hint="eastAsia"/>
                <w:sz w:val="26"/>
                <w:rtl/>
              </w:rPr>
              <w:t>להלן</w:t>
            </w:r>
            <w:r w:rsidRPr="006F3C7D">
              <w:rPr>
                <w:sz w:val="26"/>
                <w:rtl/>
              </w:rPr>
              <w:t xml:space="preserve"> –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המותנית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בהכנסה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2019), </w:t>
            </w:r>
            <w:r w:rsidRPr="006F3C7D">
              <w:rPr>
                <w:rFonts w:hint="eastAsia"/>
                <w:sz w:val="26"/>
                <w:rtl/>
              </w:rPr>
              <w:t>סכום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41,054,328,000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המורכב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רגיל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בסך</w:t>
            </w:r>
            <w:r w:rsidRPr="006F3C7D">
              <w:rPr>
                <w:sz w:val="26"/>
                <w:rtl/>
              </w:rPr>
              <w:t xml:space="preserve"> 32,344,531,000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ומתקציב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פיתוח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וחשבון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הון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בסך</w:t>
            </w:r>
            <w:r w:rsidRPr="006F3C7D">
              <w:rPr>
                <w:sz w:val="26"/>
                <w:rtl/>
              </w:rPr>
              <w:t xml:space="preserve"> 8,709,797,000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. 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חלוקת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המותנית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בהכנסה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לסעיפי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לתחומי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ולתכניות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תהיה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כמפורט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הראשונה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מותנית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בהכנסה</w:t>
            </w:r>
            <w:r w:rsidRPr="006F3C7D">
              <w:rPr>
                <w:sz w:val="26"/>
                <w:rtl/>
              </w:rPr>
              <w:t>".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bookmarkStart w:id="12" w:name="_GoBack"/>
            <w:r w:rsidRPr="006F3C7D">
              <w:rPr>
                <w:rFonts w:hint="eastAsia"/>
                <w:sz w:val="26"/>
                <w:rtl/>
              </w:rPr>
              <w:t>הרשאה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4.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2019, </w:t>
            </w:r>
            <w:r w:rsidRPr="006F3C7D">
              <w:rPr>
                <w:rFonts w:hint="eastAsia"/>
                <w:sz w:val="26"/>
                <w:rtl/>
              </w:rPr>
              <w:t>בגבולות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הסכומים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הנקובים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הראשונה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ביחס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לכל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תכנית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ותחום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הרשאה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>".</w:t>
            </w:r>
          </w:p>
        </w:tc>
      </w:tr>
      <w:bookmarkEnd w:id="12"/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אדם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5.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BB233D">
            <w:pPr>
              <w:pStyle w:val="TableBlock"/>
              <w:rPr>
                <w:sz w:val="26"/>
                <w:rtl/>
              </w:rPr>
              <w:pPrChange w:id="13" w:author="תמיר כהן" w:date="2018-03-12T09:18:00Z">
                <w:pPr>
                  <w:pStyle w:val="TableBlock"/>
                </w:pPr>
              </w:pPrChange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2019, </w:t>
            </w:r>
            <w:r w:rsidRPr="006F3C7D">
              <w:rPr>
                <w:rFonts w:hint="eastAsia"/>
                <w:sz w:val="26"/>
                <w:rtl/>
              </w:rPr>
              <w:t>למלא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משרות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עד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אדם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del w:id="14" w:author="תמיר כהן" w:date="2018-03-12T09:17:00Z">
              <w:r w:rsidRPr="006F3C7D" w:rsidDel="00BB233D">
                <w:rPr>
                  <w:sz w:val="26"/>
                  <w:rtl/>
                </w:rPr>
                <w:delText>92</w:delText>
              </w:r>
            </w:del>
            <w:ins w:id="15" w:author="תמיר כהן" w:date="2018-03-12T09:17:00Z">
              <w:r w:rsidR="00BB233D" w:rsidRPr="006F3C7D">
                <w:rPr>
                  <w:sz w:val="26"/>
                  <w:rtl/>
                </w:rPr>
                <w:t>9</w:t>
              </w:r>
              <w:r w:rsidR="00BB233D">
                <w:rPr>
                  <w:rFonts w:hint="cs"/>
                  <w:sz w:val="26"/>
                  <w:rtl/>
                </w:rPr>
                <w:t>3</w:t>
              </w:r>
            </w:ins>
            <w:r w:rsidRPr="006F3C7D">
              <w:rPr>
                <w:sz w:val="26"/>
                <w:rtl/>
              </w:rPr>
              <w:t>,</w:t>
            </w:r>
            <w:del w:id="16" w:author="תמיר כהן" w:date="2018-03-12T09:18:00Z">
              <w:r w:rsidRPr="006F3C7D" w:rsidDel="00BB233D">
                <w:rPr>
                  <w:sz w:val="26"/>
                  <w:rtl/>
                </w:rPr>
                <w:delText xml:space="preserve">992 </w:delText>
              </w:r>
            </w:del>
            <w:ins w:id="17" w:author="תמיר כהן" w:date="2018-03-12T09:18:00Z">
              <w:r w:rsidR="00BB233D">
                <w:rPr>
                  <w:rFonts w:hint="cs"/>
                  <w:sz w:val="26"/>
                  <w:rtl/>
                </w:rPr>
                <w:t>065</w:t>
              </w:r>
              <w:r w:rsidR="00BB233D" w:rsidRPr="006F3C7D">
                <w:rPr>
                  <w:sz w:val="26"/>
                  <w:rtl/>
                </w:rPr>
                <w:t xml:space="preserve"> </w:t>
              </w:r>
            </w:ins>
            <w:r w:rsidRPr="006F3C7D">
              <w:rPr>
                <w:rFonts w:hint="eastAsia"/>
                <w:sz w:val="26"/>
                <w:rtl/>
              </w:rPr>
              <w:t>משרות</w:t>
            </w:r>
            <w:r w:rsidRPr="006F3C7D">
              <w:rPr>
                <w:sz w:val="26"/>
                <w:rtl/>
              </w:rPr>
              <w:t>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חלוקת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האדם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האמור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קטן</w:t>
            </w:r>
            <w:r w:rsidRPr="006F3C7D">
              <w:rPr>
                <w:sz w:val="26"/>
                <w:rtl/>
              </w:rPr>
              <w:t xml:space="preserve"> 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 xml:space="preserve">) </w:t>
            </w:r>
            <w:r w:rsidRPr="006F3C7D">
              <w:rPr>
                <w:rFonts w:hint="eastAsia"/>
                <w:sz w:val="26"/>
                <w:rtl/>
              </w:rPr>
              <w:t>לסעיפי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לתחומי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ולתכניות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תהיה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כמפורט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הראשונה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אדם</w:t>
            </w:r>
            <w:r w:rsidRPr="006F3C7D">
              <w:rPr>
                <w:sz w:val="26"/>
                <w:rtl/>
              </w:rPr>
              <w:t xml:space="preserve">" </w:t>
            </w:r>
            <w:r w:rsidRPr="006F3C7D">
              <w:rPr>
                <w:rFonts w:hint="eastAsia"/>
                <w:sz w:val="26"/>
                <w:rtl/>
              </w:rPr>
              <w:t>ובטור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משרות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עב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צ</w:t>
            </w:r>
            <w:r w:rsidRPr="006F3C7D">
              <w:rPr>
                <w:sz w:val="26"/>
                <w:rtl/>
              </w:rPr>
              <w:t xml:space="preserve"> (</w:t>
            </w:r>
            <w:r w:rsidRPr="006F3C7D">
              <w:rPr>
                <w:rFonts w:hint="eastAsia"/>
                <w:sz w:val="26"/>
                <w:rtl/>
              </w:rPr>
              <w:t>עבודה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בלתי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צמיתה</w:t>
            </w:r>
            <w:r w:rsidRPr="006F3C7D">
              <w:rPr>
                <w:sz w:val="26"/>
                <w:rtl/>
              </w:rPr>
              <w:t>)".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מפעלים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עסקיים</w:t>
            </w:r>
            <w:r w:rsidRPr="006F3C7D">
              <w:rPr>
                <w:sz w:val="26"/>
                <w:rtl/>
              </w:rPr>
              <w:t xml:space="preserve"> –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הרשאה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אדם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ותחזית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תקבולים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6.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נוסף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ועל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ההוצאה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המותנית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בהכנסה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לשנת</w:t>
            </w:r>
            <w:r w:rsidRPr="006F3C7D">
              <w:rPr>
                <w:sz w:val="26"/>
                <w:rtl/>
              </w:rPr>
              <w:t xml:space="preserve"> 2019,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להוציא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במסגרת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מפעלים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עסקיים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סכום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23,524,679,000 </w:t>
            </w:r>
            <w:r w:rsidRPr="006F3C7D">
              <w:rPr>
                <w:rFonts w:hint="eastAsia"/>
                <w:sz w:val="26"/>
                <w:rtl/>
              </w:rPr>
              <w:t>שקלים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חדשים</w:t>
            </w:r>
            <w:r w:rsidRPr="006F3C7D">
              <w:rPr>
                <w:sz w:val="26"/>
                <w:rtl/>
              </w:rPr>
              <w:t xml:space="preserve">; </w:t>
            </w:r>
            <w:r w:rsidRPr="006F3C7D">
              <w:rPr>
                <w:rFonts w:hint="eastAsia"/>
                <w:sz w:val="26"/>
                <w:rtl/>
              </w:rPr>
              <w:t>חלוקת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הסכום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האמור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לסעיפי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לתחומי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ולתכניות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תהיה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כמפורט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השנייה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הוצאה</w:t>
            </w:r>
            <w:r w:rsidRPr="006F3C7D">
              <w:rPr>
                <w:sz w:val="26"/>
                <w:rtl/>
              </w:rPr>
              <w:t xml:space="preserve">". 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ב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נוסף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ההרשאה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כאמור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בסעיף</w:t>
            </w:r>
            <w:r w:rsidRPr="006F3C7D">
              <w:rPr>
                <w:sz w:val="26"/>
                <w:rtl/>
              </w:rPr>
              <w:t xml:space="preserve"> 4,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במסגרת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מפעלים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עסקיים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בגבולות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הסכומים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הנקובים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השנייה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ביחס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לכל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סעיף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תחום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ותכנית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הרשאה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להתחייב</w:t>
            </w:r>
            <w:r w:rsidRPr="006F3C7D">
              <w:rPr>
                <w:sz w:val="26"/>
                <w:rtl/>
              </w:rPr>
              <w:t>".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ג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נוסף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מספר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המשרות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למלא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לפי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סעיף</w:t>
            </w:r>
            <w:r w:rsidRPr="006F3C7D">
              <w:rPr>
                <w:sz w:val="26"/>
                <w:rtl/>
              </w:rPr>
              <w:t xml:space="preserve"> 5(</w:t>
            </w:r>
            <w:r w:rsidRPr="006F3C7D">
              <w:rPr>
                <w:rFonts w:hint="eastAsia"/>
                <w:sz w:val="26"/>
                <w:rtl/>
              </w:rPr>
              <w:t>א</w:t>
            </w:r>
            <w:r w:rsidRPr="006F3C7D">
              <w:rPr>
                <w:sz w:val="26"/>
                <w:rtl/>
              </w:rPr>
              <w:t xml:space="preserve">), </w:t>
            </w:r>
            <w:r w:rsidRPr="006F3C7D">
              <w:rPr>
                <w:rFonts w:hint="eastAsia"/>
                <w:sz w:val="26"/>
                <w:rtl/>
              </w:rPr>
              <w:t>רשאית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הממשלה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 </w:t>
            </w:r>
            <w:r w:rsidRPr="006F3C7D">
              <w:rPr>
                <w:rFonts w:hint="eastAsia"/>
                <w:sz w:val="26"/>
                <w:rtl/>
              </w:rPr>
              <w:t>למלא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משרות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במפעלים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עסקיים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עד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אדם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34,824 </w:t>
            </w:r>
            <w:r w:rsidRPr="006F3C7D">
              <w:rPr>
                <w:rFonts w:hint="eastAsia"/>
                <w:sz w:val="26"/>
                <w:rtl/>
              </w:rPr>
              <w:t>משרות</w:t>
            </w:r>
            <w:r w:rsidRPr="006F3C7D">
              <w:rPr>
                <w:sz w:val="26"/>
                <w:rtl/>
              </w:rPr>
              <w:t xml:space="preserve">; </w:t>
            </w:r>
            <w:r w:rsidRPr="006F3C7D">
              <w:rPr>
                <w:rFonts w:hint="eastAsia"/>
                <w:sz w:val="26"/>
                <w:rtl/>
              </w:rPr>
              <w:t>חלוקת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האדם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האמור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לסעיפי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לתחומי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פעולה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ולתכניות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תהיה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כמפורט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השנייה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שיא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כוח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אדם</w:t>
            </w:r>
            <w:r w:rsidRPr="006F3C7D">
              <w:rPr>
                <w:sz w:val="26"/>
                <w:rtl/>
              </w:rPr>
              <w:t xml:space="preserve">" </w:t>
            </w:r>
            <w:r w:rsidRPr="006F3C7D">
              <w:rPr>
                <w:rFonts w:hint="eastAsia"/>
                <w:sz w:val="26"/>
                <w:rtl/>
              </w:rPr>
              <w:t>ובטור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שכותרתו</w:t>
            </w:r>
            <w:r w:rsidRPr="006F3C7D">
              <w:rPr>
                <w:sz w:val="26"/>
                <w:rtl/>
              </w:rPr>
              <w:t xml:space="preserve"> "</w:t>
            </w:r>
            <w:r w:rsidRPr="006F3C7D">
              <w:rPr>
                <w:rFonts w:hint="eastAsia"/>
                <w:sz w:val="26"/>
                <w:rtl/>
              </w:rPr>
              <w:t>משרות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עב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צ</w:t>
            </w:r>
            <w:r w:rsidRPr="006F3C7D">
              <w:rPr>
                <w:sz w:val="26"/>
                <w:rtl/>
              </w:rPr>
              <w:t xml:space="preserve"> (</w:t>
            </w:r>
            <w:r w:rsidRPr="006F3C7D">
              <w:rPr>
                <w:rFonts w:hint="eastAsia"/>
                <w:sz w:val="26"/>
                <w:rtl/>
              </w:rPr>
              <w:t>עבודה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בלתי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צמיתה</w:t>
            </w:r>
            <w:r w:rsidRPr="006F3C7D">
              <w:rPr>
                <w:sz w:val="26"/>
                <w:rtl/>
              </w:rPr>
              <w:t>)".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sz w:val="26"/>
                <w:rtl/>
              </w:rPr>
              <w:t>(</w:t>
            </w:r>
            <w:r w:rsidRPr="006F3C7D">
              <w:rPr>
                <w:rFonts w:hint="eastAsia"/>
                <w:sz w:val="26"/>
                <w:rtl/>
              </w:rPr>
              <w:t>ד</w:t>
            </w:r>
            <w:r w:rsidRPr="006F3C7D">
              <w:rPr>
                <w:sz w:val="26"/>
                <w:rtl/>
              </w:rPr>
              <w:t>)</w:t>
            </w:r>
            <w:r w:rsidRPr="006F3C7D">
              <w:rPr>
                <w:sz w:val="26"/>
                <w:rtl/>
              </w:rPr>
              <w:tab/>
            </w:r>
            <w:r w:rsidRPr="006F3C7D">
              <w:rPr>
                <w:rFonts w:hint="eastAsia"/>
                <w:sz w:val="26"/>
                <w:rtl/>
              </w:rPr>
              <w:t>תחזית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התקבולים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לכיסוי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תקציב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המפעלים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העסקיים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בשנת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הכספים</w:t>
            </w:r>
            <w:r w:rsidRPr="006F3C7D">
              <w:rPr>
                <w:sz w:val="26"/>
                <w:rtl/>
              </w:rPr>
              <w:t xml:space="preserve"> 2019, </w:t>
            </w:r>
            <w:r w:rsidRPr="006F3C7D">
              <w:rPr>
                <w:rFonts w:hint="eastAsia"/>
                <w:sz w:val="26"/>
                <w:rtl/>
              </w:rPr>
              <w:t>היא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כמפורט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בתוספת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השנייה</w:t>
            </w:r>
            <w:r w:rsidRPr="006F3C7D">
              <w:rPr>
                <w:sz w:val="26"/>
                <w:rtl/>
              </w:rPr>
              <w:t xml:space="preserve">. 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Head"/>
              <w:outlineLvl w:val="9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פרק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ד</w:t>
            </w:r>
            <w:r w:rsidRPr="006F3C7D">
              <w:rPr>
                <w:sz w:val="26"/>
                <w:rtl/>
              </w:rPr>
              <w:t xml:space="preserve">': </w:t>
            </w:r>
            <w:r w:rsidRPr="006F3C7D">
              <w:rPr>
                <w:rFonts w:hint="eastAsia"/>
                <w:sz w:val="26"/>
                <w:rtl/>
              </w:rPr>
              <w:t>הוראות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שונות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תחולת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יסודות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CA6020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7.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אין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בהוראות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זה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כדי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לגרוע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מהוראות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יסודות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התקציב</w:t>
            </w:r>
            <w:r w:rsidRPr="006F3C7D">
              <w:rPr>
                <w:sz w:val="26"/>
                <w:rtl/>
              </w:rPr>
              <w:t xml:space="preserve">, </w:t>
            </w:r>
            <w:r w:rsidRPr="006F3C7D">
              <w:rPr>
                <w:rFonts w:hint="eastAsia"/>
                <w:sz w:val="26"/>
                <w:rtl/>
              </w:rPr>
              <w:t>וכל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שינוי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בסכומים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הנקובים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זה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ובאופן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חלוקתם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ייעשה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בהתאם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להוראות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האמור</w:t>
            </w:r>
            <w:r w:rsidRPr="006F3C7D">
              <w:rPr>
                <w:sz w:val="26"/>
                <w:rtl/>
              </w:rPr>
              <w:t>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B39CD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8.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תחילתו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זה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ביום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כ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ד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בטבת</w:t>
            </w:r>
            <w:r w:rsidRPr="006F3C7D">
              <w:rPr>
                <w:sz w:val="26"/>
                <w:rtl/>
              </w:rPr>
              <w:t xml:space="preserve"> </w:t>
            </w:r>
            <w:proofErr w:type="spellStart"/>
            <w:r w:rsidRPr="006F3C7D">
              <w:rPr>
                <w:rFonts w:hint="eastAsia"/>
                <w:sz w:val="26"/>
                <w:rtl/>
              </w:rPr>
              <w:t>התשע</w:t>
            </w:r>
            <w:r w:rsidRPr="006F3C7D">
              <w:rPr>
                <w:sz w:val="26"/>
                <w:rtl/>
              </w:rPr>
              <w:t>"</w:t>
            </w:r>
            <w:r w:rsidRPr="006F3C7D">
              <w:rPr>
                <w:rFonts w:hint="eastAsia"/>
                <w:sz w:val="26"/>
                <w:rtl/>
              </w:rPr>
              <w:t>ט</w:t>
            </w:r>
            <w:proofErr w:type="spellEnd"/>
            <w:r w:rsidRPr="006F3C7D">
              <w:rPr>
                <w:sz w:val="26"/>
                <w:rtl/>
              </w:rPr>
              <w:t xml:space="preserve"> (1 </w:t>
            </w:r>
            <w:r w:rsidRPr="006F3C7D">
              <w:rPr>
                <w:rFonts w:hint="eastAsia"/>
                <w:sz w:val="26"/>
                <w:rtl/>
              </w:rPr>
              <w:t>בינואר</w:t>
            </w:r>
            <w:r w:rsidRPr="006F3C7D">
              <w:rPr>
                <w:sz w:val="26"/>
                <w:rtl/>
              </w:rPr>
              <w:t xml:space="preserve"> 2019).</w:t>
            </w:r>
          </w:p>
        </w:tc>
      </w:tr>
      <w:tr w:rsidR="000628E0" w:rsidRPr="006F3C7D" w:rsidTr="00D223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412072">
            <w:pPr>
              <w:pStyle w:val="TableSideHeading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פרסום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F2340C">
            <w:pPr>
              <w:pStyle w:val="TableText"/>
              <w:rPr>
                <w:rtl/>
              </w:rPr>
            </w:pPr>
            <w:r w:rsidRPr="006F3C7D">
              <w:rPr>
                <w:rtl/>
              </w:rPr>
              <w:t>9.</w:t>
            </w:r>
            <w:r w:rsidRPr="006F3C7D">
              <w:rPr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628E0" w:rsidRPr="006F3C7D" w:rsidRDefault="000628E0" w:rsidP="00D223E4">
            <w:pPr>
              <w:pStyle w:val="TableBlock"/>
              <w:rPr>
                <w:sz w:val="26"/>
                <w:rtl/>
              </w:rPr>
            </w:pPr>
            <w:r w:rsidRPr="006F3C7D">
              <w:rPr>
                <w:rFonts w:hint="eastAsia"/>
                <w:sz w:val="26"/>
                <w:rtl/>
              </w:rPr>
              <w:t>חוק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זה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יפורסם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ברשומות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בתוך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שלושה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חודשים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מיום</w:t>
            </w:r>
            <w:r w:rsidRPr="006F3C7D">
              <w:rPr>
                <w:sz w:val="26"/>
                <w:rtl/>
              </w:rPr>
              <w:t xml:space="preserve"> </w:t>
            </w:r>
            <w:r w:rsidRPr="006F3C7D">
              <w:rPr>
                <w:rFonts w:hint="eastAsia"/>
                <w:sz w:val="26"/>
                <w:rtl/>
              </w:rPr>
              <w:t>קבלתו</w:t>
            </w:r>
            <w:r w:rsidRPr="006F3C7D">
              <w:rPr>
                <w:sz w:val="26"/>
                <w:rtl/>
              </w:rPr>
              <w:t xml:space="preserve">. </w:t>
            </w:r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p w:rsidR="006C371E" w:rsidRDefault="006C371E" w:rsidP="006C371E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br w:type="page"/>
      </w:r>
    </w:p>
    <w:sectPr w:rsidR="006C371E" w:rsidSect="000F1096">
      <w:headerReference w:type="even" r:id="rId12"/>
      <w:headerReference w:type="default" r:id="rId13"/>
      <w:headerReference w:type="first" r:id="rId14"/>
      <w:pgSz w:w="11906" w:h="16838"/>
      <w:pgMar w:top="1701" w:right="1134" w:bottom="156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C94" w:rsidRDefault="00B73C94">
      <w:pPr>
        <w:spacing w:line="240" w:lineRule="auto"/>
      </w:pPr>
      <w:r>
        <w:separator/>
      </w:r>
    </w:p>
  </w:endnote>
  <w:endnote w:type="continuationSeparator" w:id="0">
    <w:p w:rsidR="00B73C94" w:rsidRDefault="00B73C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0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C94" w:rsidRDefault="00B73C94">
      <w:pPr>
        <w:spacing w:line="240" w:lineRule="auto"/>
      </w:pPr>
      <w:r>
        <w:separator/>
      </w:r>
    </w:p>
  </w:footnote>
  <w:footnote w:type="continuationSeparator" w:id="0">
    <w:p w:rsidR="00B73C94" w:rsidRDefault="00B73C94">
      <w:pPr>
        <w:spacing w:line="240" w:lineRule="auto"/>
      </w:pPr>
      <w:r>
        <w:continuationSeparator/>
      </w:r>
    </w:p>
  </w:footnote>
  <w:footnote w:id="1">
    <w:p w:rsidR="00DB0707" w:rsidRDefault="00DB0707" w:rsidP="000628E0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707" w:rsidRDefault="00DB0707" w:rsidP="0041207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DB0707" w:rsidRDefault="00DB070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707" w:rsidRPr="00AE54D2" w:rsidRDefault="00DB0707" w:rsidP="0041207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96187E">
      <w:rPr>
        <w:rStyle w:val="a5"/>
        <w:noProof/>
        <w:rtl/>
      </w:rPr>
      <w:t>- 4 -</w:t>
    </w:r>
    <w:r w:rsidRPr="00AE54D2">
      <w:rPr>
        <w:rStyle w:val="a5"/>
        <w:rtl/>
      </w:rPr>
      <w:fldChar w:fldCharType="end"/>
    </w:r>
  </w:p>
  <w:p w:rsidR="00DB0707" w:rsidRPr="00AE54D2" w:rsidRDefault="00DB0707" w:rsidP="00412072">
    <w:pPr>
      <w:pStyle w:val="a3"/>
      <w:spacing w:line="240" w:lineRule="auto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707" w:rsidRPr="00AE54D2" w:rsidRDefault="00DB0707" w:rsidP="0041207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DB0707" w:rsidRDefault="00DB07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6534F9"/>
    <w:multiLevelType w:val="hybridMultilevel"/>
    <w:tmpl w:val="29E0EAF6"/>
    <w:lvl w:ilvl="0" w:tplc="9202E704">
      <w:start w:val="1"/>
      <w:numFmt w:val="hebrew1"/>
      <w:lvlText w:val="%1."/>
      <w:lvlJc w:val="left"/>
      <w:pPr>
        <w:ind w:left="1085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1" w15:restartNumberingAfterBreak="0">
    <w:nsid w:val="0E0F1825"/>
    <w:multiLevelType w:val="hybridMultilevel"/>
    <w:tmpl w:val="293C4B4E"/>
    <w:lvl w:ilvl="0" w:tplc="6622ABE6">
      <w:start w:val="1"/>
      <w:numFmt w:val="hebrew1"/>
      <w:lvlText w:val="%1."/>
      <w:lvlJc w:val="left"/>
      <w:pPr>
        <w:ind w:left="108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2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85BEC"/>
    <w:multiLevelType w:val="hybridMultilevel"/>
    <w:tmpl w:val="62FA8914"/>
    <w:lvl w:ilvl="0" w:tplc="3AECED5A">
      <w:start w:val="1"/>
      <w:numFmt w:val="hebrew1"/>
      <w:lvlText w:val="%1."/>
      <w:lvlJc w:val="left"/>
      <w:pPr>
        <w:ind w:left="1080" w:hanging="360"/>
      </w:pPr>
      <w:rPr>
        <w:rFonts w:hint="default"/>
        <w:b/>
        <w:bCs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8454C"/>
    <w:multiLevelType w:val="hybridMultilevel"/>
    <w:tmpl w:val="E6F27B34"/>
    <w:lvl w:ilvl="0" w:tplc="1DEA21D8">
      <w:start w:val="1"/>
      <w:numFmt w:val="hebrew1"/>
      <w:lvlText w:val="%1."/>
      <w:lvlJc w:val="left"/>
      <w:pPr>
        <w:ind w:left="108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16" w15:restartNumberingAfterBreak="0">
    <w:nsid w:val="344B5237"/>
    <w:multiLevelType w:val="hybridMultilevel"/>
    <w:tmpl w:val="EF0AFA14"/>
    <w:lvl w:ilvl="0" w:tplc="68088CF4">
      <w:start w:val="1"/>
      <w:numFmt w:val="hebrew1"/>
      <w:lvlText w:val="%1."/>
      <w:lvlJc w:val="left"/>
      <w:pPr>
        <w:ind w:left="1080" w:hanging="360"/>
      </w:pPr>
      <w:rPr>
        <w:rFonts w:hint="default"/>
        <w:b w:val="0"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6B7D38"/>
    <w:multiLevelType w:val="hybridMultilevel"/>
    <w:tmpl w:val="BE787560"/>
    <w:lvl w:ilvl="0" w:tplc="5BD0AC06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49F614C5"/>
    <w:multiLevelType w:val="hybridMultilevel"/>
    <w:tmpl w:val="78D27476"/>
    <w:lvl w:ilvl="0" w:tplc="57BAFF0C">
      <w:start w:val="1"/>
      <w:numFmt w:val="hebrew1"/>
      <w:lvlText w:val="%1."/>
      <w:lvlJc w:val="left"/>
      <w:pPr>
        <w:ind w:left="108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B1616A"/>
    <w:multiLevelType w:val="hybridMultilevel"/>
    <w:tmpl w:val="CC08F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C70AC"/>
    <w:multiLevelType w:val="hybridMultilevel"/>
    <w:tmpl w:val="D4903CDE"/>
    <w:lvl w:ilvl="0" w:tplc="70B0B32C">
      <w:start w:val="1"/>
      <w:numFmt w:val="hebrew1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98494E"/>
    <w:multiLevelType w:val="hybridMultilevel"/>
    <w:tmpl w:val="942E49E0"/>
    <w:lvl w:ilvl="0" w:tplc="A7005DE0">
      <w:start w:val="1"/>
      <w:numFmt w:val="hebrew1"/>
      <w:lvlText w:val="%1."/>
      <w:lvlJc w:val="left"/>
      <w:pPr>
        <w:ind w:left="108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ED53C4"/>
    <w:multiLevelType w:val="hybridMultilevel"/>
    <w:tmpl w:val="6970676E"/>
    <w:lvl w:ilvl="0" w:tplc="4A7027B8">
      <w:start w:val="1"/>
      <w:numFmt w:val="hebrew1"/>
      <w:lvlText w:val="%1."/>
      <w:lvlJc w:val="left"/>
      <w:pPr>
        <w:ind w:left="1085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24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55D6B"/>
    <w:multiLevelType w:val="hybridMultilevel"/>
    <w:tmpl w:val="ECA03528"/>
    <w:lvl w:ilvl="0" w:tplc="5BD0AC06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6B7E2005"/>
    <w:multiLevelType w:val="hybridMultilevel"/>
    <w:tmpl w:val="1DC8D472"/>
    <w:lvl w:ilvl="0" w:tplc="B7D87BD2">
      <w:start w:val="1"/>
      <w:numFmt w:val="hebrew1"/>
      <w:lvlText w:val="%1."/>
      <w:lvlJc w:val="left"/>
      <w:pPr>
        <w:ind w:left="1085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5" w:hanging="360"/>
      </w:pPr>
    </w:lvl>
    <w:lvl w:ilvl="2" w:tplc="0409001B" w:tentative="1">
      <w:start w:val="1"/>
      <w:numFmt w:val="lowerRoman"/>
      <w:lvlText w:val="%3."/>
      <w:lvlJc w:val="right"/>
      <w:pPr>
        <w:ind w:left="2525" w:hanging="180"/>
      </w:pPr>
    </w:lvl>
    <w:lvl w:ilvl="3" w:tplc="0409000F" w:tentative="1">
      <w:start w:val="1"/>
      <w:numFmt w:val="decimal"/>
      <w:lvlText w:val="%4."/>
      <w:lvlJc w:val="left"/>
      <w:pPr>
        <w:ind w:left="3245" w:hanging="360"/>
      </w:pPr>
    </w:lvl>
    <w:lvl w:ilvl="4" w:tplc="04090019" w:tentative="1">
      <w:start w:val="1"/>
      <w:numFmt w:val="lowerLetter"/>
      <w:lvlText w:val="%5."/>
      <w:lvlJc w:val="left"/>
      <w:pPr>
        <w:ind w:left="3965" w:hanging="360"/>
      </w:pPr>
    </w:lvl>
    <w:lvl w:ilvl="5" w:tplc="0409001B" w:tentative="1">
      <w:start w:val="1"/>
      <w:numFmt w:val="lowerRoman"/>
      <w:lvlText w:val="%6."/>
      <w:lvlJc w:val="right"/>
      <w:pPr>
        <w:ind w:left="4685" w:hanging="180"/>
      </w:pPr>
    </w:lvl>
    <w:lvl w:ilvl="6" w:tplc="0409000F" w:tentative="1">
      <w:start w:val="1"/>
      <w:numFmt w:val="decimal"/>
      <w:lvlText w:val="%7."/>
      <w:lvlJc w:val="left"/>
      <w:pPr>
        <w:ind w:left="5405" w:hanging="360"/>
      </w:pPr>
    </w:lvl>
    <w:lvl w:ilvl="7" w:tplc="04090019" w:tentative="1">
      <w:start w:val="1"/>
      <w:numFmt w:val="lowerLetter"/>
      <w:lvlText w:val="%8."/>
      <w:lvlJc w:val="left"/>
      <w:pPr>
        <w:ind w:left="6125" w:hanging="360"/>
      </w:pPr>
    </w:lvl>
    <w:lvl w:ilvl="8" w:tplc="040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27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0"/>
  </w:num>
  <w:num w:numId="4">
    <w:abstractNumId w:val="27"/>
  </w:num>
  <w:num w:numId="5">
    <w:abstractNumId w:val="13"/>
  </w:num>
  <w:num w:numId="6">
    <w:abstractNumId w:val="29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21"/>
    <w:lvlOverride w:ilvl="0">
      <w:startOverride w:val="1"/>
    </w:lvlOverride>
  </w:num>
  <w:num w:numId="18">
    <w:abstractNumId w:val="12"/>
  </w:num>
  <w:num w:numId="19">
    <w:abstractNumId w:val="25"/>
  </w:num>
  <w:num w:numId="20">
    <w:abstractNumId w:val="11"/>
  </w:num>
  <w:num w:numId="21">
    <w:abstractNumId w:val="18"/>
  </w:num>
  <w:num w:numId="22">
    <w:abstractNumId w:val="26"/>
  </w:num>
  <w:num w:numId="23">
    <w:abstractNumId w:val="16"/>
  </w:num>
  <w:num w:numId="24">
    <w:abstractNumId w:val="14"/>
  </w:num>
  <w:num w:numId="25">
    <w:abstractNumId w:val="22"/>
  </w:num>
  <w:num w:numId="26">
    <w:abstractNumId w:val="20"/>
  </w:num>
  <w:num w:numId="27">
    <w:abstractNumId w:val="23"/>
  </w:num>
  <w:num w:numId="28">
    <w:abstractNumId w:val="19"/>
  </w:num>
  <w:num w:numId="29">
    <w:abstractNumId w:val="15"/>
  </w:num>
  <w:num w:numId="30">
    <w:abstractNumId w:val="10"/>
  </w:num>
  <w:num w:numId="31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תמיר כהן">
    <w15:presenceInfo w15:providerId="AD" w15:userId="S-1-5-21-4095300847-3676161812-2035912457-369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567B"/>
    <w:rsid w:val="00006089"/>
    <w:rsid w:val="000214AF"/>
    <w:rsid w:val="00033E26"/>
    <w:rsid w:val="0003563F"/>
    <w:rsid w:val="0006134A"/>
    <w:rsid w:val="000628E0"/>
    <w:rsid w:val="00067686"/>
    <w:rsid w:val="00072746"/>
    <w:rsid w:val="00081B9C"/>
    <w:rsid w:val="00082392"/>
    <w:rsid w:val="000854E5"/>
    <w:rsid w:val="000A362A"/>
    <w:rsid w:val="000B2029"/>
    <w:rsid w:val="000B3152"/>
    <w:rsid w:val="000C51BE"/>
    <w:rsid w:val="000D3B85"/>
    <w:rsid w:val="000E7CA4"/>
    <w:rsid w:val="000F1096"/>
    <w:rsid w:val="000F11E2"/>
    <w:rsid w:val="001104B1"/>
    <w:rsid w:val="0011419F"/>
    <w:rsid w:val="001146F6"/>
    <w:rsid w:val="001153E8"/>
    <w:rsid w:val="00122F7B"/>
    <w:rsid w:val="00123A3B"/>
    <w:rsid w:val="00141E58"/>
    <w:rsid w:val="00152F27"/>
    <w:rsid w:val="00154FB4"/>
    <w:rsid w:val="00155B7D"/>
    <w:rsid w:val="00174D10"/>
    <w:rsid w:val="00174D2F"/>
    <w:rsid w:val="00175D41"/>
    <w:rsid w:val="00185136"/>
    <w:rsid w:val="00190F07"/>
    <w:rsid w:val="00192093"/>
    <w:rsid w:val="001971CD"/>
    <w:rsid w:val="001A0CA1"/>
    <w:rsid w:val="001A2F83"/>
    <w:rsid w:val="001A7EBA"/>
    <w:rsid w:val="001B185D"/>
    <w:rsid w:val="001C6A43"/>
    <w:rsid w:val="001C7B01"/>
    <w:rsid w:val="001D480D"/>
    <w:rsid w:val="001E24B6"/>
    <w:rsid w:val="001E2E00"/>
    <w:rsid w:val="001E3460"/>
    <w:rsid w:val="001E36A5"/>
    <w:rsid w:val="00206610"/>
    <w:rsid w:val="00210D50"/>
    <w:rsid w:val="00211B20"/>
    <w:rsid w:val="0021737B"/>
    <w:rsid w:val="002203E5"/>
    <w:rsid w:val="002208FD"/>
    <w:rsid w:val="00222E15"/>
    <w:rsid w:val="0023594C"/>
    <w:rsid w:val="00245D05"/>
    <w:rsid w:val="00256893"/>
    <w:rsid w:val="002672C8"/>
    <w:rsid w:val="00272105"/>
    <w:rsid w:val="00282006"/>
    <w:rsid w:val="002871AC"/>
    <w:rsid w:val="00293513"/>
    <w:rsid w:val="002935D3"/>
    <w:rsid w:val="002A4335"/>
    <w:rsid w:val="002C0910"/>
    <w:rsid w:val="002C4322"/>
    <w:rsid w:val="002D3433"/>
    <w:rsid w:val="002F68A9"/>
    <w:rsid w:val="00302353"/>
    <w:rsid w:val="00320DE3"/>
    <w:rsid w:val="00326C77"/>
    <w:rsid w:val="00327898"/>
    <w:rsid w:val="003400B4"/>
    <w:rsid w:val="00340B56"/>
    <w:rsid w:val="00342A7A"/>
    <w:rsid w:val="0034784B"/>
    <w:rsid w:val="00361E72"/>
    <w:rsid w:val="003666CA"/>
    <w:rsid w:val="0036738E"/>
    <w:rsid w:val="00373173"/>
    <w:rsid w:val="0038769E"/>
    <w:rsid w:val="00391ADC"/>
    <w:rsid w:val="00392BA7"/>
    <w:rsid w:val="00397F5C"/>
    <w:rsid w:val="003C0810"/>
    <w:rsid w:val="003C3A34"/>
    <w:rsid w:val="003C412E"/>
    <w:rsid w:val="003C76C2"/>
    <w:rsid w:val="003D236A"/>
    <w:rsid w:val="003D2C95"/>
    <w:rsid w:val="003D37FD"/>
    <w:rsid w:val="003D4E89"/>
    <w:rsid w:val="003E10E2"/>
    <w:rsid w:val="003E66FA"/>
    <w:rsid w:val="003F7357"/>
    <w:rsid w:val="003F7C38"/>
    <w:rsid w:val="00412072"/>
    <w:rsid w:val="00417A0B"/>
    <w:rsid w:val="004219EF"/>
    <w:rsid w:val="00423152"/>
    <w:rsid w:val="00431736"/>
    <w:rsid w:val="0043499E"/>
    <w:rsid w:val="0043668D"/>
    <w:rsid w:val="004557CB"/>
    <w:rsid w:val="00455E45"/>
    <w:rsid w:val="00476E9C"/>
    <w:rsid w:val="00490B3A"/>
    <w:rsid w:val="00490DDF"/>
    <w:rsid w:val="004916B4"/>
    <w:rsid w:val="004A0798"/>
    <w:rsid w:val="004A7D60"/>
    <w:rsid w:val="004B3153"/>
    <w:rsid w:val="004C1A2B"/>
    <w:rsid w:val="004C1CAF"/>
    <w:rsid w:val="004C6423"/>
    <w:rsid w:val="004E23D8"/>
    <w:rsid w:val="004E67F4"/>
    <w:rsid w:val="004E751B"/>
    <w:rsid w:val="00507780"/>
    <w:rsid w:val="00517922"/>
    <w:rsid w:val="005323D5"/>
    <w:rsid w:val="00535435"/>
    <w:rsid w:val="00537E1B"/>
    <w:rsid w:val="005437DA"/>
    <w:rsid w:val="00547EAB"/>
    <w:rsid w:val="00567A00"/>
    <w:rsid w:val="00594875"/>
    <w:rsid w:val="005B06C3"/>
    <w:rsid w:val="005C091B"/>
    <w:rsid w:val="005C1D38"/>
    <w:rsid w:val="005C6553"/>
    <w:rsid w:val="005D3F60"/>
    <w:rsid w:val="005D59C7"/>
    <w:rsid w:val="005E1D8A"/>
    <w:rsid w:val="005E60DB"/>
    <w:rsid w:val="006015DE"/>
    <w:rsid w:val="00607A88"/>
    <w:rsid w:val="00616618"/>
    <w:rsid w:val="0061690F"/>
    <w:rsid w:val="006219A8"/>
    <w:rsid w:val="00623426"/>
    <w:rsid w:val="006249D1"/>
    <w:rsid w:val="006272E1"/>
    <w:rsid w:val="00631408"/>
    <w:rsid w:val="00633879"/>
    <w:rsid w:val="0063652F"/>
    <w:rsid w:val="00675F05"/>
    <w:rsid w:val="00676CCC"/>
    <w:rsid w:val="0068175C"/>
    <w:rsid w:val="00687A97"/>
    <w:rsid w:val="006907C1"/>
    <w:rsid w:val="0069092E"/>
    <w:rsid w:val="006909C3"/>
    <w:rsid w:val="00691848"/>
    <w:rsid w:val="006956DE"/>
    <w:rsid w:val="006A2119"/>
    <w:rsid w:val="006A2CAD"/>
    <w:rsid w:val="006C22E8"/>
    <w:rsid w:val="006C371E"/>
    <w:rsid w:val="006D2BF4"/>
    <w:rsid w:val="006E055B"/>
    <w:rsid w:val="006E149E"/>
    <w:rsid w:val="006E1B8A"/>
    <w:rsid w:val="006E2772"/>
    <w:rsid w:val="006F096E"/>
    <w:rsid w:val="00700DA6"/>
    <w:rsid w:val="00705B1D"/>
    <w:rsid w:val="0070766E"/>
    <w:rsid w:val="00710829"/>
    <w:rsid w:val="007115E4"/>
    <w:rsid w:val="0071399F"/>
    <w:rsid w:val="00724C81"/>
    <w:rsid w:val="00726EDE"/>
    <w:rsid w:val="007308B4"/>
    <w:rsid w:val="00745A3D"/>
    <w:rsid w:val="0075245A"/>
    <w:rsid w:val="00752F07"/>
    <w:rsid w:val="00766CB2"/>
    <w:rsid w:val="00767178"/>
    <w:rsid w:val="0077020C"/>
    <w:rsid w:val="007716B7"/>
    <w:rsid w:val="00777D42"/>
    <w:rsid w:val="0078113F"/>
    <w:rsid w:val="00783977"/>
    <w:rsid w:val="00790ED9"/>
    <w:rsid w:val="00794266"/>
    <w:rsid w:val="00796BF8"/>
    <w:rsid w:val="007A47BD"/>
    <w:rsid w:val="007B2B25"/>
    <w:rsid w:val="007B4C02"/>
    <w:rsid w:val="007B792D"/>
    <w:rsid w:val="007E5F79"/>
    <w:rsid w:val="007E7B4B"/>
    <w:rsid w:val="007F02D6"/>
    <w:rsid w:val="00813ED5"/>
    <w:rsid w:val="00817498"/>
    <w:rsid w:val="00817C8A"/>
    <w:rsid w:val="00830559"/>
    <w:rsid w:val="00832CCF"/>
    <w:rsid w:val="008338C5"/>
    <w:rsid w:val="00835108"/>
    <w:rsid w:val="0083673F"/>
    <w:rsid w:val="00842A43"/>
    <w:rsid w:val="00863A37"/>
    <w:rsid w:val="00864C3C"/>
    <w:rsid w:val="00865003"/>
    <w:rsid w:val="00865B23"/>
    <w:rsid w:val="00872C17"/>
    <w:rsid w:val="00877CF7"/>
    <w:rsid w:val="00880512"/>
    <w:rsid w:val="008861B0"/>
    <w:rsid w:val="00894413"/>
    <w:rsid w:val="00894598"/>
    <w:rsid w:val="008A6A67"/>
    <w:rsid w:val="008B0D9F"/>
    <w:rsid w:val="008B2DD0"/>
    <w:rsid w:val="008D2C62"/>
    <w:rsid w:val="008E4211"/>
    <w:rsid w:val="008F0222"/>
    <w:rsid w:val="00901D74"/>
    <w:rsid w:val="00910114"/>
    <w:rsid w:val="00910FDE"/>
    <w:rsid w:val="00927191"/>
    <w:rsid w:val="009373FD"/>
    <w:rsid w:val="00943850"/>
    <w:rsid w:val="00952882"/>
    <w:rsid w:val="0096187E"/>
    <w:rsid w:val="009727C0"/>
    <w:rsid w:val="00977EF9"/>
    <w:rsid w:val="00982764"/>
    <w:rsid w:val="009A760D"/>
    <w:rsid w:val="009B4C41"/>
    <w:rsid w:val="009B4E35"/>
    <w:rsid w:val="009C1427"/>
    <w:rsid w:val="009C4D0B"/>
    <w:rsid w:val="009D5F9A"/>
    <w:rsid w:val="009E3C71"/>
    <w:rsid w:val="009F2717"/>
    <w:rsid w:val="009F721F"/>
    <w:rsid w:val="00A0534C"/>
    <w:rsid w:val="00A05EA3"/>
    <w:rsid w:val="00A108C3"/>
    <w:rsid w:val="00A16B57"/>
    <w:rsid w:val="00A25BF1"/>
    <w:rsid w:val="00A2685C"/>
    <w:rsid w:val="00A27BBC"/>
    <w:rsid w:val="00A27F52"/>
    <w:rsid w:val="00A40610"/>
    <w:rsid w:val="00A46A86"/>
    <w:rsid w:val="00A62B66"/>
    <w:rsid w:val="00A646C7"/>
    <w:rsid w:val="00A6503B"/>
    <w:rsid w:val="00A665C1"/>
    <w:rsid w:val="00A771F0"/>
    <w:rsid w:val="00A81B74"/>
    <w:rsid w:val="00A87C65"/>
    <w:rsid w:val="00A913B8"/>
    <w:rsid w:val="00A945A2"/>
    <w:rsid w:val="00AA54F6"/>
    <w:rsid w:val="00AB25A8"/>
    <w:rsid w:val="00AC60E8"/>
    <w:rsid w:val="00AD0A11"/>
    <w:rsid w:val="00AD3996"/>
    <w:rsid w:val="00AE3AE8"/>
    <w:rsid w:val="00B01DDE"/>
    <w:rsid w:val="00B15510"/>
    <w:rsid w:val="00B22C53"/>
    <w:rsid w:val="00B24E62"/>
    <w:rsid w:val="00B25007"/>
    <w:rsid w:val="00B266B5"/>
    <w:rsid w:val="00B32FD0"/>
    <w:rsid w:val="00B33BF5"/>
    <w:rsid w:val="00B40F10"/>
    <w:rsid w:val="00B430E0"/>
    <w:rsid w:val="00B44332"/>
    <w:rsid w:val="00B564C1"/>
    <w:rsid w:val="00B6671D"/>
    <w:rsid w:val="00B707AC"/>
    <w:rsid w:val="00B73C94"/>
    <w:rsid w:val="00B73D4F"/>
    <w:rsid w:val="00B74EAB"/>
    <w:rsid w:val="00B76256"/>
    <w:rsid w:val="00B830E7"/>
    <w:rsid w:val="00B909F0"/>
    <w:rsid w:val="00B91D0E"/>
    <w:rsid w:val="00B9526D"/>
    <w:rsid w:val="00B97725"/>
    <w:rsid w:val="00BB233D"/>
    <w:rsid w:val="00BB264A"/>
    <w:rsid w:val="00BC3ACA"/>
    <w:rsid w:val="00BE1B1D"/>
    <w:rsid w:val="00BE2FF4"/>
    <w:rsid w:val="00BE52BB"/>
    <w:rsid w:val="00BF04C8"/>
    <w:rsid w:val="00BF0B25"/>
    <w:rsid w:val="00BF116B"/>
    <w:rsid w:val="00C04360"/>
    <w:rsid w:val="00C05D4E"/>
    <w:rsid w:val="00C10978"/>
    <w:rsid w:val="00C142F1"/>
    <w:rsid w:val="00C2378F"/>
    <w:rsid w:val="00C24456"/>
    <w:rsid w:val="00C255DF"/>
    <w:rsid w:val="00C32563"/>
    <w:rsid w:val="00C3791E"/>
    <w:rsid w:val="00C42C20"/>
    <w:rsid w:val="00C43C64"/>
    <w:rsid w:val="00C44368"/>
    <w:rsid w:val="00C545CC"/>
    <w:rsid w:val="00C56626"/>
    <w:rsid w:val="00C6105E"/>
    <w:rsid w:val="00C74563"/>
    <w:rsid w:val="00C74B4A"/>
    <w:rsid w:val="00C77F2C"/>
    <w:rsid w:val="00CA51B5"/>
    <w:rsid w:val="00CA6020"/>
    <w:rsid w:val="00CB51DC"/>
    <w:rsid w:val="00CC31A1"/>
    <w:rsid w:val="00CC34EA"/>
    <w:rsid w:val="00CC448E"/>
    <w:rsid w:val="00CC5A62"/>
    <w:rsid w:val="00CD513C"/>
    <w:rsid w:val="00CE768A"/>
    <w:rsid w:val="00CF09AB"/>
    <w:rsid w:val="00CF24FF"/>
    <w:rsid w:val="00CF3694"/>
    <w:rsid w:val="00CF5574"/>
    <w:rsid w:val="00D00216"/>
    <w:rsid w:val="00D02511"/>
    <w:rsid w:val="00D1140B"/>
    <w:rsid w:val="00D131E1"/>
    <w:rsid w:val="00D13939"/>
    <w:rsid w:val="00D162AD"/>
    <w:rsid w:val="00D223E4"/>
    <w:rsid w:val="00D23CB3"/>
    <w:rsid w:val="00D26522"/>
    <w:rsid w:val="00D37C61"/>
    <w:rsid w:val="00D436B8"/>
    <w:rsid w:val="00D45FE9"/>
    <w:rsid w:val="00D67F12"/>
    <w:rsid w:val="00D70EC9"/>
    <w:rsid w:val="00D8153A"/>
    <w:rsid w:val="00D823FD"/>
    <w:rsid w:val="00D9487A"/>
    <w:rsid w:val="00D97055"/>
    <w:rsid w:val="00DA154E"/>
    <w:rsid w:val="00DA79BD"/>
    <w:rsid w:val="00DB0707"/>
    <w:rsid w:val="00DB57FE"/>
    <w:rsid w:val="00DC3AA4"/>
    <w:rsid w:val="00DC4B8C"/>
    <w:rsid w:val="00DD0444"/>
    <w:rsid w:val="00DD1B79"/>
    <w:rsid w:val="00DF2477"/>
    <w:rsid w:val="00E03DD8"/>
    <w:rsid w:val="00E0569A"/>
    <w:rsid w:val="00E12EB8"/>
    <w:rsid w:val="00E2086E"/>
    <w:rsid w:val="00E21770"/>
    <w:rsid w:val="00E245AF"/>
    <w:rsid w:val="00E355E7"/>
    <w:rsid w:val="00E36937"/>
    <w:rsid w:val="00E36CE1"/>
    <w:rsid w:val="00E4228E"/>
    <w:rsid w:val="00E43A8B"/>
    <w:rsid w:val="00E5186B"/>
    <w:rsid w:val="00E56801"/>
    <w:rsid w:val="00E63468"/>
    <w:rsid w:val="00E70BEC"/>
    <w:rsid w:val="00E75342"/>
    <w:rsid w:val="00E800E2"/>
    <w:rsid w:val="00E86CC1"/>
    <w:rsid w:val="00E92130"/>
    <w:rsid w:val="00EB0AA8"/>
    <w:rsid w:val="00EB1317"/>
    <w:rsid w:val="00ED411A"/>
    <w:rsid w:val="00EE6349"/>
    <w:rsid w:val="00F03BB0"/>
    <w:rsid w:val="00F07559"/>
    <w:rsid w:val="00F10C5A"/>
    <w:rsid w:val="00F13C90"/>
    <w:rsid w:val="00F1449B"/>
    <w:rsid w:val="00F20FA4"/>
    <w:rsid w:val="00F2340C"/>
    <w:rsid w:val="00F250D6"/>
    <w:rsid w:val="00F37712"/>
    <w:rsid w:val="00F40385"/>
    <w:rsid w:val="00F40CA6"/>
    <w:rsid w:val="00F42E47"/>
    <w:rsid w:val="00F43312"/>
    <w:rsid w:val="00F45490"/>
    <w:rsid w:val="00F47C76"/>
    <w:rsid w:val="00F50B45"/>
    <w:rsid w:val="00F5120C"/>
    <w:rsid w:val="00F53AD1"/>
    <w:rsid w:val="00F7007E"/>
    <w:rsid w:val="00F701C3"/>
    <w:rsid w:val="00F749EB"/>
    <w:rsid w:val="00F7671F"/>
    <w:rsid w:val="00F80272"/>
    <w:rsid w:val="00F93F1B"/>
    <w:rsid w:val="00F978DA"/>
    <w:rsid w:val="00FA271C"/>
    <w:rsid w:val="00FA4B18"/>
    <w:rsid w:val="00FA6EB5"/>
    <w:rsid w:val="00FB39CD"/>
    <w:rsid w:val="00FC2523"/>
    <w:rsid w:val="00FC338B"/>
    <w:rsid w:val="00FC6A2C"/>
    <w:rsid w:val="00FC7A24"/>
    <w:rsid w:val="00FD0BDF"/>
    <w:rsid w:val="00FD736E"/>
    <w:rsid w:val="00FE0F1A"/>
    <w:rsid w:val="00FE53B0"/>
    <w:rsid w:val="00FE6529"/>
    <w:rsid w:val="00FE7B85"/>
    <w:rsid w:val="00FF0BA2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77F3A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178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223E4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D223E4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D223E4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D223E4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223E4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223E4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D223E4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D223E4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D223E4"/>
  </w:style>
  <w:style w:type="paragraph" w:customStyle="1" w:styleId="TableText">
    <w:name w:val="Table Text"/>
    <w:basedOn w:val="a"/>
    <w:rsid w:val="00D223E4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D223E4"/>
    <w:pPr>
      <w:jc w:val="both"/>
    </w:pPr>
  </w:style>
  <w:style w:type="paragraph" w:customStyle="1" w:styleId="TableSideHeading">
    <w:name w:val="Table SideHeading"/>
    <w:basedOn w:val="TableText"/>
    <w:rsid w:val="00D223E4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D223E4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D223E4"/>
    <w:rPr>
      <w:rFonts w:asciiTheme="majorHAnsi" w:eastAsiaTheme="majorEastAsia" w:hAnsiTheme="majorHAnsi" w:cs="David"/>
      <w:sz w:val="24"/>
      <w:szCs w:val="28"/>
      <w:u w:val="double"/>
    </w:rPr>
  </w:style>
  <w:style w:type="paragraph" w:customStyle="1" w:styleId="TableHead">
    <w:name w:val="Table Head"/>
    <w:basedOn w:val="TableText"/>
    <w:rsid w:val="00D223E4"/>
    <w:pPr>
      <w:jc w:val="center"/>
      <w:outlineLvl w:val="1"/>
    </w:pPr>
    <w:rPr>
      <w:b/>
      <w:bCs/>
    </w:rPr>
  </w:style>
  <w:style w:type="paragraph" w:customStyle="1" w:styleId="TableBlockOutdent">
    <w:name w:val="Table BlockOutdent"/>
    <w:basedOn w:val="TableBlock"/>
    <w:rsid w:val="00D223E4"/>
    <w:pPr>
      <w:ind w:left="624" w:hanging="624"/>
    </w:pPr>
  </w:style>
  <w:style w:type="paragraph" w:styleId="a6">
    <w:name w:val="footnote text"/>
    <w:basedOn w:val="a"/>
    <w:link w:val="a7"/>
    <w:autoRedefine/>
    <w:semiHidden/>
    <w:rsid w:val="00D223E4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0628E0"/>
    <w:rPr>
      <w:rFonts w:ascii="Arial" w:eastAsia="Arial Unicode MS" w:hAnsi="Arial" w:cs="David"/>
      <w:snapToGrid w:val="0"/>
      <w:sz w:val="14"/>
      <w:szCs w:val="20"/>
    </w:rPr>
  </w:style>
  <w:style w:type="character" w:styleId="a8">
    <w:name w:val="footnote reference"/>
    <w:aliases w:val="Footnote Reference"/>
    <w:basedOn w:val="a0"/>
    <w:semiHidden/>
    <w:rsid w:val="00D223E4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D223E4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D223E4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D223E4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D223E4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D223E4"/>
    <w:pPr>
      <w:spacing w:before="120" w:after="120"/>
    </w:pPr>
    <w:rPr>
      <w:color w:val="FF0000"/>
      <w:w w:val="80"/>
    </w:rPr>
  </w:style>
  <w:style w:type="paragraph" w:styleId="a9">
    <w:name w:val="endnote text"/>
    <w:basedOn w:val="a"/>
    <w:link w:val="aa"/>
    <w:semiHidden/>
    <w:rsid w:val="00D223E4"/>
    <w:pPr>
      <w:ind w:left="227" w:hanging="227"/>
    </w:pPr>
    <w:rPr>
      <w:sz w:val="14"/>
      <w:szCs w:val="22"/>
    </w:rPr>
  </w:style>
  <w:style w:type="character" w:customStyle="1" w:styleId="aa">
    <w:name w:val="טקסט הערת סיום תו"/>
    <w:basedOn w:val="a0"/>
    <w:link w:val="a9"/>
    <w:semiHidden/>
    <w:rsid w:val="00D223E4"/>
    <w:rPr>
      <w:rFonts w:ascii="David" w:hAnsi="David" w:cs="David"/>
      <w:sz w:val="14"/>
    </w:rPr>
  </w:style>
  <w:style w:type="paragraph" w:customStyle="1" w:styleId="TableInnerSideHeading">
    <w:name w:val="Table InnerSideHeading"/>
    <w:basedOn w:val="TableSideHeading"/>
    <w:rsid w:val="00D223E4"/>
    <w:pPr>
      <w:outlineLvl w:val="9"/>
    </w:pPr>
  </w:style>
  <w:style w:type="paragraph" w:customStyle="1" w:styleId="Hesber">
    <w:name w:val="Hesber"/>
    <w:basedOn w:val="a"/>
    <w:rsid w:val="00D223E4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Heading">
    <w:name w:val="Hesber Heading"/>
    <w:basedOn w:val="Hesber"/>
    <w:rsid w:val="00D223E4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D223E4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D223E4"/>
    <w:pPr>
      <w:tabs>
        <w:tab w:val="left" w:pos="680"/>
        <w:tab w:val="left" w:pos="1020"/>
      </w:tabs>
      <w:ind w:left="0"/>
    </w:pPr>
  </w:style>
  <w:style w:type="character" w:styleId="ab">
    <w:name w:val="endnote reference"/>
    <w:basedOn w:val="a0"/>
    <w:semiHidden/>
    <w:rsid w:val="00D223E4"/>
    <w:rPr>
      <w:vertAlign w:val="superscript"/>
    </w:rPr>
  </w:style>
  <w:style w:type="paragraph" w:styleId="ac">
    <w:name w:val="footer"/>
    <w:basedOn w:val="a"/>
    <w:link w:val="ad"/>
    <w:rsid w:val="00D223E4"/>
    <w:pPr>
      <w:tabs>
        <w:tab w:val="center" w:pos="4153"/>
        <w:tab w:val="right" w:pos="8306"/>
      </w:tabs>
    </w:pPr>
  </w:style>
  <w:style w:type="character" w:customStyle="1" w:styleId="ad">
    <w:name w:val="כותרת תחתונה תו"/>
    <w:basedOn w:val="a0"/>
    <w:link w:val="ac"/>
    <w:rsid w:val="00D223E4"/>
    <w:rPr>
      <w:rFonts w:ascii="David" w:hAnsi="David" w:cs="David"/>
      <w:sz w:val="24"/>
      <w:szCs w:val="24"/>
    </w:rPr>
  </w:style>
  <w:style w:type="paragraph" w:customStyle="1" w:styleId="HeadDivreiHesber">
    <w:name w:val="Head DivreiHesber"/>
    <w:basedOn w:val="a"/>
    <w:rsid w:val="00D223E4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223E4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D223E4"/>
    <w:rPr>
      <w:sz w:val="36"/>
      <w:szCs w:val="52"/>
    </w:rPr>
  </w:style>
  <w:style w:type="paragraph" w:customStyle="1" w:styleId="Cover3-Haknesset">
    <w:name w:val="Cover 3-Haknesset"/>
    <w:basedOn w:val="Cover1-Reshumot"/>
    <w:rsid w:val="00D223E4"/>
    <w:rPr>
      <w:b/>
      <w:bCs/>
      <w:spacing w:val="60"/>
    </w:rPr>
  </w:style>
  <w:style w:type="paragraph" w:customStyle="1" w:styleId="Cover4-Date">
    <w:name w:val="Cover 4-Date"/>
    <w:basedOn w:val="a"/>
    <w:rsid w:val="00D223E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D223E4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D223E4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D223E4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D223E4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D223E4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D223E4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D223E4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D223E4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D223E4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D223E4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D223E4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D223E4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D223E4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D223E4"/>
    <w:rPr>
      <w:rFonts w:eastAsia="Times New Roman"/>
    </w:rPr>
  </w:style>
  <w:style w:type="paragraph" w:styleId="af">
    <w:name w:val="List Paragraph"/>
    <w:basedOn w:val="a"/>
    <w:uiPriority w:val="34"/>
    <w:qFormat/>
    <w:rsid w:val="00D223E4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D223E4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D223E4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D223E4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D223E4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D223E4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2">
    <w:name w:val="Balloon Text"/>
    <w:basedOn w:val="a"/>
    <w:link w:val="af3"/>
    <w:uiPriority w:val="99"/>
    <w:semiHidden/>
    <w:unhideWhenUsed/>
    <w:rsid w:val="005D59C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3">
    <w:name w:val="טקסט בלונים תו"/>
    <w:basedOn w:val="a0"/>
    <w:link w:val="af2"/>
    <w:uiPriority w:val="99"/>
    <w:semiHidden/>
    <w:rsid w:val="005D59C7"/>
    <w:rPr>
      <w:rFonts w:ascii="Tahoma" w:hAnsi="Tahoma" w:cs="Tahoma"/>
      <w:sz w:val="18"/>
      <w:szCs w:val="18"/>
    </w:rPr>
  </w:style>
  <w:style w:type="paragraph" w:customStyle="1" w:styleId="Textpetek">
    <w:name w:val="סגנון Text petek"/>
    <w:basedOn w:val="a"/>
    <w:rsid w:val="00705B1D"/>
    <w:pPr>
      <w:autoSpaceDE w:val="0"/>
      <w:autoSpaceDN w:val="0"/>
      <w:adjustRightInd w:val="0"/>
      <w:spacing w:before="102" w:after="0"/>
      <w:ind w:left="567" w:right="567" w:firstLine="567"/>
      <w:contextualSpacing w:val="0"/>
      <w:textAlignment w:val="center"/>
    </w:pPr>
    <w:rPr>
      <w:rFonts w:ascii="Hadasa Roso SL" w:eastAsia="Times New Roman" w:hAnsi="Hadasa Roso SL"/>
      <w:color w:val="000000"/>
      <w:spacing w:val="1"/>
      <w:sz w:val="26"/>
      <w:szCs w:val="26"/>
      <w:lang w:eastAsia="ja-JP"/>
    </w:rPr>
  </w:style>
  <w:style w:type="character" w:styleId="af4">
    <w:name w:val="Placeholder Text"/>
    <w:basedOn w:val="a0"/>
    <w:uiPriority w:val="99"/>
    <w:semiHidden/>
    <w:rsid w:val="00705B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7FE91651-5FD8-43E4-9B32-655841592AFC}"/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011F22-CAE5-47B2-A005-FFDFDDAC12C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B65E50F-4357-4612-92B6-328D026D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607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תמיר כהן</cp:lastModifiedBy>
  <cp:revision>4</cp:revision>
  <cp:lastPrinted>2018-03-06T08:39:00Z</cp:lastPrinted>
  <dcterms:created xsi:type="dcterms:W3CDTF">2018-03-12T06:33:00Z</dcterms:created>
  <dcterms:modified xsi:type="dcterms:W3CDTF">2018-03-12T07:21:00Z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84e2d414-36fd-4dc7-bf3a-9df26bcd73ca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2066801</vt:r8>
  </property>
</Properties>
</file>