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EA3" w:rsidRDefault="00D90EA3" w:rsidP="00D90EA3">
      <w:pPr>
        <w:pStyle w:val="HeadMitparsemetBaze"/>
        <w:rPr>
          <w:rtl/>
        </w:rPr>
      </w:pPr>
      <w:bookmarkStart w:id="0" w:name="_GoBack"/>
      <w:bookmarkEnd w:id="0"/>
      <w:r>
        <w:rPr>
          <w:rFonts w:hint="cs"/>
          <w:rtl/>
        </w:rPr>
        <w:t>הצעת חוק לקריאה השנייה ולקריאה השלישית</w:t>
      </w:r>
    </w:p>
    <w:p w:rsidR="008C6844" w:rsidRPr="004B02E1" w:rsidRDefault="00930B44" w:rsidP="008C6844">
      <w:pPr>
        <w:spacing w:before="0" w:line="240" w:lineRule="auto"/>
        <w:jc w:val="right"/>
        <w:rPr>
          <w:rFonts w:cs="David"/>
          <w:sz w:val="20"/>
          <w:szCs w:val="20"/>
          <w:rtl/>
        </w:rPr>
      </w:pPr>
      <w:bookmarkStart w:id="1" w:name="LGSItemId"/>
      <w:r>
        <w:rPr>
          <w:rFonts w:cs="David" w:hint="cs"/>
          <w:sz w:val="20"/>
          <w:szCs w:val="20"/>
          <w:rtl/>
        </w:rPr>
        <w:t xml:space="preserve">מספר פנימי: </w:t>
      </w:r>
      <w:r w:rsidR="008C6844">
        <w:rPr>
          <w:rFonts w:cs="David" w:hint="cs"/>
          <w:sz w:val="20"/>
          <w:szCs w:val="20"/>
          <w:rtl/>
        </w:rPr>
        <w:t>2003536</w:t>
      </w:r>
      <w:bookmarkEnd w:id="1"/>
      <w:r>
        <w:rPr>
          <w:rFonts w:cs="David" w:hint="cs"/>
          <w:sz w:val="20"/>
          <w:szCs w:val="20"/>
          <w:rtl/>
        </w:rPr>
        <w:t>-2413</w:t>
      </w:r>
    </w:p>
    <w:p w:rsidR="00D90EA3" w:rsidRDefault="00D90EA3" w:rsidP="00B344AA">
      <w:pPr>
        <w:spacing w:before="0" w:line="240" w:lineRule="auto"/>
        <w:jc w:val="right"/>
        <w:rPr>
          <w:rFonts w:cs="David"/>
          <w:b/>
          <w:bCs/>
          <w:sz w:val="28"/>
          <w:szCs w:val="28"/>
          <w:rtl/>
        </w:rPr>
      </w:pPr>
      <w:r>
        <w:rPr>
          <w:rFonts w:cs="David" w:hint="cs"/>
          <w:b/>
          <w:bCs/>
          <w:sz w:val="28"/>
          <w:szCs w:val="28"/>
          <w:rtl/>
        </w:rPr>
        <w:t xml:space="preserve">נספח מס' </w:t>
      </w:r>
      <w:bookmarkStart w:id="2" w:name="LGSNum"/>
      <w:r>
        <w:rPr>
          <w:rFonts w:cs="David" w:hint="cs"/>
          <w:b/>
          <w:bCs/>
          <w:sz w:val="28"/>
          <w:szCs w:val="28"/>
          <w:rtl/>
        </w:rPr>
        <w:t>מ-1045</w:t>
      </w:r>
      <w:bookmarkEnd w:id="2"/>
      <w:r>
        <w:rPr>
          <w:rFonts w:cs="David" w:hint="cs"/>
          <w:b/>
          <w:bCs/>
          <w:sz w:val="28"/>
          <w:szCs w:val="28"/>
          <w:rtl/>
        </w:rPr>
        <w:t>/א'</w:t>
      </w:r>
    </w:p>
    <w:p w:rsidR="00D90EA3" w:rsidRDefault="00B344AA" w:rsidP="00D90EA3">
      <w:pPr>
        <w:spacing w:before="0" w:line="240" w:lineRule="auto"/>
        <w:jc w:val="right"/>
        <w:rPr>
          <w:rFonts w:cs="David"/>
          <w:b/>
          <w:bCs/>
          <w:sz w:val="28"/>
          <w:szCs w:val="28"/>
          <w:rtl/>
        </w:rPr>
      </w:pPr>
      <w:bookmarkStart w:id="3" w:name="LGSPrivateNum"/>
      <w:r>
        <w:rPr>
          <w:rFonts w:cs="David" w:hint="cs"/>
          <w:b/>
          <w:bCs/>
          <w:sz w:val="28"/>
          <w:szCs w:val="28"/>
          <w:rtl/>
        </w:rPr>
        <w:t xml:space="preserve"> </w:t>
      </w:r>
      <w:bookmarkEnd w:id="3"/>
    </w:p>
    <w:p w:rsidR="00D90EA3" w:rsidRDefault="00D90EA3" w:rsidP="00D90EA3">
      <w:pPr>
        <w:spacing w:before="0"/>
        <w:jc w:val="right"/>
      </w:pPr>
    </w:p>
    <w:p w:rsidR="00D90EA3" w:rsidRDefault="00D90EA3" w:rsidP="00D90EA3">
      <w:pPr>
        <w:spacing w:before="0"/>
        <w:jc w:val="right"/>
        <w:rPr>
          <w:rtl/>
        </w:rPr>
      </w:pPr>
    </w:p>
    <w:p w:rsidR="00D90EA3" w:rsidRDefault="00B344AA" w:rsidP="002B776A">
      <w:pPr>
        <w:pStyle w:val="HeadHatzaotHok"/>
        <w:spacing w:before="0"/>
        <w:rPr>
          <w:rtl/>
        </w:rPr>
      </w:pPr>
      <w:bookmarkStart w:id="4" w:name="LGSName"/>
      <w:r>
        <w:rPr>
          <w:rFonts w:hint="cs"/>
          <w:rtl/>
        </w:rPr>
        <w:t>חוק הירושה (</w:t>
      </w:r>
      <w:r w:rsidR="00930B44">
        <w:rPr>
          <w:rFonts w:hint="cs"/>
          <w:rtl/>
        </w:rPr>
        <w:t>תיקון מס' ...</w:t>
      </w:r>
      <w:r w:rsidRPr="00930B44">
        <w:rPr>
          <w:rFonts w:hint="cs"/>
          <w:rtl/>
        </w:rPr>
        <w:t>)</w:t>
      </w:r>
      <w:r>
        <w:rPr>
          <w:rFonts w:hint="cs"/>
          <w:rtl/>
        </w:rPr>
        <w:t>, התשע"</w:t>
      </w:r>
      <w:del w:id="5" w:author="ורד קירו זילברמן" w:date="2018-02-14T09:35:00Z">
        <w:r w:rsidDel="002B776A">
          <w:rPr>
            <w:rFonts w:hint="cs"/>
            <w:rtl/>
          </w:rPr>
          <w:delText>ו</w:delText>
        </w:r>
      </w:del>
      <w:ins w:id="6" w:author="ורד קירו זילברמן" w:date="2018-02-14T09:35:00Z">
        <w:r w:rsidR="002B776A">
          <w:rPr>
            <w:rFonts w:hint="cs"/>
            <w:rtl/>
          </w:rPr>
          <w:t>ח</w:t>
        </w:r>
      </w:ins>
      <w:r w:rsidR="007B1BBE">
        <w:rPr>
          <w:rFonts w:hint="eastAsia"/>
          <w:rtl/>
        </w:rPr>
        <w:t>–</w:t>
      </w:r>
      <w:del w:id="7" w:author="ורד קירו זילברמן" w:date="2018-02-14T09:35:00Z">
        <w:r w:rsidDel="002B776A">
          <w:rPr>
            <w:rFonts w:hint="cs"/>
            <w:rtl/>
          </w:rPr>
          <w:delText>2016</w:delText>
        </w:r>
      </w:del>
      <w:bookmarkEnd w:id="4"/>
      <w:ins w:id="8" w:author="ורד קירו זילברמן" w:date="2018-02-14T09:35:00Z">
        <w:r w:rsidR="002B776A">
          <w:rPr>
            <w:rFonts w:hint="cs"/>
            <w:rtl/>
          </w:rPr>
          <w:t>2018</w:t>
        </w:r>
      </w:ins>
    </w:p>
    <w:p w:rsidR="00D90EA3" w:rsidRDefault="00D90EA3" w:rsidP="00D90EA3">
      <w:pPr>
        <w:pStyle w:val="Noparagraphstyle"/>
        <w:ind w:right="-28"/>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624"/>
        <w:gridCol w:w="624"/>
        <w:gridCol w:w="3402"/>
      </w:tblGrid>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בפרק</w:t>
            </w:r>
            <w:r w:rsidRPr="00565BC4">
              <w:rPr>
                <w:sz w:val="26"/>
                <w:rtl/>
              </w:rPr>
              <w:t xml:space="preserve"> </w:t>
            </w:r>
            <w:r w:rsidRPr="00565BC4">
              <w:rPr>
                <w:rFonts w:hint="eastAsia"/>
                <w:sz w:val="26"/>
                <w:rtl/>
              </w:rPr>
              <w:t>השישי</w:t>
            </w:r>
            <w:r w:rsidRPr="00565BC4">
              <w:rPr>
                <w:sz w:val="26"/>
                <w:rtl/>
              </w:rPr>
              <w:br/>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1.</w:t>
            </w:r>
            <w:r w:rsidRPr="00565BC4">
              <w:rPr>
                <w:sz w:val="26"/>
                <w:rtl/>
              </w:rPr>
              <w:tab/>
            </w: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ה</w:t>
            </w:r>
            <w:r w:rsidRPr="00565BC4">
              <w:rPr>
                <w:sz w:val="26"/>
                <w:rtl/>
              </w:rPr>
              <w:t>–1965</w:t>
            </w:r>
            <w:r w:rsidRPr="00565BC4">
              <w:rPr>
                <w:rFonts w:cs="Times New Roman" w:hint="eastAsia"/>
                <w:sz w:val="26"/>
                <w:rtl/>
              </w:rPr>
              <w:t>‏</w:t>
            </w:r>
            <w:r w:rsidRPr="00565BC4">
              <w:rPr>
                <w:rStyle w:val="af"/>
                <w:rFonts w:hAnsi="HadasaMFO"/>
                <w:szCs w:val="20"/>
                <w:rtl/>
              </w:rPr>
              <w:footnoteReference w:id="1"/>
            </w:r>
            <w:r w:rsidRPr="00565BC4">
              <w:rPr>
                <w:sz w:val="26"/>
                <w:rtl/>
              </w:rPr>
              <w:t xml:space="preserve"> (</w:t>
            </w:r>
            <w:r w:rsidRPr="00565BC4">
              <w:rPr>
                <w:rFonts w:hint="eastAsia"/>
                <w:sz w:val="26"/>
                <w:rtl/>
              </w:rPr>
              <w:t>להלן</w:t>
            </w:r>
            <w:r w:rsidRPr="00565BC4">
              <w:rPr>
                <w:sz w:val="26"/>
                <w:rtl/>
              </w:rPr>
              <w:t xml:space="preserve"> – </w:t>
            </w:r>
            <w:r w:rsidRPr="00565BC4">
              <w:rPr>
                <w:rFonts w:hint="eastAsia"/>
                <w:sz w:val="26"/>
                <w:rtl/>
              </w:rPr>
              <w:t>החוק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125 </w:t>
            </w:r>
            <w:r w:rsidRPr="00565BC4">
              <w:rPr>
                <w:rFonts w:hint="eastAsia"/>
                <w:sz w:val="26"/>
                <w:rtl/>
              </w:rPr>
              <w:t>יבוא</w:t>
            </w:r>
            <w:r w:rsidRPr="00565BC4">
              <w:rPr>
                <w:sz w:val="26"/>
                <w:rtl/>
              </w:rPr>
              <w:t>:</w:t>
            </w:r>
          </w:p>
        </w:tc>
      </w:tr>
      <w:tr w:rsidR="007B1BBE" w:rsidRPr="00565BC4" w:rsidTr="001B0552">
        <w:trPr>
          <w:cantSplit/>
        </w:trPr>
        <w:tc>
          <w:tcPr>
            <w:tcW w:w="1871" w:type="dxa"/>
            <w:shd w:val="clear" w:color="auto" w:fill="auto"/>
          </w:tcPr>
          <w:p w:rsidR="007B1BBE" w:rsidRPr="00565BC4" w:rsidRDefault="007B1BBE" w:rsidP="005A27BD">
            <w:pPr>
              <w:pStyle w:val="TableSideHeading"/>
              <w:ind w:right="0"/>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Head"/>
              <w:rPr>
                <w:sz w:val="26"/>
                <w:rtl/>
              </w:rPr>
            </w:pPr>
            <w:r w:rsidRPr="00565BC4">
              <w:rPr>
                <w:sz w:val="26"/>
                <w:rtl/>
              </w:rPr>
              <w:t>"</w:t>
            </w:r>
            <w:r w:rsidRPr="00565BC4">
              <w:rPr>
                <w:rFonts w:hint="eastAsia"/>
                <w:sz w:val="26"/>
                <w:rtl/>
              </w:rPr>
              <w:t>סימן</w:t>
            </w:r>
            <w:r w:rsidRPr="00565BC4">
              <w:rPr>
                <w:sz w:val="26"/>
                <w:rtl/>
              </w:rPr>
              <w:t xml:space="preserve"> </w:t>
            </w:r>
            <w:r w:rsidRPr="00565BC4">
              <w:rPr>
                <w:rFonts w:hint="eastAsia"/>
                <w:sz w:val="26"/>
                <w:rtl/>
              </w:rPr>
              <w:t>ה</w:t>
            </w:r>
            <w:r w:rsidRPr="00565BC4">
              <w:rPr>
                <w:sz w:val="26"/>
                <w:rtl/>
              </w:rPr>
              <w:t xml:space="preserve">'1: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חובות</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בלא</w:t>
            </w:r>
            <w:r w:rsidRPr="00565BC4">
              <w:rPr>
                <w:sz w:val="26"/>
                <w:rtl/>
              </w:rPr>
              <w:t xml:space="preserve"> </w:t>
            </w:r>
            <w:r w:rsidRPr="00565BC4">
              <w:rPr>
                <w:rFonts w:hint="eastAsia"/>
                <w:sz w:val="26"/>
                <w:rtl/>
              </w:rPr>
              <w:t>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ושלא</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היורשים</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
          <w:p w:rsidR="007B1BBE" w:rsidRPr="00565BC4" w:rsidRDefault="007B1BBE" w:rsidP="005A27BD">
            <w:pPr>
              <w:pStyle w:val="TableInnerSideHeading"/>
              <w:rPr>
                <w:sz w:val="26"/>
                <w:rtl/>
              </w:rPr>
            </w:pPr>
            <w:r w:rsidRPr="00565BC4">
              <w:rPr>
                <w:rFonts w:hint="eastAsia"/>
                <w:sz w:val="26"/>
                <w:rtl/>
              </w:rPr>
              <w:t>הגדרות</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125</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 </w:t>
            </w:r>
            <w:r w:rsidRPr="00565BC4">
              <w:rPr>
                <w:rFonts w:hint="eastAsia"/>
                <w:sz w:val="26"/>
                <w:rtl/>
              </w:rPr>
              <w:t>הליך</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r w:rsidRPr="00565BC4">
              <w:rPr>
                <w:sz w:val="26"/>
                <w:rtl/>
              </w:rPr>
              <w:br/>
            </w: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 </w:t>
            </w:r>
            <w:r w:rsidRPr="00565BC4">
              <w:rPr>
                <w:rFonts w:hint="eastAsia"/>
                <w:sz w:val="26"/>
                <w:rtl/>
              </w:rPr>
              <w:t>חיוב</w:t>
            </w:r>
            <w:r w:rsidRPr="00565BC4">
              <w:rPr>
                <w:sz w:val="26"/>
                <w:rtl/>
              </w:rPr>
              <w:t xml:space="preserve"> </w:t>
            </w:r>
            <w:r w:rsidRPr="00565BC4">
              <w:rPr>
                <w:rFonts w:hint="eastAsia"/>
                <w:sz w:val="26"/>
                <w:rtl/>
              </w:rPr>
              <w:t>שהגיע</w:t>
            </w:r>
            <w:r w:rsidRPr="00565BC4">
              <w:rPr>
                <w:sz w:val="26"/>
                <w:rtl/>
              </w:rPr>
              <w:t xml:space="preserve"> </w:t>
            </w:r>
            <w:r w:rsidRPr="00565BC4">
              <w:rPr>
                <w:rFonts w:hint="eastAsia"/>
                <w:sz w:val="26"/>
                <w:rtl/>
              </w:rPr>
              <w:t>מועד</w:t>
            </w:r>
            <w:r w:rsidRPr="00565BC4">
              <w:rPr>
                <w:sz w:val="26"/>
                <w:rtl/>
              </w:rPr>
              <w:t xml:space="preserve"> </w:t>
            </w:r>
            <w:r w:rsidRPr="00565BC4">
              <w:rPr>
                <w:rFonts w:hint="eastAsia"/>
                <w:sz w:val="26"/>
                <w:rtl/>
              </w:rPr>
              <w:t>פירעונו</w:t>
            </w:r>
            <w:r w:rsidRPr="00565BC4">
              <w:rPr>
                <w:sz w:val="26"/>
                <w:rtl/>
              </w:rPr>
              <w:t xml:space="preserve">, </w:t>
            </w:r>
            <w:r w:rsidRPr="00565BC4">
              <w:rPr>
                <w:rFonts w:hint="eastAsia"/>
                <w:sz w:val="26"/>
                <w:rtl/>
              </w:rPr>
              <w:t>שטרם</w:t>
            </w:r>
            <w:r w:rsidRPr="00565BC4">
              <w:rPr>
                <w:sz w:val="26"/>
                <w:rtl/>
              </w:rPr>
              <w:t xml:space="preserve"> </w:t>
            </w:r>
            <w:r w:rsidRPr="00565BC4">
              <w:rPr>
                <w:rFonts w:hint="eastAsia"/>
                <w:sz w:val="26"/>
                <w:rtl/>
              </w:rPr>
              <w:t>שולם</w:t>
            </w:r>
            <w:r w:rsidRPr="00565BC4">
              <w:rPr>
                <w:sz w:val="26"/>
                <w:rtl/>
              </w:rPr>
              <w:t xml:space="preserve">, </w:t>
            </w:r>
            <w:r w:rsidRPr="00565BC4">
              <w:rPr>
                <w:rFonts w:hint="eastAsia"/>
                <w:sz w:val="26"/>
                <w:rtl/>
              </w:rPr>
              <w:t>ושחלף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ערר</w:t>
            </w:r>
            <w:r w:rsidRPr="00565BC4">
              <w:rPr>
                <w:sz w:val="26"/>
                <w:rtl/>
              </w:rPr>
              <w:t xml:space="preserve">, </w:t>
            </w:r>
            <w:r w:rsidRPr="00565BC4">
              <w:rPr>
                <w:rFonts w:hint="eastAsia"/>
                <w:sz w:val="26"/>
                <w:rtl/>
              </w:rPr>
              <w:t>השגה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בהגדרה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ערעור</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שהוגש</w:t>
            </w:r>
            <w:r w:rsidRPr="00565BC4">
              <w:rPr>
                <w:sz w:val="26"/>
                <w:rtl/>
              </w:rPr>
              <w:t xml:space="preserve"> </w:t>
            </w:r>
            <w:r w:rsidRPr="00565BC4">
              <w:rPr>
                <w:rFonts w:hint="eastAsia"/>
                <w:sz w:val="26"/>
                <w:rtl/>
              </w:rPr>
              <w:t>ערעור</w:t>
            </w:r>
            <w:r w:rsidRPr="00565BC4">
              <w:rPr>
                <w:sz w:val="26"/>
                <w:rtl/>
              </w:rPr>
              <w:t xml:space="preserve"> </w:t>
            </w:r>
            <w:r w:rsidRPr="00565BC4">
              <w:rPr>
                <w:rFonts w:hint="eastAsia"/>
                <w:sz w:val="26"/>
                <w:rtl/>
              </w:rPr>
              <w:t>ונדחה</w:t>
            </w:r>
            <w:r w:rsidRPr="00565BC4">
              <w:rPr>
                <w:sz w:val="26"/>
                <w:rtl/>
              </w:rPr>
              <w:t xml:space="preserve"> </w:t>
            </w:r>
            <w:r w:rsidRPr="00565BC4">
              <w:rPr>
                <w:rFonts w:hint="eastAsia"/>
                <w:sz w:val="26"/>
                <w:rtl/>
              </w:rPr>
              <w:t>בהחלטה</w:t>
            </w:r>
            <w:r w:rsidRPr="00565BC4">
              <w:rPr>
                <w:sz w:val="26"/>
                <w:rtl/>
              </w:rPr>
              <w:t xml:space="preserve"> </w:t>
            </w:r>
            <w:r w:rsidRPr="00565BC4">
              <w:rPr>
                <w:rFonts w:hint="eastAsia"/>
                <w:sz w:val="26"/>
                <w:rtl/>
              </w:rPr>
              <w:t>סופית</w:t>
            </w:r>
            <w:r w:rsidRPr="00565BC4">
              <w:rPr>
                <w:sz w:val="26"/>
                <w:rtl/>
              </w:rPr>
              <w:t xml:space="preserve"> </w:t>
            </w:r>
            <w:r w:rsidRPr="00565BC4">
              <w:rPr>
                <w:rFonts w:hint="eastAsia"/>
                <w:sz w:val="26"/>
                <w:rtl/>
              </w:rPr>
              <w:t>שאינה</w:t>
            </w:r>
            <w:r w:rsidRPr="00565BC4">
              <w:rPr>
                <w:sz w:val="26"/>
                <w:rtl/>
              </w:rPr>
              <w:t xml:space="preserve"> </w:t>
            </w:r>
            <w:r w:rsidRPr="00565BC4">
              <w:rPr>
                <w:rFonts w:hint="eastAsia"/>
                <w:sz w:val="26"/>
                <w:rtl/>
              </w:rPr>
              <w:t>ניתנת</w:t>
            </w:r>
            <w:r w:rsidRPr="00565BC4">
              <w:rPr>
                <w:sz w:val="26"/>
                <w:rtl/>
              </w:rPr>
              <w:t xml:space="preserve"> </w:t>
            </w:r>
            <w:r w:rsidRPr="00565BC4">
              <w:rPr>
                <w:rFonts w:hint="eastAsia"/>
                <w:sz w:val="26"/>
                <w:rtl/>
              </w:rPr>
              <w:t>עוד</w:t>
            </w:r>
            <w:r w:rsidRPr="00565BC4">
              <w:rPr>
                <w:sz w:val="26"/>
                <w:rtl/>
              </w:rPr>
              <w:t xml:space="preserve"> </w:t>
            </w:r>
            <w:r w:rsidRPr="00565BC4">
              <w:rPr>
                <w:rFonts w:hint="eastAsia"/>
                <w:sz w:val="26"/>
                <w:rtl/>
              </w:rPr>
              <w:t>לערעור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לגביו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חלוט</w:t>
            </w:r>
            <w:r w:rsidRPr="00565BC4">
              <w:rPr>
                <w:sz w:val="26"/>
                <w:rtl/>
              </w:rPr>
              <w:t>;</w:t>
            </w:r>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 </w:t>
            </w:r>
            <w:r w:rsidRPr="00565BC4">
              <w:rPr>
                <w:rFonts w:hint="eastAsia"/>
                <w:sz w:val="26"/>
                <w:rtl/>
              </w:rPr>
              <w:t>כהגדרתו</w:t>
            </w:r>
            <w:r w:rsidRPr="00565BC4">
              <w:rPr>
                <w:sz w:val="26"/>
                <w:rtl/>
              </w:rPr>
              <w:t xml:space="preserve"> </w:t>
            </w:r>
            <w:r w:rsidRPr="00565BC4">
              <w:rPr>
                <w:rFonts w:hint="eastAsia"/>
                <w:sz w:val="26"/>
                <w:rtl/>
              </w:rPr>
              <w:t>בפקודת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pacing w:val="-2"/>
                <w:szCs w:val="20"/>
                <w:rtl/>
              </w:rPr>
              <w:footnoteReference w:id="2"/>
            </w:r>
            <w:r w:rsidRPr="00565BC4">
              <w:rPr>
                <w:sz w:val="26"/>
                <w:rtl/>
              </w:rPr>
              <w:t xml:space="preserve">, </w:t>
            </w:r>
            <w:r w:rsidRPr="00565BC4">
              <w:rPr>
                <w:rFonts w:hint="eastAsia"/>
                <w:sz w:val="26"/>
                <w:rtl/>
              </w:rPr>
              <w:t>ולעניין</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 xml:space="preserve"> – </w:t>
            </w:r>
            <w:r w:rsidRPr="00565BC4">
              <w:rPr>
                <w:rFonts w:hint="eastAsia"/>
                <w:sz w:val="26"/>
                <w:rtl/>
              </w:rPr>
              <w:t>מנהל</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עובד</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שהמנהל</w:t>
            </w:r>
            <w:r w:rsidRPr="00565BC4">
              <w:rPr>
                <w:sz w:val="26"/>
                <w:rtl/>
              </w:rPr>
              <w:t xml:space="preserve"> </w:t>
            </w:r>
            <w:r w:rsidRPr="00565BC4">
              <w:rPr>
                <w:rFonts w:hint="eastAsia"/>
                <w:sz w:val="26"/>
                <w:rtl/>
              </w:rPr>
              <w:t>הסמיכו</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2B776A" w:rsidRPr="00565BC4" w:rsidTr="001B0552">
        <w:trPr>
          <w:cantSplit/>
          <w:ins w:id="9" w:author="ורד קירו זילברמן" w:date="2018-02-14T09:36:00Z"/>
        </w:trPr>
        <w:tc>
          <w:tcPr>
            <w:tcW w:w="1871" w:type="dxa"/>
            <w:shd w:val="clear" w:color="auto" w:fill="auto"/>
            <w:tcMar>
              <w:top w:w="79" w:type="dxa"/>
              <w:left w:w="0" w:type="dxa"/>
              <w:bottom w:w="79" w:type="dxa"/>
              <w:right w:w="0" w:type="dxa"/>
            </w:tcMar>
          </w:tcPr>
          <w:p w:rsidR="002B776A" w:rsidRPr="00565BC4" w:rsidRDefault="002B776A" w:rsidP="005A27BD">
            <w:pPr>
              <w:pStyle w:val="TableSideHeading"/>
              <w:rPr>
                <w:ins w:id="10" w:author="ורד קירו זילברמן" w:date="2018-02-14T09:36:00Z"/>
                <w:sz w:val="26"/>
                <w:rtl/>
              </w:rPr>
            </w:pPr>
          </w:p>
        </w:tc>
        <w:tc>
          <w:tcPr>
            <w:tcW w:w="624" w:type="dxa"/>
            <w:shd w:val="clear" w:color="auto" w:fill="auto"/>
            <w:tcMar>
              <w:top w:w="79" w:type="dxa"/>
              <w:left w:w="0" w:type="dxa"/>
              <w:bottom w:w="79" w:type="dxa"/>
              <w:right w:w="0" w:type="dxa"/>
            </w:tcMar>
          </w:tcPr>
          <w:p w:rsidR="002B776A" w:rsidRPr="00565BC4" w:rsidRDefault="002B776A" w:rsidP="001B0552">
            <w:pPr>
              <w:pStyle w:val="TableText"/>
              <w:rPr>
                <w:ins w:id="11" w:author="ורד קירו זילברמן" w:date="2018-02-14T09:36:00Z"/>
                <w:rtl/>
              </w:rPr>
            </w:pPr>
          </w:p>
        </w:tc>
        <w:tc>
          <w:tcPr>
            <w:tcW w:w="624" w:type="dxa"/>
            <w:shd w:val="clear" w:color="auto" w:fill="auto"/>
            <w:tcMar>
              <w:top w:w="79" w:type="dxa"/>
              <w:left w:w="0" w:type="dxa"/>
              <w:bottom w:w="79" w:type="dxa"/>
              <w:right w:w="0" w:type="dxa"/>
            </w:tcMar>
          </w:tcPr>
          <w:p w:rsidR="002B776A" w:rsidRPr="00565BC4" w:rsidRDefault="002B776A" w:rsidP="005A27BD">
            <w:pPr>
              <w:pStyle w:val="TableText"/>
              <w:rPr>
                <w:ins w:id="12" w:author="ורד קירו זילברמן" w:date="2018-02-14T09:36:00Z"/>
                <w:sz w:val="26"/>
                <w:rtl/>
              </w:rPr>
            </w:pPr>
          </w:p>
        </w:tc>
        <w:tc>
          <w:tcPr>
            <w:tcW w:w="624" w:type="dxa"/>
            <w:shd w:val="clear" w:color="auto" w:fill="auto"/>
            <w:tcMar>
              <w:top w:w="79" w:type="dxa"/>
              <w:left w:w="0" w:type="dxa"/>
              <w:bottom w:w="79" w:type="dxa"/>
              <w:right w:w="0" w:type="dxa"/>
            </w:tcMar>
          </w:tcPr>
          <w:p w:rsidR="002B776A" w:rsidRPr="00565BC4" w:rsidRDefault="002B776A" w:rsidP="005A27BD">
            <w:pPr>
              <w:pStyle w:val="TableText"/>
              <w:rPr>
                <w:ins w:id="13" w:author="ורד קירו זילברמן" w:date="2018-02-14T09:36:00Z"/>
                <w:sz w:val="26"/>
                <w:rtl/>
              </w:rPr>
            </w:pPr>
          </w:p>
        </w:tc>
        <w:tc>
          <w:tcPr>
            <w:tcW w:w="624" w:type="dxa"/>
            <w:shd w:val="clear" w:color="auto" w:fill="auto"/>
            <w:tcMar>
              <w:top w:w="79" w:type="dxa"/>
              <w:left w:w="0" w:type="dxa"/>
              <w:bottom w:w="79" w:type="dxa"/>
              <w:right w:w="0" w:type="dxa"/>
            </w:tcMar>
          </w:tcPr>
          <w:p w:rsidR="002B776A" w:rsidRPr="00565BC4" w:rsidRDefault="002B776A" w:rsidP="005A27BD">
            <w:pPr>
              <w:pStyle w:val="TableText"/>
              <w:rPr>
                <w:ins w:id="14" w:author="ורד קירו זילברמן" w:date="2018-02-14T09:36:00Z"/>
                <w:sz w:val="26"/>
                <w:rtl/>
              </w:rPr>
            </w:pPr>
          </w:p>
        </w:tc>
        <w:tc>
          <w:tcPr>
            <w:tcW w:w="624" w:type="dxa"/>
            <w:shd w:val="clear" w:color="auto" w:fill="auto"/>
            <w:tcMar>
              <w:top w:w="79" w:type="dxa"/>
              <w:left w:w="0" w:type="dxa"/>
              <w:bottom w:w="79" w:type="dxa"/>
              <w:right w:w="0" w:type="dxa"/>
            </w:tcMar>
          </w:tcPr>
          <w:p w:rsidR="002B776A" w:rsidRPr="00565BC4" w:rsidRDefault="002B776A" w:rsidP="005A27BD">
            <w:pPr>
              <w:pStyle w:val="TableText"/>
              <w:rPr>
                <w:ins w:id="15" w:author="ורד קירו זילברמן" w:date="2018-02-14T09:36:00Z"/>
                <w:sz w:val="26"/>
                <w:rtl/>
              </w:rPr>
            </w:pPr>
          </w:p>
        </w:tc>
        <w:tc>
          <w:tcPr>
            <w:tcW w:w="4650" w:type="dxa"/>
            <w:gridSpan w:val="3"/>
            <w:shd w:val="clear" w:color="auto" w:fill="auto"/>
            <w:tcMar>
              <w:top w:w="79" w:type="dxa"/>
              <w:left w:w="0" w:type="dxa"/>
              <w:bottom w:w="79" w:type="dxa"/>
              <w:right w:w="0" w:type="dxa"/>
            </w:tcMar>
          </w:tcPr>
          <w:p w:rsidR="002B776A" w:rsidRPr="002B776A" w:rsidRDefault="002B776A" w:rsidP="001B0552">
            <w:pPr>
              <w:pStyle w:val="TableBlockOutdent"/>
              <w:rPr>
                <w:ins w:id="16" w:author="ורד קירו זילברמן" w:date="2018-02-14T09:36:00Z"/>
                <w:rtl/>
              </w:rPr>
            </w:pPr>
            <w:ins w:id="17" w:author="ורד קירו זילברמן" w:date="2018-02-14T09:36:00Z">
              <w:r>
                <w:rPr>
                  <w:rtl/>
                </w:rPr>
                <w:t>"</w:t>
              </w:r>
            </w:ins>
            <w:ins w:id="18" w:author="ורד קירו זילברמן" w:date="2018-02-14T09:37:00Z">
              <w:r>
                <w:rPr>
                  <w:rFonts w:hint="cs"/>
                  <w:rtl/>
                </w:rPr>
                <w:t xml:space="preserve"> הסכום המקסימלי" </w:t>
              </w:r>
              <w:r>
                <w:rPr>
                  <w:rtl/>
                </w:rPr>
                <w:t>–</w:t>
              </w:r>
              <w:r>
                <w:rPr>
                  <w:rFonts w:hint="cs"/>
                  <w:rtl/>
                </w:rPr>
                <w:t xml:space="preserve"> 20,000</w:t>
              </w:r>
              <w:r w:rsidRPr="002A0269">
                <w:rPr>
                  <w:rtl/>
                </w:rPr>
                <w:t xml:space="preserve"> שקלים חדשים או סכום אחר שקבע שר המשפטים בצו</w:t>
              </w:r>
              <w:r>
                <w:rPr>
                  <w:rFonts w:hint="cs"/>
                  <w:rtl/>
                </w:rPr>
                <w:t xml:space="preserve"> באישור ועדת חוקה חוק ומשפט של הכנסת;</w:t>
              </w:r>
            </w:ins>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r w:rsidRPr="00565BC4">
              <w:rPr>
                <w:rFonts w:hint="eastAsia"/>
                <w:sz w:val="26"/>
                <w:rtl/>
              </w:rPr>
              <w:t>התש</w:t>
            </w:r>
            <w:r w:rsidRPr="00565BC4">
              <w:rPr>
                <w:sz w:val="26"/>
                <w:rtl/>
              </w:rPr>
              <w:t>"</w:t>
            </w:r>
            <w:r w:rsidRPr="00565BC4">
              <w:rPr>
                <w:rFonts w:hint="eastAsia"/>
                <w:sz w:val="26"/>
                <w:rtl/>
              </w:rPr>
              <w:t>ם</w:t>
            </w:r>
            <w:r w:rsidRPr="00565BC4">
              <w:rPr>
                <w:sz w:val="26"/>
                <w:rtl/>
              </w:rPr>
              <w:t>–1980</w:t>
            </w:r>
            <w:r w:rsidRPr="00565BC4">
              <w:rPr>
                <w:rFonts w:cs="Times New Roman" w:hint="eastAsia"/>
                <w:sz w:val="26"/>
                <w:rtl/>
              </w:rPr>
              <w:t>‏</w:t>
            </w:r>
            <w:r w:rsidRPr="00565BC4">
              <w:rPr>
                <w:rStyle w:val="af"/>
                <w:rFonts w:hAnsi="HadasaMFO"/>
                <w:szCs w:val="20"/>
                <w:rtl/>
              </w:rPr>
              <w:footnoteReference w:id="3"/>
            </w:r>
            <w:r w:rsidRPr="00565BC4">
              <w:rPr>
                <w:sz w:val="26"/>
                <w:rtl/>
              </w:rPr>
              <w:t>;</w:t>
            </w:r>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רשות</w:t>
            </w:r>
            <w:r w:rsidRPr="00565BC4">
              <w:rPr>
                <w:sz w:val="26"/>
                <w:rtl/>
              </w:rPr>
              <w:t xml:space="preserve">" – </w:t>
            </w:r>
            <w:r w:rsidRPr="00565BC4">
              <w:rPr>
                <w:rFonts w:hint="eastAsia"/>
                <w:sz w:val="26"/>
                <w:rtl/>
              </w:rPr>
              <w:t>גוף</w:t>
            </w:r>
            <w:r w:rsidRPr="00565BC4">
              <w:rPr>
                <w:sz w:val="26"/>
                <w:rtl/>
              </w:rPr>
              <w:t xml:space="preserve"> </w:t>
            </w:r>
            <w:r w:rsidRPr="00565BC4">
              <w:rPr>
                <w:rFonts w:hint="eastAsia"/>
                <w:sz w:val="26"/>
                <w:rtl/>
              </w:rPr>
              <w:t>המנוי</w:t>
            </w:r>
            <w:r w:rsidRPr="00565BC4">
              <w:rPr>
                <w:sz w:val="26"/>
                <w:rtl/>
              </w:rPr>
              <w:t xml:space="preserve"> </w:t>
            </w:r>
            <w:r w:rsidRPr="00565BC4">
              <w:rPr>
                <w:rFonts w:hint="eastAsia"/>
                <w:sz w:val="26"/>
                <w:rtl/>
              </w:rPr>
              <w:t>בתוספת</w:t>
            </w:r>
            <w:r w:rsidRPr="00565BC4">
              <w:rPr>
                <w:sz w:val="26"/>
                <w:rtl/>
              </w:rPr>
              <w:t xml:space="preserve">, </w:t>
            </w:r>
            <w:r w:rsidRPr="00565BC4">
              <w:rPr>
                <w:rFonts w:hint="eastAsia"/>
                <w:sz w:val="26"/>
                <w:rtl/>
              </w:rPr>
              <w:t>שהוא</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המרכז</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קנסות</w:t>
            </w:r>
            <w:r w:rsidRPr="00565BC4">
              <w:rPr>
                <w:sz w:val="26"/>
                <w:rtl/>
              </w:rPr>
              <w:t xml:space="preserve">, </w:t>
            </w:r>
            <w:r w:rsidRPr="00565BC4">
              <w:rPr>
                <w:rFonts w:hint="eastAsia"/>
                <w:sz w:val="26"/>
                <w:rtl/>
              </w:rPr>
              <w:t>אגרות</w:t>
            </w:r>
            <w:r w:rsidRPr="00565BC4">
              <w:rPr>
                <w:sz w:val="26"/>
                <w:rtl/>
              </w:rPr>
              <w:t xml:space="preserve"> </w:t>
            </w:r>
            <w:r w:rsidRPr="00565BC4">
              <w:rPr>
                <w:rFonts w:hint="eastAsia"/>
                <w:sz w:val="26"/>
                <w:rtl/>
              </w:rPr>
              <w:t>והוצאות</w:t>
            </w:r>
            <w:r w:rsidRPr="00565BC4">
              <w:rPr>
                <w:sz w:val="26"/>
                <w:rtl/>
              </w:rPr>
              <w:t>;</w:t>
            </w:r>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4650" w:type="dxa"/>
            <w:gridSpan w:val="3"/>
            <w:shd w:val="clear" w:color="auto" w:fill="auto"/>
            <w:tcMar>
              <w:top w:w="79" w:type="dxa"/>
              <w:left w:w="0" w:type="dxa"/>
              <w:bottom w:w="79"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כהגדרתו</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הבנקאות</w:t>
            </w:r>
            <w:r w:rsidRPr="00565BC4">
              <w:rPr>
                <w:sz w:val="26"/>
                <w:rtl/>
              </w:rPr>
              <w:t xml:space="preserve"> (</w:t>
            </w:r>
            <w:r w:rsidRPr="00565BC4">
              <w:rPr>
                <w:rFonts w:hint="eastAsia"/>
                <w:sz w:val="26"/>
                <w:rtl/>
              </w:rPr>
              <w:t>רישוי</w:t>
            </w:r>
            <w:r w:rsidRPr="00565BC4">
              <w:rPr>
                <w:sz w:val="26"/>
                <w:rtl/>
              </w:rPr>
              <w:t xml:space="preserve">), </w:t>
            </w:r>
            <w:r w:rsidRPr="00565BC4">
              <w:rPr>
                <w:rFonts w:hint="eastAsia"/>
                <w:sz w:val="26"/>
                <w:rtl/>
              </w:rPr>
              <w:t>התשמ</w:t>
            </w:r>
            <w:r w:rsidRPr="00565BC4">
              <w:rPr>
                <w:sz w:val="26"/>
                <w:rtl/>
              </w:rPr>
              <w:t>"</w:t>
            </w:r>
            <w:r w:rsidRPr="00565BC4">
              <w:rPr>
                <w:rFonts w:hint="eastAsia"/>
                <w:sz w:val="26"/>
                <w:rtl/>
              </w:rPr>
              <w:t>א</w:t>
            </w:r>
            <w:r w:rsidRPr="00565BC4">
              <w:rPr>
                <w:sz w:val="26"/>
                <w:rtl/>
              </w:rPr>
              <w:t>–1981</w:t>
            </w:r>
            <w:r w:rsidRPr="00565BC4">
              <w:rPr>
                <w:rFonts w:cs="Times New Roman" w:hint="eastAsia"/>
                <w:sz w:val="26"/>
                <w:rtl/>
              </w:rPr>
              <w:t>‏</w:t>
            </w:r>
            <w:r w:rsidRPr="00565BC4">
              <w:rPr>
                <w:rStyle w:val="af"/>
                <w:rFonts w:hAnsi="HadasaMFO"/>
                <w:szCs w:val="20"/>
                <w:rtl/>
              </w:rPr>
              <w:footnoteReference w:id="4"/>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בדבר</w:t>
            </w:r>
            <w:r w:rsidRPr="00565BC4">
              <w:rPr>
                <w:sz w:val="26"/>
                <w:rtl/>
              </w:rPr>
              <w:t xml:space="preserve"> </w:t>
            </w:r>
            <w:r w:rsidRPr="00565BC4">
              <w:rPr>
                <w:rFonts w:hint="eastAsia"/>
                <w:sz w:val="26"/>
                <w:rtl/>
              </w:rPr>
              <w:t>הימצאו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בידיו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7</w:t>
            </w:r>
            <w:r w:rsidRPr="00565BC4">
              <w:rPr>
                <w:rFonts w:hint="eastAsia"/>
                <w:sz w:val="26"/>
                <w:rtl/>
              </w:rPr>
              <w:t>א</w:t>
            </w:r>
            <w:r w:rsidRPr="00565BC4">
              <w:rPr>
                <w:sz w:val="26"/>
                <w:rtl/>
              </w:rPr>
              <w:t xml:space="preserve">(1) </w:t>
            </w:r>
            <w:r w:rsidRPr="00565BC4">
              <w:rPr>
                <w:rFonts w:hint="eastAsia"/>
                <w:sz w:val="26"/>
                <w:rtl/>
              </w:rPr>
              <w:t>או</w:t>
            </w:r>
            <w:r w:rsidRPr="00565BC4">
              <w:rPr>
                <w:sz w:val="26"/>
                <w:rtl/>
              </w:rPr>
              <w:t xml:space="preserve"> (2)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נכס</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מוריש</w:t>
            </w:r>
            <w:r w:rsidRPr="00565BC4">
              <w:rPr>
                <w:sz w:val="26"/>
                <w:rtl/>
              </w:rPr>
              <w:t>.</w:t>
            </w:r>
          </w:p>
        </w:tc>
      </w:tr>
      <w:tr w:rsidR="007B1BBE" w:rsidRPr="00565BC4" w:rsidTr="001B0552">
        <w:trPr>
          <w:cantSplit/>
        </w:trPr>
        <w:tc>
          <w:tcPr>
            <w:tcW w:w="1871" w:type="dxa"/>
            <w:shd w:val="clear" w:color="auto" w:fill="auto"/>
            <w:tcMar>
              <w:top w:w="79" w:type="dxa"/>
              <w:left w:w="0" w:type="dxa"/>
              <w:bottom w:w="79" w:type="dxa"/>
              <w:right w:w="0" w:type="dxa"/>
            </w:tcMar>
          </w:tcPr>
          <w:p w:rsidR="007B1BBE" w:rsidRPr="00565BC4" w:rsidRDefault="007B1BBE" w:rsidP="005A27BD">
            <w:pPr>
              <w:pStyle w:val="TableSideHeading"/>
              <w:rPr>
                <w:sz w:val="26"/>
                <w:rtl/>
              </w:rPr>
            </w:pP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p>
        </w:tc>
        <w:tc>
          <w:tcPr>
            <w:tcW w:w="1872" w:type="dxa"/>
            <w:gridSpan w:val="3"/>
            <w:shd w:val="clear" w:color="auto" w:fill="auto"/>
            <w:tcMar>
              <w:top w:w="79" w:type="dxa"/>
              <w:left w:w="0" w:type="dxa"/>
              <w:bottom w:w="79" w:type="dxa"/>
              <w:right w:w="0" w:type="dxa"/>
            </w:tcMar>
          </w:tcPr>
          <w:p w:rsidR="007B1BBE" w:rsidRPr="00565BC4" w:rsidRDefault="007B1BBE" w:rsidP="005A27BD">
            <w:pPr>
              <w:pStyle w:val="TableInnerSideHeading"/>
              <w:rPr>
                <w:sz w:val="26"/>
                <w:rtl/>
              </w:rPr>
            </w:pPr>
            <w:r w:rsidRPr="00565BC4">
              <w:rPr>
                <w:rFonts w:hint="eastAsia"/>
                <w:sz w:val="26"/>
                <w:rtl/>
              </w:rPr>
              <w:t>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shd w:val="clear" w:color="auto" w:fill="auto"/>
            <w:tcMar>
              <w:top w:w="79" w:type="dxa"/>
              <w:left w:w="0" w:type="dxa"/>
              <w:bottom w:w="79" w:type="dxa"/>
              <w:right w:w="0" w:type="dxa"/>
            </w:tcMar>
          </w:tcPr>
          <w:p w:rsidR="007B1BBE" w:rsidRPr="00565BC4" w:rsidRDefault="007B1BBE" w:rsidP="005A27BD">
            <w:pPr>
              <w:pStyle w:val="TableText"/>
              <w:rPr>
                <w:sz w:val="26"/>
                <w:rtl/>
              </w:rPr>
            </w:pPr>
            <w:r w:rsidRPr="00565BC4">
              <w:rPr>
                <w:sz w:val="26"/>
                <w:rtl/>
              </w:rPr>
              <w:t>125</w:t>
            </w:r>
            <w:r w:rsidRPr="00565BC4">
              <w:rPr>
                <w:rFonts w:hint="eastAsia"/>
                <w:sz w:val="26"/>
                <w:rtl/>
              </w:rPr>
              <w:t>ב</w:t>
            </w:r>
            <w:r w:rsidRPr="00565BC4">
              <w:rPr>
                <w:sz w:val="26"/>
                <w:rtl/>
              </w:rPr>
              <w:t>.</w:t>
            </w:r>
          </w:p>
        </w:tc>
        <w:tc>
          <w:tcPr>
            <w:tcW w:w="4650" w:type="dxa"/>
            <w:gridSpan w:val="3"/>
            <w:shd w:val="clear" w:color="auto" w:fill="auto"/>
            <w:tcMar>
              <w:top w:w="79" w:type="dxa"/>
              <w:left w:w="0" w:type="dxa"/>
              <w:bottom w:w="79" w:type="dxa"/>
              <w:right w:w="0" w:type="dxa"/>
            </w:tcMar>
          </w:tcPr>
          <w:p w:rsidR="007B1BBE" w:rsidRPr="00565BC4" w:rsidRDefault="007B1BBE" w:rsidP="001B0552">
            <w:pPr>
              <w:pStyle w:val="TableBlock"/>
              <w:rPr>
                <w:sz w:val="26"/>
                <w:rtl/>
              </w:rPr>
            </w:pP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104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מרשות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w:t>
            </w:r>
            <w:del w:id="19" w:author="ורד קירו זילברמן" w:date="2018-02-14T09:37:00Z">
              <w:r w:rsidRPr="00565BC4" w:rsidDel="002B776A">
                <w:rPr>
                  <w:sz w:val="26"/>
                  <w:rtl/>
                </w:rPr>
                <w:delText xml:space="preserve">20,000 </w:delText>
              </w:r>
              <w:r w:rsidRPr="00565BC4" w:rsidDel="002B776A">
                <w:rPr>
                  <w:rFonts w:hint="eastAsia"/>
                  <w:sz w:val="26"/>
                  <w:rtl/>
                </w:rPr>
                <w:delText>שקלים</w:delText>
              </w:r>
              <w:r w:rsidRPr="00565BC4" w:rsidDel="002B776A">
                <w:rPr>
                  <w:sz w:val="26"/>
                  <w:rtl/>
                </w:rPr>
                <w:delText xml:space="preserve"> </w:delText>
              </w:r>
              <w:r w:rsidRPr="00565BC4" w:rsidDel="002B776A">
                <w:rPr>
                  <w:rFonts w:hint="eastAsia"/>
                  <w:sz w:val="26"/>
                  <w:rtl/>
                </w:rPr>
                <w:delText>חדשים</w:delText>
              </w:r>
            </w:del>
            <w:ins w:id="20" w:author="ורד קירו זילברמן" w:date="2018-02-14T09:37:00Z">
              <w:r w:rsidR="002B776A">
                <w:rPr>
                  <w:rFonts w:hint="cs"/>
                  <w:sz w:val="26"/>
                  <w:rtl/>
                </w:rPr>
                <w:t>הסכום המקסימלי</w:t>
              </w:r>
            </w:ins>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בידיו</w:t>
            </w:r>
            <w:r w:rsidRPr="00565BC4">
              <w:rPr>
                <w:sz w:val="26"/>
                <w:rtl/>
              </w:rPr>
              <w:t>,</w:t>
            </w:r>
            <w:ins w:id="21" w:author="Yigael Am Paz" w:date="2018-03-21T08:43:00Z">
              <w:r w:rsidR="00327CD0">
                <w:rPr>
                  <w:rtl/>
                </w:rPr>
                <w:t xml:space="preserve"> </w:t>
              </w:r>
              <w:r w:rsidR="00327CD0" w:rsidRPr="00327CD0">
                <w:rPr>
                  <w:sz w:val="26"/>
                  <w:rtl/>
                </w:rPr>
                <w:t>שבעה ימים לאחר קבלת הפניה</w:t>
              </w:r>
              <w:r w:rsidR="00327CD0">
                <w:rPr>
                  <w:rFonts w:hint="cs"/>
                  <w:sz w:val="26"/>
                  <w:rtl/>
                </w:rPr>
                <w:t>,</w:t>
              </w:r>
            </w:ins>
            <w:r w:rsidRPr="00565BC4">
              <w:rPr>
                <w:sz w:val="26"/>
                <w:rtl/>
              </w:rPr>
              <w:t xml:space="preserve"> </w:t>
            </w:r>
            <w:r w:rsidRPr="00565BC4">
              <w:rPr>
                <w:rFonts w:hint="eastAsia"/>
                <w:sz w:val="26"/>
                <w:rtl/>
              </w:rPr>
              <w:t>הכול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ג</w:t>
            </w:r>
            <w:r w:rsidRPr="00565BC4">
              <w:rPr>
                <w:sz w:val="26"/>
                <w:rtl/>
              </w:rPr>
              <w:t>.</w:t>
            </w:r>
          </w:p>
        </w:tc>
        <w:tc>
          <w:tcPr>
            <w:tcW w:w="4650" w:type="dxa"/>
            <w:gridSpan w:val="3"/>
          </w:tcPr>
          <w:p w:rsidR="007B1BBE" w:rsidRPr="00565BC4" w:rsidRDefault="007B1BBE" w:rsidP="001B0552">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ins w:id="22" w:author="ורד קירו זילברמן" w:date="2018-02-14T09:38:00Z">
              <w:r w:rsidR="00E123B2">
                <w:rPr>
                  <w:rFonts w:hint="cs"/>
                  <w:sz w:val="26"/>
                  <w:rtl/>
                </w:rPr>
                <w:t>מ</w:t>
              </w:r>
              <w:r w:rsidR="005A27BD">
                <w:rPr>
                  <w:rFonts w:hint="cs"/>
                  <w:sz w:val="26"/>
                  <w:rtl/>
                </w:rPr>
                <w:t>סר תאגיד בנקאי הודעה לרשות על ה</w:t>
              </w:r>
            </w:ins>
            <w:ins w:id="23" w:author="ורד קירו זילברמן" w:date="2018-02-14T10:13:00Z">
              <w:r w:rsidR="005A27BD">
                <w:rPr>
                  <w:rFonts w:hint="cs"/>
                  <w:sz w:val="26"/>
                  <w:rtl/>
                </w:rPr>
                <w:t>י</w:t>
              </w:r>
            </w:ins>
            <w:ins w:id="24" w:author="ורד קירו זילברמן" w:date="2018-02-14T09:38:00Z">
              <w:r w:rsidR="00E123B2">
                <w:rPr>
                  <w:rFonts w:hint="cs"/>
                  <w:sz w:val="26"/>
                  <w:rtl/>
                </w:rPr>
                <w:t xml:space="preserve">מצאו של נכס של המוריש בידיו לפי סעיף 7א לפקודת המסים (גביה), </w:t>
              </w:r>
              <w:r w:rsidR="00E123B2" w:rsidRPr="00565BC4">
                <w:rPr>
                  <w:rFonts w:hint="eastAsia"/>
                  <w:sz w:val="26"/>
                  <w:rtl/>
                </w:rPr>
                <w:t>רשאי</w:t>
              </w:r>
              <w:r w:rsidR="00E123B2" w:rsidRPr="00565BC4">
                <w:rPr>
                  <w:sz w:val="26"/>
                  <w:rtl/>
                </w:rPr>
                <w:t xml:space="preserve"> </w:t>
              </w:r>
            </w:ins>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ברשות</w:t>
            </w:r>
            <w:r w:rsidRPr="00565BC4">
              <w:rPr>
                <w:sz w:val="26"/>
                <w:rtl/>
              </w:rPr>
              <w:t xml:space="preserve"> </w:t>
            </w:r>
            <w:del w:id="25" w:author="ורד קירו זילברמן" w:date="2018-02-14T09:38:00Z">
              <w:r w:rsidRPr="00565BC4" w:rsidDel="00E123B2">
                <w:rPr>
                  <w:rFonts w:hint="eastAsia"/>
                  <w:sz w:val="26"/>
                  <w:rtl/>
                </w:rPr>
                <w:delText>רשאי</w:delText>
              </w:r>
              <w:r w:rsidRPr="00565BC4" w:rsidDel="00E123B2">
                <w:rPr>
                  <w:sz w:val="26"/>
                  <w:rtl/>
                </w:rPr>
                <w:delText xml:space="preserve"> </w:delText>
              </w:r>
            </w:del>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Pr>
                <w:rFonts w:hint="cs"/>
                <w:sz w:val="26"/>
                <w:rtl/>
              </w:rPr>
              <w:t xml:space="preserve"> </w:t>
            </w:r>
            <w:r w:rsidRPr="00565BC4">
              <w:rPr>
                <w:sz w:val="26"/>
                <w:rtl/>
              </w:rPr>
              <w:t>(</w:t>
            </w:r>
            <w:r w:rsidRPr="00565BC4">
              <w:rPr>
                <w:rFonts w:hint="eastAsia"/>
                <w:sz w:val="26"/>
                <w:rtl/>
              </w:rPr>
              <w:t>בסימן</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בדק</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del w:id="26" w:author="ורד קירו זילברמן" w:date="2018-02-14T09:38:00Z">
              <w:r w:rsidRPr="00565BC4" w:rsidDel="004834C8">
                <w:rPr>
                  <w:rFonts w:hint="eastAsia"/>
                  <w:sz w:val="26"/>
                  <w:rtl/>
                </w:rPr>
                <w:delText>חצי</w:delText>
              </w:r>
              <w:r w:rsidRPr="00565BC4" w:rsidDel="004834C8">
                <w:rPr>
                  <w:sz w:val="26"/>
                  <w:rtl/>
                </w:rPr>
                <w:delText xml:space="preserve"> </w:delText>
              </w:r>
            </w:del>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המוריש</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החלוטים</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לאותה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r w:rsidRPr="00565BC4">
              <w:rPr>
                <w:sz w:val="26"/>
                <w:rtl/>
              </w:rPr>
              <w:t xml:space="preserve"> </w:t>
            </w:r>
            <w:ins w:id="27" w:author="ורד קירו זילברמן" w:date="2018-02-14T09:39:00Z">
              <w:r w:rsidR="004834C8">
                <w:rPr>
                  <w:rFonts w:hint="cs"/>
                  <w:sz w:val="26"/>
                  <w:rtl/>
                </w:rPr>
                <w:t>הסכום המקסימלי</w:t>
              </w:r>
              <w:r w:rsidR="004834C8" w:rsidRPr="00565BC4">
                <w:rPr>
                  <w:sz w:val="26"/>
                  <w:rtl/>
                </w:rPr>
                <w:t>;</w:t>
              </w:r>
              <w:r w:rsidR="004834C8">
                <w:rPr>
                  <w:rFonts w:hint="cs"/>
                  <w:sz w:val="26"/>
                  <w:rtl/>
                </w:rPr>
                <w:t xml:space="preserve"> לעניין זה יובאו בחשבון כל הסכומים שסולקו לפי סימן זה בידי אותה רשות גם אם סולקו בזמנים שונים.</w:t>
              </w:r>
            </w:ins>
            <w:del w:id="28" w:author="ורד קירו זילברמן" w:date="2018-02-14T09:39:00Z">
              <w:r w:rsidRPr="00565BC4" w:rsidDel="004834C8">
                <w:rPr>
                  <w:sz w:val="26"/>
                  <w:rtl/>
                </w:rPr>
                <w:delText xml:space="preserve">20,000 </w:delText>
              </w:r>
              <w:r w:rsidRPr="00565BC4" w:rsidDel="004834C8">
                <w:rPr>
                  <w:rFonts w:hint="eastAsia"/>
                  <w:sz w:val="26"/>
                  <w:rtl/>
                </w:rPr>
                <w:delText>שקלים</w:delText>
              </w:r>
              <w:r w:rsidRPr="00565BC4" w:rsidDel="004834C8">
                <w:rPr>
                  <w:sz w:val="26"/>
                  <w:rtl/>
                </w:rPr>
                <w:delText xml:space="preserve"> </w:delText>
              </w:r>
              <w:r w:rsidRPr="00565BC4" w:rsidDel="004834C8">
                <w:rPr>
                  <w:rFonts w:hint="eastAsia"/>
                  <w:sz w:val="26"/>
                  <w:rtl/>
                </w:rPr>
                <w:delText>חדשים</w:delText>
              </w:r>
            </w:del>
            <w:ins w:id="29" w:author="ורד קירו זילברמן" w:date="2018-02-14T09:39:00Z">
              <w:r w:rsidR="004834C8">
                <w:rPr>
                  <w:rFonts w:hint="cs"/>
                  <w:sz w:val="26"/>
                  <w:rtl/>
                </w:rPr>
                <w:t>ח</w:t>
              </w:r>
            </w:ins>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ins w:id="30" w:author="ורד קירו זילברמן" w:date="2018-02-14T09:39:00Z">
              <w:r w:rsidR="004834C8">
                <w:rPr>
                  <w:rFonts w:hint="cs"/>
                  <w:sz w:val="26"/>
                  <w:rtl/>
                </w:rPr>
                <w:t xml:space="preserve">חצי </w:t>
              </w:r>
            </w:ins>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31" w:author="ורד קירו זילברמן" w:date="2018-02-14T09:39:00Z">
              <w:r w:rsidR="004834C8">
                <w:rPr>
                  <w:rFonts w:hint="cs"/>
                  <w:sz w:val="26"/>
                  <w:rtl/>
                </w:rPr>
                <w:t xml:space="preserve"> והיורשים לא פעלו </w:t>
              </w:r>
              <w:r w:rsidR="004834C8" w:rsidRPr="00F813EE">
                <w:rPr>
                  <w:sz w:val="26"/>
                  <w:rtl/>
                </w:rPr>
                <w:t>להזמין את נושי המוריש לפי סעיף 123 לחוק הירושה</w:t>
              </w:r>
              <w:r w:rsidR="004834C8" w:rsidRPr="00565BC4">
                <w:rPr>
                  <w:sz w:val="26"/>
                  <w:rtl/>
                </w:rPr>
                <w:t>;</w:t>
              </w:r>
            </w:ins>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sz w:val="26"/>
                <w:rtl/>
              </w:rPr>
              <w:br/>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שתלוי</w:t>
            </w:r>
            <w:r w:rsidRPr="00565BC4">
              <w:rPr>
                <w:sz w:val="26"/>
                <w:rtl/>
              </w:rPr>
              <w:t xml:space="preserve"> </w:t>
            </w:r>
            <w:r w:rsidRPr="00565BC4">
              <w:rPr>
                <w:rFonts w:hint="eastAsia"/>
                <w:sz w:val="26"/>
                <w:rtl/>
              </w:rPr>
              <w:t>ועומד</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שאינו</w:t>
            </w:r>
            <w:r w:rsidRPr="00565BC4">
              <w:rPr>
                <w:sz w:val="26"/>
                <w:rtl/>
              </w:rPr>
              <w:t xml:space="preserve"> </w:t>
            </w:r>
            <w:r w:rsidRPr="00565BC4">
              <w:rPr>
                <w:rFonts w:hint="eastAsia"/>
                <w:sz w:val="26"/>
                <w:rtl/>
              </w:rPr>
              <w:t>הרשות</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(2)</w:t>
            </w:r>
            <w:r w:rsidRPr="00565BC4">
              <w:rPr>
                <w:sz w:val="26"/>
                <w:rtl/>
              </w:rPr>
              <w:tab/>
            </w:r>
            <w:r w:rsidRPr="00565BC4">
              <w:rPr>
                <w:rFonts w:hint="eastAsia"/>
                <w:sz w:val="26"/>
                <w:rtl/>
              </w:rPr>
              <w:t>לא</w:t>
            </w:r>
            <w:r w:rsidRPr="00565BC4">
              <w:rPr>
                <w:sz w:val="26"/>
                <w:rtl/>
              </w:rPr>
              <w:t xml:space="preserve"> </w:t>
            </w:r>
            <w:del w:id="32" w:author="ורד קירו זילברמן" w:date="2018-02-14T09:40:00Z">
              <w:r w:rsidRPr="00565BC4" w:rsidDel="004834C8">
                <w:rPr>
                  <w:rFonts w:hint="eastAsia"/>
                  <w:sz w:val="26"/>
                  <w:rtl/>
                </w:rPr>
                <w:delText>ידוע</w:delText>
              </w:r>
              <w:r w:rsidRPr="00565BC4" w:rsidDel="004834C8">
                <w:rPr>
                  <w:sz w:val="26"/>
                  <w:rtl/>
                </w:rPr>
                <w:delText xml:space="preserve"> </w:delText>
              </w:r>
            </w:del>
            <w:ins w:id="33" w:author="ורד קירו זילברמן" w:date="2018-02-14T09:40:00Z">
              <w:r w:rsidR="004834C8">
                <w:rPr>
                  <w:rFonts w:hint="cs"/>
                  <w:sz w:val="26"/>
                  <w:rtl/>
                </w:rPr>
                <w:t>נמסרה</w:t>
              </w:r>
              <w:r w:rsidR="004834C8" w:rsidRPr="00565BC4">
                <w:rPr>
                  <w:sz w:val="26"/>
                  <w:rtl/>
                </w:rPr>
                <w:t xml:space="preserve"> </w:t>
              </w:r>
            </w:ins>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ins w:id="34" w:author="ורד קירו זילברמן" w:date="2018-02-14T09:40:00Z">
              <w:r w:rsidR="004834C8">
                <w:rPr>
                  <w:rFonts w:hint="cs"/>
                  <w:sz w:val="26"/>
                  <w:rtl/>
                </w:rPr>
                <w:t xml:space="preserve"> הודעה </w:t>
              </w:r>
            </w:ins>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אותה</w:t>
            </w:r>
            <w:r w:rsidRPr="00565BC4">
              <w:rPr>
                <w:sz w:val="26"/>
                <w:rtl/>
              </w:rPr>
              <w:t xml:space="preserve"> </w:t>
            </w:r>
            <w:r w:rsidRPr="00565BC4">
              <w:rPr>
                <w:rFonts w:hint="eastAsia"/>
                <w:sz w:val="26"/>
                <w:rtl/>
              </w:rPr>
              <w:t>פקודה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(4)</w:t>
            </w:r>
            <w:r w:rsidRPr="00565BC4">
              <w:rPr>
                <w:sz w:val="26"/>
                <w:rtl/>
              </w:rPr>
              <w:tab/>
            </w:r>
            <w:r w:rsidRPr="00565BC4">
              <w:rPr>
                <w:rFonts w:hint="eastAsia"/>
                <w:sz w:val="26"/>
                <w:rtl/>
              </w:rPr>
              <w:t>היועץ</w:t>
            </w:r>
            <w:r w:rsidRPr="00565BC4">
              <w:rPr>
                <w:sz w:val="26"/>
                <w:rtl/>
              </w:rPr>
              <w:t xml:space="preserve"> </w:t>
            </w:r>
            <w:r w:rsidRPr="00565BC4">
              <w:rPr>
                <w:rFonts w:hint="eastAsia"/>
                <w:sz w:val="26"/>
                <w:rtl/>
              </w:rPr>
              <w:t>המשפטי</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אישר</w:t>
            </w:r>
            <w:r w:rsidRPr="00565BC4">
              <w:rPr>
                <w:sz w:val="26"/>
                <w:rtl/>
              </w:rPr>
              <w:t xml:space="preserve"> </w:t>
            </w:r>
            <w:r w:rsidRPr="00565BC4">
              <w:rPr>
                <w:rFonts w:hint="eastAsia"/>
                <w:sz w:val="26"/>
                <w:rtl/>
              </w:rPr>
              <w:t>כי</w:t>
            </w:r>
            <w:r w:rsidRPr="00565BC4">
              <w:rPr>
                <w:sz w:val="26"/>
                <w:rtl/>
              </w:rPr>
              <w:t xml:space="preserve"> </w:t>
            </w:r>
            <w:ins w:id="35" w:author="ורד קירו זילברמן" w:date="2018-02-14T09:40:00Z">
              <w:r w:rsidR="004834C8">
                <w:rPr>
                  <w:rFonts w:hint="cs"/>
                  <w:sz w:val="26"/>
                  <w:rtl/>
                </w:rPr>
                <w:t xml:space="preserve">קיבל מהממונה על הגביה ברשות מסמכים המעידים על התקיימות </w:t>
              </w:r>
            </w:ins>
            <w:del w:id="36" w:author="ורד קירו זילברמן" w:date="2018-02-14T09:41:00Z">
              <w:r w:rsidRPr="00565BC4" w:rsidDel="004834C8">
                <w:rPr>
                  <w:rFonts w:hint="eastAsia"/>
                  <w:sz w:val="26"/>
                  <w:rtl/>
                </w:rPr>
                <w:delText>מתקיימים</w:delText>
              </w:r>
            </w:del>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(1) </w:t>
            </w:r>
            <w:r w:rsidRPr="00565BC4">
              <w:rPr>
                <w:rFonts w:hint="eastAsia"/>
                <w:sz w:val="26"/>
                <w:rtl/>
              </w:rPr>
              <w:t>עד</w:t>
            </w:r>
            <w:r w:rsidRPr="00565BC4">
              <w:rPr>
                <w:sz w:val="26"/>
                <w:rtl/>
              </w:rPr>
              <w:t xml:space="preserve"> (3)</w:t>
            </w:r>
            <w:ins w:id="37" w:author="ורד קירו זילברמן" w:date="2018-02-14T09:41:00Z">
              <w:r w:rsidR="004834C8">
                <w:rPr>
                  <w:rFonts w:hint="cs"/>
                  <w:sz w:val="26"/>
                  <w:rtl/>
                </w:rPr>
                <w:t xml:space="preserve"> ובסעיף קטן (ב)</w:t>
              </w:r>
            </w:ins>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del w:id="38" w:author="ורד קירו זילברמן" w:date="2018-02-14T09:41:00Z">
              <w:r w:rsidRPr="00565BC4" w:rsidDel="004834C8">
                <w:rPr>
                  <w:rFonts w:hint="eastAsia"/>
                  <w:sz w:val="26"/>
                  <w:rtl/>
                </w:rPr>
                <w:delText>ז</w:delText>
              </w:r>
            </w:del>
            <w:ins w:id="39" w:author="ורד קירו זילברמן" w:date="2018-02-14T09:41:00Z">
              <w:r w:rsidR="004834C8">
                <w:rPr>
                  <w:rFonts w:hint="cs"/>
                  <w:sz w:val="26"/>
                  <w:rtl/>
                </w:rPr>
                <w:t>ו</w:t>
              </w:r>
            </w:ins>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ins w:id="40" w:author="ורד קירו זילברמן" w:date="2018-02-14T09:41:00Z">
              <w:r w:rsidR="004834C8">
                <w:rPr>
                  <w:rFonts w:hint="cs"/>
                  <w:sz w:val="26"/>
                  <w:rtl/>
                </w:rPr>
                <w:t xml:space="preserve">פעם נוספת </w:t>
              </w:r>
            </w:ins>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לבקש</w:t>
            </w:r>
            <w:r w:rsidRPr="00565BC4">
              <w:rPr>
                <w:sz w:val="26"/>
                <w:rtl/>
              </w:rPr>
              <w:t xml:space="preserve"> </w:t>
            </w:r>
            <w:r w:rsidRPr="00565BC4">
              <w:rPr>
                <w:rFonts w:hint="eastAsia"/>
                <w:sz w:val="26"/>
                <w:rtl/>
              </w:rPr>
              <w:t>ממנהל</w:t>
            </w:r>
            <w:r w:rsidRPr="00565BC4">
              <w:rPr>
                <w:sz w:val="26"/>
                <w:rtl/>
              </w:rPr>
              <w:t xml:space="preserve"> </w:t>
            </w:r>
            <w:del w:id="41" w:author="ורד קירו זילברמן" w:date="2018-02-14T09:41:00Z">
              <w:r w:rsidRPr="00565BC4" w:rsidDel="000A5A20">
                <w:rPr>
                  <w:rFonts w:hint="eastAsia"/>
                  <w:sz w:val="26"/>
                  <w:rtl/>
                </w:rPr>
                <w:delText>לשכת</w:delText>
              </w:r>
              <w:r w:rsidRPr="00565BC4" w:rsidDel="000A5A20">
                <w:rPr>
                  <w:sz w:val="26"/>
                  <w:rtl/>
                </w:rPr>
                <w:delText xml:space="preserve"> </w:delText>
              </w:r>
            </w:del>
            <w:ins w:id="42" w:author="ורד קירו זילברמן" w:date="2018-02-14T09:41:00Z">
              <w:r w:rsidR="000A5A20">
                <w:rPr>
                  <w:rFonts w:hint="cs"/>
                  <w:sz w:val="26"/>
                  <w:rtl/>
                </w:rPr>
                <w:t>מערכת</w:t>
              </w:r>
              <w:r w:rsidR="000A5A20"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ins w:id="43" w:author="ורד קירו זילברמן" w:date="2018-02-14T09:41:00Z">
              <w:r w:rsidR="000A5A20">
                <w:rPr>
                  <w:rFonts w:hint="cs"/>
                  <w:sz w:val="26"/>
                  <w:rtl/>
                </w:rPr>
                <w:t xml:space="preserve">או מי שהוא הסמיכו לכך, </w:t>
              </w:r>
            </w:ins>
            <w:r w:rsidRPr="00565BC4">
              <w:rPr>
                <w:rFonts w:hint="eastAsia"/>
                <w:sz w:val="26"/>
                <w:rtl/>
              </w:rPr>
              <w:t>מידע</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שבפסקת</w:t>
            </w:r>
            <w:r>
              <w:rPr>
                <w:rFonts w:hint="cs"/>
                <w:sz w:val="26"/>
                <w:rtl/>
              </w:rPr>
              <w:t xml:space="preserve"> </w:t>
            </w:r>
            <w:r w:rsidRPr="00565BC4">
              <w:rPr>
                <w:rFonts w:hint="eastAsia"/>
                <w:sz w:val="26"/>
                <w:rtl/>
              </w:rPr>
              <w:t>משנה</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ובלבד</w:t>
            </w:r>
            <w:r w:rsidRPr="00565BC4">
              <w:rPr>
                <w:sz w:val="26"/>
                <w:rtl/>
              </w:rPr>
              <w:t xml:space="preserve"> </w:t>
            </w:r>
            <w:r w:rsidRPr="00565BC4">
              <w:rPr>
                <w:rFonts w:hint="eastAsia"/>
                <w:sz w:val="26"/>
                <w:rtl/>
              </w:rPr>
              <w:t>שלא</w:t>
            </w:r>
            <w:r w:rsidRPr="00565BC4">
              <w:rPr>
                <w:sz w:val="26"/>
                <w:rtl/>
              </w:rPr>
              <w:t xml:space="preserve"> </w:t>
            </w:r>
            <w:r w:rsidRPr="00565BC4">
              <w:rPr>
                <w:rFonts w:hint="eastAsia"/>
                <w:sz w:val="26"/>
                <w:rtl/>
              </w:rPr>
              <w:t>יבקש</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שמצא</w:t>
            </w:r>
            <w:r w:rsidRPr="00565BC4">
              <w:rPr>
                <w:sz w:val="26"/>
                <w:rtl/>
              </w:rPr>
              <w:t xml:space="preserve"> </w:t>
            </w:r>
            <w:r w:rsidRPr="00565BC4">
              <w:rPr>
                <w:rFonts w:hint="eastAsia"/>
                <w:sz w:val="26"/>
                <w:rtl/>
              </w:rPr>
              <w:t>שמתקיימים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ביקש</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מידע</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מנהל</w:t>
            </w:r>
            <w:r w:rsidRPr="00565BC4">
              <w:rPr>
                <w:sz w:val="26"/>
                <w:rtl/>
              </w:rPr>
              <w:t xml:space="preserve"> </w:t>
            </w:r>
            <w:del w:id="44" w:author="ורד קירו זילברמן" w:date="2018-02-14T09:42:00Z">
              <w:r w:rsidRPr="00565BC4" w:rsidDel="000A5A20">
                <w:rPr>
                  <w:rFonts w:hint="eastAsia"/>
                  <w:sz w:val="26"/>
                  <w:rtl/>
                </w:rPr>
                <w:delText>לשכת</w:delText>
              </w:r>
              <w:r w:rsidRPr="00565BC4" w:rsidDel="000A5A20">
                <w:rPr>
                  <w:sz w:val="26"/>
                  <w:rtl/>
                </w:rPr>
                <w:delText xml:space="preserve"> </w:delText>
              </w:r>
            </w:del>
            <w:ins w:id="45" w:author="ורד קירו זילברמן" w:date="2018-02-14T09:42:00Z">
              <w:r w:rsidR="000A5A20">
                <w:rPr>
                  <w:rFonts w:hint="cs"/>
                  <w:sz w:val="26"/>
                  <w:rtl/>
                </w:rPr>
                <w:t>מערכת</w:t>
              </w:r>
              <w:r w:rsidR="000A5A20" w:rsidRPr="00565BC4">
                <w:rPr>
                  <w:sz w:val="26"/>
                  <w:rtl/>
                </w:rPr>
                <w:t xml:space="preserve">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המידע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לעשות</w:t>
            </w:r>
            <w:r w:rsidRPr="00565BC4">
              <w:rPr>
                <w:sz w:val="26"/>
                <w:rtl/>
              </w:rPr>
              <w:t xml:space="preserve"> </w:t>
            </w:r>
            <w:r w:rsidRPr="00565BC4">
              <w:rPr>
                <w:rFonts w:hint="eastAsia"/>
                <w:sz w:val="26"/>
                <w:rtl/>
              </w:rPr>
              <w:t>שימוש</w:t>
            </w:r>
            <w:r w:rsidRPr="00565BC4">
              <w:rPr>
                <w:sz w:val="26"/>
                <w:rtl/>
              </w:rPr>
              <w:t xml:space="preserve"> </w:t>
            </w:r>
            <w:r w:rsidRPr="00565BC4">
              <w:rPr>
                <w:rFonts w:hint="eastAsia"/>
                <w:sz w:val="26"/>
                <w:rtl/>
              </w:rPr>
              <w:t>במידע</w:t>
            </w:r>
            <w:r w:rsidRPr="00565BC4">
              <w:rPr>
                <w:sz w:val="26"/>
                <w:rtl/>
              </w:rPr>
              <w:t xml:space="preserve"> </w:t>
            </w:r>
            <w:r w:rsidRPr="00565BC4">
              <w:rPr>
                <w:rFonts w:hint="eastAsia"/>
                <w:sz w:val="26"/>
                <w:rtl/>
              </w:rPr>
              <w:t>שקיבל</w:t>
            </w:r>
            <w:r w:rsidRPr="00565BC4">
              <w:rPr>
                <w:sz w:val="26"/>
                <w:rtl/>
              </w:rPr>
              <w:t xml:space="preserve"> </w:t>
            </w:r>
            <w:del w:id="46" w:author="ורד קירו זילברמן" w:date="2018-02-14T09:42:00Z">
              <w:r w:rsidRPr="00565BC4" w:rsidDel="000A5A20">
                <w:rPr>
                  <w:rFonts w:hint="eastAsia"/>
                  <w:sz w:val="26"/>
                  <w:rtl/>
                </w:rPr>
                <w:delText>מרשם</w:delText>
              </w:r>
              <w:r w:rsidRPr="00565BC4" w:rsidDel="000A5A20">
                <w:rPr>
                  <w:sz w:val="26"/>
                  <w:rtl/>
                </w:rPr>
                <w:delText xml:space="preserve"> </w:delText>
              </w:r>
            </w:del>
            <w:ins w:id="47" w:author="ורד קירו זילברמן" w:date="2018-02-14T09:42:00Z">
              <w:r w:rsidR="000A5A20">
                <w:rPr>
                  <w:rFonts w:hint="cs"/>
                  <w:sz w:val="26"/>
                  <w:rtl/>
                </w:rPr>
                <w:t xml:space="preserve">ממנהל מערכת </w:t>
              </w:r>
            </w:ins>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w:t>
            </w:r>
            <w:r w:rsidRPr="00565BC4">
              <w:rPr>
                <w:sz w:val="26"/>
                <w:rtl/>
              </w:rPr>
              <w:t xml:space="preserve"> </w:t>
            </w:r>
            <w:r w:rsidRPr="00565BC4">
              <w:rPr>
                <w:rFonts w:hint="eastAsia"/>
                <w:sz w:val="26"/>
                <w:rtl/>
              </w:rPr>
              <w:t>שבסעיף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)(1)(</w:t>
            </w:r>
            <w:r w:rsidRPr="00565BC4">
              <w:rPr>
                <w:rFonts w:hint="eastAsia"/>
                <w:sz w:val="26"/>
                <w:rtl/>
              </w:rPr>
              <w:t>ז</w:t>
            </w:r>
            <w:r w:rsidRPr="00565BC4">
              <w:rPr>
                <w:sz w:val="26"/>
                <w:rtl/>
              </w:rPr>
              <w:t xml:space="preserve">), </w:t>
            </w:r>
            <w:r w:rsidRPr="00565BC4">
              <w:rPr>
                <w:rFonts w:hint="eastAsia"/>
                <w:sz w:val="26"/>
                <w:rtl/>
              </w:rPr>
              <w:t>ולמטרה</w:t>
            </w:r>
            <w:r w:rsidRPr="00565BC4">
              <w:rPr>
                <w:sz w:val="26"/>
                <w:rtl/>
              </w:rPr>
              <w:t xml:space="preserve"> </w:t>
            </w:r>
            <w:r w:rsidRPr="00565BC4">
              <w:rPr>
                <w:rFonts w:hint="eastAsia"/>
                <w:sz w:val="26"/>
                <w:rtl/>
              </w:rPr>
              <w:t>זו</w:t>
            </w:r>
            <w:r w:rsidRPr="00565BC4">
              <w:rPr>
                <w:sz w:val="26"/>
                <w:rtl/>
              </w:rPr>
              <w:t xml:space="preserve"> </w:t>
            </w:r>
            <w:r w:rsidRPr="00565BC4">
              <w:rPr>
                <w:rFonts w:hint="eastAsia"/>
                <w:sz w:val="26"/>
                <w:rtl/>
              </w:rPr>
              <w:t>בלבד</w:t>
            </w:r>
            <w:r w:rsidRPr="00565BC4">
              <w:rPr>
                <w:sz w:val="26"/>
                <w:rtl/>
              </w:rPr>
              <w:t xml:space="preserve">. </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לצורך</w:t>
            </w:r>
            <w:r w:rsidRPr="00565BC4">
              <w:rPr>
                <w:sz w:val="26"/>
                <w:rtl/>
              </w:rPr>
              <w:t xml:space="preserve"> </w:t>
            </w:r>
            <w:r w:rsidRPr="00565BC4">
              <w:rPr>
                <w:rFonts w:hint="eastAsia"/>
                <w:sz w:val="26"/>
                <w:rtl/>
              </w:rPr>
              <w:t>בדיקת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שבפסקאות</w:t>
            </w:r>
            <w:r w:rsidRPr="00565BC4">
              <w:rPr>
                <w:sz w:val="26"/>
                <w:rtl/>
              </w:rPr>
              <w:t xml:space="preserve"> </w:t>
            </w:r>
            <w:r w:rsidRPr="00565BC4">
              <w:rPr>
                <w:rFonts w:hint="eastAsia"/>
                <w:sz w:val="26"/>
                <w:rtl/>
              </w:rPr>
              <w:t>משנה</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)(1), </w:t>
            </w:r>
            <w:r w:rsidRPr="00565BC4">
              <w:rPr>
                <w:rFonts w:hint="eastAsia"/>
                <w:sz w:val="26"/>
                <w:rtl/>
              </w:rPr>
              <w:t>יעיין</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במרשם</w:t>
            </w:r>
            <w:r w:rsidRPr="00565BC4">
              <w:rPr>
                <w:sz w:val="26"/>
                <w:rtl/>
              </w:rPr>
              <w:t xml:space="preserve"> </w:t>
            </w:r>
            <w:r w:rsidRPr="00565BC4">
              <w:rPr>
                <w:rFonts w:hint="eastAsia"/>
                <w:sz w:val="26"/>
                <w:rtl/>
              </w:rPr>
              <w:t>הארצי</w:t>
            </w:r>
            <w:r w:rsidRPr="00565BC4">
              <w:rPr>
                <w:sz w:val="26"/>
                <w:rtl/>
              </w:rPr>
              <w:t xml:space="preserve"> </w:t>
            </w:r>
            <w:r w:rsidRPr="00565BC4">
              <w:rPr>
                <w:rFonts w:hint="eastAsia"/>
                <w:sz w:val="26"/>
                <w:rtl/>
              </w:rPr>
              <w:t>כמשמעותו</w:t>
            </w:r>
            <w:r w:rsidRPr="00565BC4">
              <w:rPr>
                <w:sz w:val="26"/>
                <w:rtl/>
              </w:rPr>
              <w:t xml:space="preserve"> </w:t>
            </w:r>
            <w:r w:rsidRPr="00565BC4">
              <w:rPr>
                <w:rFonts w:hint="eastAsia"/>
                <w:sz w:val="26"/>
                <w:rtl/>
              </w:rPr>
              <w:t>בסעיף</w:t>
            </w:r>
            <w:r w:rsidRPr="00565BC4">
              <w:rPr>
                <w:sz w:val="26"/>
                <w:rtl/>
              </w:rPr>
              <w:t xml:space="preserve"> 73</w:t>
            </w:r>
            <w:r w:rsidRPr="00565BC4">
              <w:rPr>
                <w:rFonts w:hint="eastAsia"/>
                <w:sz w:val="26"/>
                <w:rtl/>
              </w:rPr>
              <w:t>ד</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3B4C61">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לקבוע</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הדרך</w:t>
            </w:r>
            <w:r w:rsidRPr="00565BC4">
              <w:rPr>
                <w:sz w:val="26"/>
                <w:rtl/>
              </w:rPr>
              <w:t xml:space="preserve"> </w:t>
            </w:r>
            <w:r w:rsidRPr="00565BC4">
              <w:rPr>
                <w:rFonts w:hint="eastAsia"/>
                <w:sz w:val="26"/>
                <w:rtl/>
              </w:rPr>
              <w:t>שבה</w:t>
            </w:r>
            <w:r w:rsidRPr="00565BC4">
              <w:rPr>
                <w:sz w:val="26"/>
                <w:rtl/>
              </w:rPr>
              <w:t xml:space="preserve"> </w:t>
            </w:r>
            <w:r w:rsidRPr="00565BC4">
              <w:rPr>
                <w:rFonts w:hint="eastAsia"/>
                <w:sz w:val="26"/>
                <w:rtl/>
              </w:rPr>
              <w:t>תתבצע</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משלוח</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כוונה</w:t>
            </w:r>
            <w:r w:rsidRPr="00565BC4">
              <w:rPr>
                <w:sz w:val="26"/>
                <w:rtl/>
              </w:rPr>
              <w:t xml:space="preserve"> </w:t>
            </w:r>
            <w:r w:rsidRPr="00565BC4">
              <w:rPr>
                <w:rFonts w:hint="eastAsia"/>
                <w:sz w:val="26"/>
                <w:rtl/>
              </w:rPr>
              <w:t>לבצע</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ד</w:t>
            </w:r>
            <w:r w:rsidRPr="00565BC4">
              <w:rPr>
                <w:sz w:val="26"/>
                <w:rtl/>
              </w:rPr>
              <w:t>.</w:t>
            </w:r>
          </w:p>
        </w:tc>
        <w:tc>
          <w:tcPr>
            <w:tcW w:w="4650" w:type="dxa"/>
            <w:gridSpan w:val="3"/>
          </w:tcPr>
          <w:p w:rsidR="007B1BBE" w:rsidRPr="00565BC4" w:rsidRDefault="007B1BBE" w:rsidP="005A27BD">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רשות</w:t>
            </w:r>
            <w:r w:rsidRPr="00565BC4">
              <w:rPr>
                <w:sz w:val="26"/>
                <w:rtl/>
              </w:rPr>
              <w:t xml:space="preserve"> </w:t>
            </w:r>
            <w:r w:rsidRPr="00565BC4">
              <w:rPr>
                <w:rFonts w:hint="eastAsia"/>
                <w:sz w:val="26"/>
                <w:rtl/>
              </w:rPr>
              <w:t>המבקשת</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ג</w:t>
            </w:r>
            <w:r w:rsidRPr="00565BC4">
              <w:rPr>
                <w:sz w:val="26"/>
                <w:rtl/>
              </w:rPr>
              <w:t xml:space="preserve">, </w:t>
            </w:r>
            <w:ins w:id="48" w:author="ורד קירו זילברמן" w:date="2018-02-14T09:43:00Z">
              <w:r w:rsidR="000A5A20" w:rsidRPr="00D93945">
                <w:rPr>
                  <w:rFonts w:hint="cs"/>
                  <w:sz w:val="26"/>
                  <w:rtl/>
                </w:rPr>
                <w:t xml:space="preserve">תעשה כל אלה לאחר שבדקה את התקיימותם </w:t>
              </w:r>
              <w:r w:rsidR="000A5A20" w:rsidRPr="00D93945">
                <w:rPr>
                  <w:sz w:val="26"/>
                  <w:rtl/>
                </w:rPr>
                <w:t>של התנאים לפנייה לגביית חוב המנויים בסעיף 125ג(א)(1)(א)</w:t>
              </w:r>
              <w:r w:rsidR="000A5A20" w:rsidRPr="00D93945">
                <w:rPr>
                  <w:rFonts w:hint="cs"/>
                  <w:sz w:val="26"/>
                  <w:rtl/>
                </w:rPr>
                <w:t>-</w:t>
              </w:r>
              <w:r w:rsidR="000A5A20" w:rsidRPr="001B0552">
                <w:rPr>
                  <w:sz w:val="26"/>
                  <w:rtl/>
                </w:rPr>
                <w:t>(ז)</w:t>
              </w:r>
              <w:r w:rsidR="005F0E71">
                <w:rPr>
                  <w:rFonts w:hint="cs"/>
                  <w:sz w:val="26"/>
                  <w:rtl/>
                </w:rPr>
                <w:t xml:space="preserve"> :</w:t>
              </w:r>
            </w:ins>
            <w:del w:id="49" w:author="ורד קירו זילברמן" w:date="2018-02-14T09:43:00Z">
              <w:r w:rsidRPr="00565BC4" w:rsidDel="000A5A20">
                <w:rPr>
                  <w:rFonts w:hint="eastAsia"/>
                  <w:sz w:val="26"/>
                  <w:rtl/>
                </w:rPr>
                <w:delText>תפרסם</w:delText>
              </w:r>
              <w:r w:rsidRPr="00565BC4" w:rsidDel="000A5A20">
                <w:rPr>
                  <w:sz w:val="26"/>
                  <w:rtl/>
                </w:rPr>
                <w:delText xml:space="preserve"> </w:delText>
              </w:r>
              <w:r w:rsidRPr="00565BC4" w:rsidDel="000A5A20">
                <w:rPr>
                  <w:rFonts w:hint="eastAsia"/>
                  <w:sz w:val="26"/>
                  <w:rtl/>
                </w:rPr>
                <w:delText>הודעה</w:delText>
              </w:r>
              <w:r w:rsidRPr="00565BC4" w:rsidDel="000A5A20">
                <w:rPr>
                  <w:sz w:val="26"/>
                  <w:rtl/>
                </w:rPr>
                <w:delText xml:space="preserve"> </w:delText>
              </w:r>
              <w:r w:rsidRPr="00565BC4" w:rsidDel="000A5A20">
                <w:rPr>
                  <w:rFonts w:hint="eastAsia"/>
                  <w:sz w:val="26"/>
                  <w:rtl/>
                </w:rPr>
                <w:delText>על</w:delText>
              </w:r>
              <w:r w:rsidRPr="00565BC4" w:rsidDel="000A5A20">
                <w:rPr>
                  <w:sz w:val="26"/>
                  <w:rtl/>
                </w:rPr>
                <w:delText xml:space="preserve"> </w:delText>
              </w:r>
              <w:r w:rsidRPr="00565BC4" w:rsidDel="000A5A20">
                <w:rPr>
                  <w:rFonts w:hint="eastAsia"/>
                  <w:sz w:val="26"/>
                  <w:rtl/>
                </w:rPr>
                <w:delText>כך</w:delText>
              </w:r>
              <w:r w:rsidRPr="00565BC4" w:rsidDel="000A5A20">
                <w:rPr>
                  <w:sz w:val="26"/>
                  <w:rtl/>
                </w:rPr>
                <w:delText xml:space="preserve"> </w:delText>
              </w:r>
              <w:r w:rsidRPr="00565BC4" w:rsidDel="000A5A20">
                <w:rPr>
                  <w:rFonts w:hint="eastAsia"/>
                  <w:sz w:val="26"/>
                  <w:rtl/>
                </w:rPr>
                <w:delText>וכן</w:delText>
              </w:r>
              <w:r w:rsidRPr="00565BC4" w:rsidDel="000A5A20">
                <w:rPr>
                  <w:sz w:val="26"/>
                  <w:rtl/>
                </w:rPr>
                <w:delText xml:space="preserve"> </w:delText>
              </w:r>
              <w:r w:rsidRPr="00565BC4" w:rsidDel="000A5A20">
                <w:rPr>
                  <w:rFonts w:hint="eastAsia"/>
                  <w:sz w:val="26"/>
                  <w:rtl/>
                </w:rPr>
                <w:delText>תשלח</w:delText>
              </w:r>
              <w:r w:rsidRPr="00565BC4" w:rsidDel="000A5A20">
                <w:rPr>
                  <w:sz w:val="26"/>
                  <w:rtl/>
                </w:rPr>
                <w:delText xml:space="preserve"> </w:delText>
              </w:r>
              <w:r w:rsidRPr="00565BC4" w:rsidDel="000A5A20">
                <w:rPr>
                  <w:rFonts w:hint="eastAsia"/>
                  <w:sz w:val="26"/>
                  <w:rtl/>
                </w:rPr>
                <w:delText>הודעה</w:delText>
              </w:r>
              <w:r w:rsidRPr="00565BC4" w:rsidDel="000A5A20">
                <w:rPr>
                  <w:sz w:val="26"/>
                  <w:rtl/>
                </w:rPr>
                <w:delText xml:space="preserve"> </w:delText>
              </w:r>
              <w:r w:rsidRPr="00565BC4" w:rsidDel="000A5A20">
                <w:rPr>
                  <w:rFonts w:hint="eastAsia"/>
                  <w:sz w:val="26"/>
                  <w:rtl/>
                </w:rPr>
                <w:delText>כאמור</w:delText>
              </w:r>
              <w:r w:rsidRPr="00565BC4" w:rsidDel="000A5A20">
                <w:rPr>
                  <w:sz w:val="26"/>
                  <w:rtl/>
                </w:rPr>
                <w:delText xml:space="preserve"> </w:delText>
              </w:r>
              <w:r w:rsidRPr="00565BC4" w:rsidDel="000A5A20">
                <w:rPr>
                  <w:rFonts w:hint="eastAsia"/>
                  <w:sz w:val="26"/>
                  <w:rtl/>
                </w:rPr>
                <w:delText>לנושים</w:delText>
              </w:r>
              <w:r w:rsidRPr="00565BC4" w:rsidDel="000A5A20">
                <w:rPr>
                  <w:sz w:val="26"/>
                  <w:rtl/>
                </w:rPr>
                <w:delText xml:space="preserve"> </w:delText>
              </w:r>
              <w:r w:rsidRPr="00565BC4" w:rsidDel="000A5A20">
                <w:rPr>
                  <w:rFonts w:hint="eastAsia"/>
                  <w:sz w:val="26"/>
                  <w:rtl/>
                </w:rPr>
                <w:delText>וליורשים</w:delText>
              </w:r>
              <w:r w:rsidRPr="00565BC4" w:rsidDel="000A5A20">
                <w:rPr>
                  <w:sz w:val="26"/>
                  <w:rtl/>
                </w:rPr>
                <w:delText xml:space="preserve"> </w:delText>
              </w:r>
              <w:r w:rsidRPr="00565BC4" w:rsidDel="000A5A20">
                <w:rPr>
                  <w:rFonts w:hint="eastAsia"/>
                  <w:sz w:val="26"/>
                  <w:rtl/>
                </w:rPr>
                <w:delText>הידועים</w:delText>
              </w:r>
              <w:r w:rsidRPr="00565BC4" w:rsidDel="000A5A20">
                <w:rPr>
                  <w:sz w:val="26"/>
                  <w:rtl/>
                </w:rPr>
                <w:delText xml:space="preserve"> </w:delText>
              </w:r>
              <w:r w:rsidRPr="00565BC4" w:rsidDel="000A5A20">
                <w:rPr>
                  <w:rFonts w:hint="eastAsia"/>
                  <w:sz w:val="26"/>
                  <w:rtl/>
                </w:rPr>
                <w:delText>לה</w:delText>
              </w:r>
              <w:r w:rsidRPr="00565BC4" w:rsidDel="000A5A20">
                <w:rPr>
                  <w:sz w:val="26"/>
                  <w:rtl/>
                </w:rPr>
                <w:delText xml:space="preserve">, </w:delText>
              </w:r>
              <w:r w:rsidRPr="00565BC4" w:rsidDel="000A5A20">
                <w:rPr>
                  <w:rFonts w:hint="eastAsia"/>
                  <w:sz w:val="26"/>
                  <w:rtl/>
                </w:rPr>
                <w:delText>בדואר</w:delText>
              </w:r>
              <w:r w:rsidRPr="00565BC4" w:rsidDel="000A5A20">
                <w:rPr>
                  <w:sz w:val="26"/>
                  <w:rtl/>
                </w:rPr>
                <w:delText xml:space="preserve"> </w:delText>
              </w:r>
              <w:r w:rsidRPr="00565BC4" w:rsidDel="000A5A20">
                <w:rPr>
                  <w:rFonts w:hint="eastAsia"/>
                  <w:sz w:val="26"/>
                  <w:rtl/>
                </w:rPr>
                <w:delText>רשום</w:delText>
              </w:r>
              <w:r w:rsidRPr="00565BC4" w:rsidDel="000A5A20">
                <w:rPr>
                  <w:sz w:val="26"/>
                  <w:rtl/>
                </w:rPr>
                <w:delText xml:space="preserve"> </w:delText>
              </w:r>
              <w:r w:rsidRPr="00565BC4" w:rsidDel="000A5A20">
                <w:rPr>
                  <w:rFonts w:hint="eastAsia"/>
                  <w:sz w:val="26"/>
                  <w:rtl/>
                </w:rPr>
                <w:delText>עם</w:delText>
              </w:r>
              <w:r w:rsidRPr="00565BC4" w:rsidDel="000A5A20">
                <w:rPr>
                  <w:sz w:val="26"/>
                  <w:rtl/>
                </w:rPr>
                <w:delText xml:space="preserve"> </w:delText>
              </w:r>
              <w:r w:rsidRPr="00565BC4" w:rsidDel="000A5A20">
                <w:rPr>
                  <w:rFonts w:hint="eastAsia"/>
                  <w:sz w:val="26"/>
                  <w:rtl/>
                </w:rPr>
                <w:delText>אישור</w:delText>
              </w:r>
              <w:r w:rsidRPr="00565BC4" w:rsidDel="000A5A20">
                <w:rPr>
                  <w:sz w:val="26"/>
                  <w:rtl/>
                </w:rPr>
                <w:delText xml:space="preserve"> </w:delText>
              </w:r>
              <w:r w:rsidRPr="00565BC4" w:rsidDel="000A5A20">
                <w:rPr>
                  <w:rFonts w:hint="eastAsia"/>
                  <w:sz w:val="26"/>
                  <w:rtl/>
                </w:rPr>
                <w:delText>מסירה</w:delText>
              </w:r>
              <w:r w:rsidRPr="00565BC4" w:rsidDel="000A5A20">
                <w:rPr>
                  <w:sz w:val="26"/>
                  <w:rtl/>
                </w:rPr>
                <w:delText xml:space="preserve">, </w:delText>
              </w:r>
              <w:r w:rsidRPr="00565BC4" w:rsidDel="000A5A20">
                <w:rPr>
                  <w:rFonts w:hint="eastAsia"/>
                  <w:sz w:val="26"/>
                  <w:rtl/>
                </w:rPr>
                <w:delText>הכול</w:delText>
              </w:r>
              <w:r w:rsidRPr="00565BC4" w:rsidDel="000A5A20">
                <w:rPr>
                  <w:sz w:val="26"/>
                  <w:rtl/>
                </w:rPr>
                <w:delText xml:space="preserve"> </w:delText>
              </w:r>
              <w:r w:rsidRPr="00565BC4" w:rsidDel="000A5A20">
                <w:rPr>
                  <w:rFonts w:hint="eastAsia"/>
                  <w:sz w:val="26"/>
                  <w:rtl/>
                </w:rPr>
                <w:delText>בדרך</w:delText>
              </w:r>
              <w:r w:rsidRPr="00565BC4" w:rsidDel="000A5A20">
                <w:rPr>
                  <w:sz w:val="26"/>
                  <w:rtl/>
                </w:rPr>
                <w:delText xml:space="preserve"> </w:delText>
              </w:r>
              <w:r w:rsidRPr="00565BC4" w:rsidDel="000A5A20">
                <w:rPr>
                  <w:rFonts w:hint="eastAsia"/>
                  <w:sz w:val="26"/>
                  <w:rtl/>
                </w:rPr>
                <w:delText>שתיקבע</w:delText>
              </w:r>
              <w:r w:rsidRPr="00565BC4" w:rsidDel="000A5A20">
                <w:rPr>
                  <w:sz w:val="26"/>
                  <w:rtl/>
                </w:rPr>
                <w:delText xml:space="preserve"> </w:delText>
              </w:r>
              <w:r w:rsidRPr="00565BC4" w:rsidDel="000A5A20">
                <w:rPr>
                  <w:rFonts w:hint="eastAsia"/>
                  <w:sz w:val="26"/>
                  <w:rtl/>
                </w:rPr>
                <w:delText>בתקנות</w:delText>
              </w:r>
              <w:r w:rsidRPr="00565BC4" w:rsidDel="000A5A20">
                <w:rPr>
                  <w:sz w:val="26"/>
                  <w:rtl/>
                </w:rPr>
                <w:delText>.</w:delText>
              </w:r>
            </w:del>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del w:id="50" w:author="ורד קירו זילברמן" w:date="2018-02-14T09:46:00Z">
              <w:r w:rsidRPr="00565BC4" w:rsidDel="005F0E71">
                <w:rPr>
                  <w:rFonts w:hint="eastAsia"/>
                  <w:sz w:val="26"/>
                  <w:rtl/>
                </w:rPr>
                <w:delText>ב</w:delText>
              </w:r>
              <w:r w:rsidRPr="00565BC4" w:rsidDel="005F0E71">
                <w:rPr>
                  <w:sz w:val="26"/>
                  <w:rtl/>
                </w:rPr>
                <w:delText>)</w:delText>
              </w:r>
              <w:r w:rsidRPr="00565BC4" w:rsidDel="005F0E71">
                <w:rPr>
                  <w:sz w:val="26"/>
                  <w:rtl/>
                </w:rPr>
                <w:tab/>
              </w:r>
              <w:r w:rsidRPr="00565BC4" w:rsidDel="005F0E71">
                <w:rPr>
                  <w:rFonts w:hint="eastAsia"/>
                  <w:sz w:val="26"/>
                  <w:rtl/>
                </w:rPr>
                <w:delText>בהודעה</w:delText>
              </w:r>
              <w:r w:rsidRPr="00565BC4" w:rsidDel="005F0E71">
                <w:rPr>
                  <w:sz w:val="26"/>
                  <w:rtl/>
                </w:rPr>
                <w:delText xml:space="preserve"> </w:delText>
              </w:r>
              <w:r w:rsidRPr="00565BC4" w:rsidDel="005F0E71">
                <w:rPr>
                  <w:rFonts w:hint="eastAsia"/>
                  <w:sz w:val="26"/>
                  <w:rtl/>
                </w:rPr>
                <w:delText>לפי</w:delText>
              </w:r>
              <w:r w:rsidRPr="00565BC4" w:rsidDel="005F0E71">
                <w:rPr>
                  <w:sz w:val="26"/>
                  <w:rtl/>
                </w:rPr>
                <w:delText xml:space="preserve"> </w:delText>
              </w:r>
              <w:r w:rsidRPr="00565BC4" w:rsidDel="005F0E71">
                <w:rPr>
                  <w:rFonts w:hint="eastAsia"/>
                  <w:sz w:val="26"/>
                  <w:rtl/>
                </w:rPr>
                <w:delText>סעיף</w:delText>
              </w:r>
              <w:r w:rsidRPr="00565BC4" w:rsidDel="005F0E71">
                <w:rPr>
                  <w:sz w:val="26"/>
                  <w:rtl/>
                </w:rPr>
                <w:delText xml:space="preserve"> </w:delText>
              </w:r>
              <w:r w:rsidRPr="00565BC4" w:rsidDel="005F0E71">
                <w:rPr>
                  <w:rFonts w:hint="eastAsia"/>
                  <w:sz w:val="26"/>
                  <w:rtl/>
                </w:rPr>
                <w:delText>קטן</w:delText>
              </w:r>
              <w:r w:rsidRPr="00565BC4" w:rsidDel="005F0E71">
                <w:rPr>
                  <w:sz w:val="26"/>
                  <w:rtl/>
                </w:rPr>
                <w:delText xml:space="preserve"> (</w:delText>
              </w:r>
              <w:r w:rsidRPr="00565BC4" w:rsidDel="005F0E71">
                <w:rPr>
                  <w:rFonts w:hint="eastAsia"/>
                  <w:sz w:val="26"/>
                  <w:rtl/>
                </w:rPr>
                <w:delText>א</w:delText>
              </w:r>
              <w:r w:rsidRPr="00565BC4" w:rsidDel="005F0E71">
                <w:rPr>
                  <w:sz w:val="26"/>
                  <w:rtl/>
                </w:rPr>
                <w:delText xml:space="preserve">) </w:delText>
              </w:r>
              <w:r w:rsidRPr="00565BC4" w:rsidDel="005F0E71">
                <w:rPr>
                  <w:rFonts w:hint="eastAsia"/>
                  <w:sz w:val="26"/>
                  <w:rtl/>
                </w:rPr>
                <w:delText>תפרט</w:delText>
              </w:r>
              <w:r w:rsidRPr="00565BC4" w:rsidDel="005F0E71">
                <w:rPr>
                  <w:sz w:val="26"/>
                  <w:rtl/>
                </w:rPr>
                <w:delText xml:space="preserve"> </w:delText>
              </w:r>
              <w:r w:rsidRPr="00565BC4" w:rsidDel="005F0E71">
                <w:rPr>
                  <w:rFonts w:hint="eastAsia"/>
                  <w:sz w:val="26"/>
                  <w:rtl/>
                </w:rPr>
                <w:delText>הרשות</w:delText>
              </w:r>
              <w:r w:rsidRPr="00565BC4" w:rsidDel="005F0E71">
                <w:rPr>
                  <w:sz w:val="26"/>
                  <w:rtl/>
                </w:rPr>
                <w:delText xml:space="preserve"> </w:delText>
              </w:r>
              <w:r w:rsidRPr="00565BC4" w:rsidDel="005F0E71">
                <w:rPr>
                  <w:rFonts w:hint="eastAsia"/>
                  <w:sz w:val="26"/>
                  <w:rtl/>
                </w:rPr>
                <w:delText>את</w:delText>
              </w:r>
              <w:r w:rsidRPr="00565BC4" w:rsidDel="005F0E71">
                <w:rPr>
                  <w:sz w:val="26"/>
                  <w:rtl/>
                </w:rPr>
                <w:delText xml:space="preserve"> </w:delText>
              </w:r>
              <w:r w:rsidRPr="00565BC4" w:rsidDel="005F0E71">
                <w:rPr>
                  <w:rFonts w:hint="eastAsia"/>
                  <w:sz w:val="26"/>
                  <w:rtl/>
                </w:rPr>
                <w:delText>כל</w:delText>
              </w:r>
              <w:r w:rsidRPr="00565BC4" w:rsidDel="005F0E71">
                <w:rPr>
                  <w:sz w:val="26"/>
                  <w:rtl/>
                </w:rPr>
                <w:delText xml:space="preserve"> </w:delText>
              </w:r>
              <w:r w:rsidRPr="00565BC4" w:rsidDel="005F0E71">
                <w:rPr>
                  <w:rFonts w:hint="eastAsia"/>
                  <w:sz w:val="26"/>
                  <w:rtl/>
                </w:rPr>
                <w:delText>אלה</w:delText>
              </w:r>
              <w:r w:rsidRPr="00565BC4" w:rsidDel="005F0E71">
                <w:rPr>
                  <w:sz w:val="26"/>
                  <w:rtl/>
                </w:rPr>
                <w:delText>:</w:delText>
              </w:r>
            </w:del>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ins w:id="51" w:author="ורד קירו זילברמן" w:date="2018-02-14T09:45:00Z">
              <w:r w:rsidR="005F0E71" w:rsidRPr="00D93945">
                <w:rPr>
                  <w:rFonts w:hint="eastAsia"/>
                  <w:sz w:val="26"/>
                  <w:rtl/>
                </w:rPr>
                <w:t>תפרסם</w:t>
              </w:r>
              <w:r w:rsidR="005F0E71" w:rsidRPr="00D93945">
                <w:rPr>
                  <w:sz w:val="26"/>
                  <w:rtl/>
                </w:rPr>
                <w:t xml:space="preserve"> </w:t>
              </w:r>
              <w:r w:rsidR="005F0E71" w:rsidRPr="00D93945">
                <w:rPr>
                  <w:rFonts w:hint="eastAsia"/>
                  <w:sz w:val="26"/>
                  <w:rtl/>
                </w:rPr>
                <w:t>הודעה</w:t>
              </w:r>
              <w:r w:rsidR="005F0E71" w:rsidRPr="00D93945">
                <w:rPr>
                  <w:rFonts w:hint="cs"/>
                  <w:sz w:val="26"/>
                  <w:rtl/>
                </w:rPr>
                <w:t xml:space="preserve"> </w:t>
              </w:r>
              <w:r w:rsidR="005F0E71" w:rsidRPr="00D93945">
                <w:rPr>
                  <w:rFonts w:hint="eastAsia"/>
                  <w:sz w:val="26"/>
                  <w:rtl/>
                </w:rPr>
                <w:t>על</w:t>
              </w:r>
              <w:r w:rsidR="005F0E71" w:rsidRPr="00D93945">
                <w:rPr>
                  <w:sz w:val="26"/>
                  <w:rtl/>
                </w:rPr>
                <w:t xml:space="preserve"> </w:t>
              </w:r>
              <w:r w:rsidR="005F0E71" w:rsidRPr="00D93945">
                <w:rPr>
                  <w:rFonts w:hint="eastAsia"/>
                  <w:sz w:val="26"/>
                  <w:rtl/>
                </w:rPr>
                <w:t>כך</w:t>
              </w:r>
              <w:r w:rsidR="005F0E71" w:rsidRPr="00D93945">
                <w:rPr>
                  <w:sz w:val="26"/>
                  <w:rtl/>
                </w:rPr>
                <w:t xml:space="preserve"> </w:t>
              </w:r>
              <w:r w:rsidR="005F0E71" w:rsidRPr="00D93945">
                <w:rPr>
                  <w:rFonts w:hint="cs"/>
                  <w:sz w:val="26"/>
                  <w:rtl/>
                </w:rPr>
                <w:t xml:space="preserve">על חשבונה בדרך שתיקבע בתקנות; </w:t>
              </w:r>
              <w:r w:rsidR="005F0E71" w:rsidRPr="00D93945" w:rsidDel="00A63D64">
                <w:rPr>
                  <w:rFonts w:hint="eastAsia"/>
                  <w:sz w:val="26"/>
                  <w:rtl/>
                </w:rPr>
                <w:t xml:space="preserve"> </w:t>
              </w:r>
            </w:ins>
            <w:del w:id="52" w:author="ורד קירו זילברמן" w:date="2018-02-14T09:45:00Z">
              <w:r w:rsidRPr="00565BC4" w:rsidDel="005F0E71">
                <w:rPr>
                  <w:rFonts w:hint="eastAsia"/>
                  <w:sz w:val="26"/>
                  <w:rtl/>
                </w:rPr>
                <w:delText>פרטי</w:delText>
              </w:r>
              <w:r w:rsidRPr="00565BC4" w:rsidDel="005F0E71">
                <w:rPr>
                  <w:sz w:val="26"/>
                  <w:rtl/>
                </w:rPr>
                <w:delText xml:space="preserve"> </w:delText>
              </w:r>
              <w:r w:rsidRPr="00565BC4" w:rsidDel="005F0E71">
                <w:rPr>
                  <w:rFonts w:hint="eastAsia"/>
                  <w:sz w:val="26"/>
                  <w:rtl/>
                </w:rPr>
                <w:delText>זהותו</w:delText>
              </w:r>
              <w:r w:rsidRPr="00565BC4" w:rsidDel="005F0E71">
                <w:rPr>
                  <w:sz w:val="26"/>
                  <w:rtl/>
                </w:rPr>
                <w:delText xml:space="preserve"> </w:delText>
              </w:r>
              <w:r w:rsidRPr="00565BC4" w:rsidDel="005F0E71">
                <w:rPr>
                  <w:rFonts w:hint="eastAsia"/>
                  <w:sz w:val="26"/>
                  <w:rtl/>
                </w:rPr>
                <w:delText>של</w:delText>
              </w:r>
              <w:r w:rsidRPr="00565BC4" w:rsidDel="005F0E71">
                <w:rPr>
                  <w:sz w:val="26"/>
                  <w:rtl/>
                </w:rPr>
                <w:delText xml:space="preserve"> </w:delText>
              </w:r>
              <w:r w:rsidRPr="00565BC4" w:rsidDel="005F0E71">
                <w:rPr>
                  <w:rFonts w:hint="eastAsia"/>
                  <w:sz w:val="26"/>
                  <w:rtl/>
                </w:rPr>
                <w:delText>המוריש</w:delText>
              </w:r>
              <w:r w:rsidRPr="00565BC4" w:rsidDel="005F0E71">
                <w:rPr>
                  <w:sz w:val="26"/>
                  <w:rtl/>
                </w:rPr>
                <w:delText xml:space="preserve"> </w:delText>
              </w:r>
              <w:r w:rsidRPr="00565BC4" w:rsidDel="005F0E71">
                <w:rPr>
                  <w:rFonts w:hint="eastAsia"/>
                  <w:sz w:val="26"/>
                  <w:rtl/>
                </w:rPr>
                <w:delText>כפי</w:delText>
              </w:r>
              <w:r w:rsidRPr="00565BC4" w:rsidDel="005F0E71">
                <w:rPr>
                  <w:sz w:val="26"/>
                  <w:rtl/>
                </w:rPr>
                <w:delText xml:space="preserve"> </w:delText>
              </w:r>
              <w:r w:rsidRPr="00565BC4" w:rsidDel="005F0E71">
                <w:rPr>
                  <w:rFonts w:hint="eastAsia"/>
                  <w:sz w:val="26"/>
                  <w:rtl/>
                </w:rPr>
                <w:delText>שקבע</w:delText>
              </w:r>
              <w:r w:rsidRPr="00565BC4" w:rsidDel="005F0E71">
                <w:rPr>
                  <w:sz w:val="26"/>
                  <w:rtl/>
                </w:rPr>
                <w:delText xml:space="preserve"> </w:delText>
              </w:r>
              <w:r w:rsidRPr="00565BC4" w:rsidDel="005F0E71">
                <w:rPr>
                  <w:rFonts w:hint="eastAsia"/>
                  <w:sz w:val="26"/>
                  <w:rtl/>
                </w:rPr>
                <w:delText>השר</w:delText>
              </w:r>
              <w:r w:rsidRPr="00565BC4" w:rsidDel="005F0E71">
                <w:rPr>
                  <w:sz w:val="26"/>
                  <w:rtl/>
                </w:rPr>
                <w:delText>;</w:delText>
              </w:r>
            </w:del>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ins w:id="53" w:author="ורד קירו זילברמן" w:date="2018-02-14T09:45:00Z">
              <w:r w:rsidR="005F0E71" w:rsidRPr="00D93945">
                <w:rPr>
                  <w:rFonts w:hint="eastAsia"/>
                  <w:sz w:val="26"/>
                  <w:rtl/>
                </w:rPr>
                <w:t>תשלח</w:t>
              </w:r>
              <w:r w:rsidR="005F0E71" w:rsidRPr="00D93945">
                <w:rPr>
                  <w:sz w:val="26"/>
                  <w:rtl/>
                </w:rPr>
                <w:t xml:space="preserve"> </w:t>
              </w:r>
              <w:r w:rsidR="005F0E71" w:rsidRPr="00D93945">
                <w:rPr>
                  <w:rFonts w:hint="eastAsia"/>
                  <w:sz w:val="26"/>
                  <w:rtl/>
                </w:rPr>
                <w:t>הודעה</w:t>
              </w:r>
              <w:r w:rsidR="005F0E71" w:rsidRPr="00D93945">
                <w:rPr>
                  <w:sz w:val="26"/>
                  <w:rtl/>
                </w:rPr>
                <w:t xml:space="preserve"> </w:t>
              </w:r>
              <w:r w:rsidR="005F0E71" w:rsidRPr="00D93945">
                <w:rPr>
                  <w:rFonts w:hint="eastAsia"/>
                  <w:sz w:val="26"/>
                  <w:rtl/>
                </w:rPr>
                <w:t>כאמור</w:t>
              </w:r>
              <w:r w:rsidR="005F0E71" w:rsidRPr="00D93945">
                <w:rPr>
                  <w:rFonts w:hint="cs"/>
                  <w:sz w:val="26"/>
                  <w:rtl/>
                </w:rPr>
                <w:t xml:space="preserve"> </w:t>
              </w:r>
              <w:r w:rsidR="005F0E71" w:rsidRPr="00D93945">
                <w:rPr>
                  <w:rFonts w:hint="eastAsia"/>
                  <w:sz w:val="26"/>
                  <w:rtl/>
                </w:rPr>
                <w:t>לנושים</w:t>
              </w:r>
              <w:r w:rsidR="005F0E71" w:rsidRPr="00D93945">
                <w:rPr>
                  <w:rFonts w:hint="cs"/>
                  <w:sz w:val="26"/>
                  <w:rtl/>
                </w:rPr>
                <w:t xml:space="preserve"> הידועים לה </w:t>
              </w:r>
              <w:r w:rsidR="005F0E71" w:rsidRPr="00D93945">
                <w:rPr>
                  <w:rFonts w:hint="eastAsia"/>
                  <w:sz w:val="26"/>
                  <w:rtl/>
                </w:rPr>
                <w:t>בדואר</w:t>
              </w:r>
              <w:r w:rsidR="005F0E71" w:rsidRPr="00D93945">
                <w:rPr>
                  <w:sz w:val="26"/>
                  <w:rtl/>
                </w:rPr>
                <w:t xml:space="preserve"> </w:t>
              </w:r>
              <w:r w:rsidR="005F0E71" w:rsidRPr="00D93945">
                <w:rPr>
                  <w:rFonts w:hint="eastAsia"/>
                  <w:sz w:val="26"/>
                  <w:rtl/>
                </w:rPr>
                <w:t>רשום</w:t>
              </w:r>
              <w:r w:rsidR="005F0E71" w:rsidRPr="00D93945">
                <w:rPr>
                  <w:sz w:val="26"/>
                  <w:rtl/>
                </w:rPr>
                <w:t xml:space="preserve"> </w:t>
              </w:r>
              <w:r w:rsidR="005F0E71" w:rsidRPr="00D93945">
                <w:rPr>
                  <w:rFonts w:hint="eastAsia"/>
                  <w:sz w:val="26"/>
                  <w:rtl/>
                </w:rPr>
                <w:t>עם</w:t>
              </w:r>
              <w:r w:rsidR="005F0E71" w:rsidRPr="00D93945">
                <w:rPr>
                  <w:sz w:val="26"/>
                  <w:rtl/>
                </w:rPr>
                <w:t xml:space="preserve"> </w:t>
              </w:r>
              <w:r w:rsidR="005F0E71" w:rsidRPr="00D93945">
                <w:rPr>
                  <w:rFonts w:hint="eastAsia"/>
                  <w:sz w:val="26"/>
                  <w:rtl/>
                </w:rPr>
                <w:t>אישור</w:t>
              </w:r>
              <w:r w:rsidR="005F0E71" w:rsidRPr="00D93945">
                <w:rPr>
                  <w:sz w:val="26"/>
                  <w:rtl/>
                </w:rPr>
                <w:t xml:space="preserve"> </w:t>
              </w:r>
              <w:r w:rsidR="005F0E71" w:rsidRPr="00D93945">
                <w:rPr>
                  <w:rFonts w:hint="eastAsia"/>
                  <w:sz w:val="26"/>
                  <w:rtl/>
                </w:rPr>
                <w:t>מסירה</w:t>
              </w:r>
              <w:r w:rsidR="005F0E71" w:rsidRPr="00D93945">
                <w:rPr>
                  <w:rFonts w:hint="cs"/>
                  <w:sz w:val="26"/>
                  <w:rtl/>
                </w:rPr>
                <w:t>;</w:t>
              </w:r>
            </w:ins>
            <w:del w:id="54" w:author="ורד קירו זילברמן" w:date="2018-02-14T09:45:00Z">
              <w:r w:rsidRPr="00565BC4" w:rsidDel="005F0E71">
                <w:rPr>
                  <w:rFonts w:hint="eastAsia"/>
                  <w:sz w:val="26"/>
                  <w:rtl/>
                </w:rPr>
                <w:delText>התקיימותם</w:delText>
              </w:r>
              <w:r w:rsidRPr="00565BC4" w:rsidDel="005F0E71">
                <w:rPr>
                  <w:sz w:val="26"/>
                  <w:rtl/>
                </w:rPr>
                <w:delText xml:space="preserve"> </w:delText>
              </w:r>
              <w:r w:rsidRPr="00565BC4" w:rsidDel="005F0E71">
                <w:rPr>
                  <w:rFonts w:hint="eastAsia"/>
                  <w:sz w:val="26"/>
                  <w:rtl/>
                </w:rPr>
                <w:delText>של</w:delText>
              </w:r>
              <w:r w:rsidRPr="00565BC4" w:rsidDel="005F0E71">
                <w:rPr>
                  <w:sz w:val="26"/>
                  <w:rtl/>
                </w:rPr>
                <w:delText xml:space="preserve"> </w:delText>
              </w:r>
              <w:r w:rsidRPr="00565BC4" w:rsidDel="005F0E71">
                <w:rPr>
                  <w:rFonts w:hint="eastAsia"/>
                  <w:sz w:val="26"/>
                  <w:rtl/>
                </w:rPr>
                <w:delText>התנאים</w:delText>
              </w:r>
              <w:r w:rsidRPr="00565BC4" w:rsidDel="005F0E71">
                <w:rPr>
                  <w:sz w:val="26"/>
                  <w:rtl/>
                </w:rPr>
                <w:delText xml:space="preserve"> </w:delText>
              </w:r>
              <w:r w:rsidRPr="00565BC4" w:rsidDel="005F0E71">
                <w:rPr>
                  <w:rFonts w:hint="eastAsia"/>
                  <w:sz w:val="26"/>
                  <w:rtl/>
                </w:rPr>
                <w:delText>לפנייה</w:delText>
              </w:r>
              <w:r w:rsidRPr="00565BC4" w:rsidDel="005F0E71">
                <w:rPr>
                  <w:sz w:val="26"/>
                  <w:rtl/>
                </w:rPr>
                <w:delText xml:space="preserve"> </w:delText>
              </w:r>
              <w:r w:rsidRPr="00565BC4" w:rsidDel="005F0E71">
                <w:rPr>
                  <w:rFonts w:hint="eastAsia"/>
                  <w:sz w:val="26"/>
                  <w:rtl/>
                </w:rPr>
                <w:delText>לגביית</w:delText>
              </w:r>
              <w:r w:rsidRPr="00565BC4" w:rsidDel="005F0E71">
                <w:rPr>
                  <w:sz w:val="26"/>
                  <w:rtl/>
                </w:rPr>
                <w:delText xml:space="preserve"> </w:delText>
              </w:r>
              <w:r w:rsidRPr="00565BC4" w:rsidDel="005F0E71">
                <w:rPr>
                  <w:rFonts w:hint="eastAsia"/>
                  <w:sz w:val="26"/>
                  <w:rtl/>
                </w:rPr>
                <w:delText>חוב</w:delText>
              </w:r>
              <w:r w:rsidRPr="00565BC4" w:rsidDel="005F0E71">
                <w:rPr>
                  <w:sz w:val="26"/>
                  <w:rtl/>
                </w:rPr>
                <w:delText xml:space="preserve"> </w:delText>
              </w:r>
              <w:r w:rsidRPr="00565BC4" w:rsidDel="005F0E71">
                <w:rPr>
                  <w:rFonts w:hint="eastAsia"/>
                  <w:sz w:val="26"/>
                  <w:rtl/>
                </w:rPr>
                <w:delText>המנויים</w:delText>
              </w:r>
              <w:r w:rsidRPr="00565BC4" w:rsidDel="005F0E71">
                <w:rPr>
                  <w:sz w:val="26"/>
                  <w:rtl/>
                </w:rPr>
                <w:delText xml:space="preserve"> </w:delText>
              </w:r>
              <w:r w:rsidRPr="00565BC4" w:rsidDel="005F0E71">
                <w:rPr>
                  <w:rFonts w:hint="eastAsia"/>
                  <w:sz w:val="26"/>
                  <w:rtl/>
                </w:rPr>
                <w:delText>בסעיף</w:delText>
              </w:r>
              <w:r w:rsidRPr="00565BC4" w:rsidDel="005F0E71">
                <w:rPr>
                  <w:sz w:val="26"/>
                  <w:rtl/>
                </w:rPr>
                <w:delText xml:space="preserve"> 125</w:delText>
              </w:r>
              <w:r w:rsidRPr="00565BC4" w:rsidDel="005F0E71">
                <w:rPr>
                  <w:rFonts w:hint="eastAsia"/>
                  <w:sz w:val="26"/>
                  <w:rtl/>
                </w:rPr>
                <w:delText>ג</w:delText>
              </w:r>
              <w:r w:rsidRPr="00565BC4" w:rsidDel="005F0E71">
                <w:rPr>
                  <w:sz w:val="26"/>
                  <w:rtl/>
                </w:rPr>
                <w:delText>(</w:delText>
              </w:r>
              <w:r w:rsidRPr="00565BC4" w:rsidDel="005F0E71">
                <w:rPr>
                  <w:rFonts w:hint="eastAsia"/>
                  <w:sz w:val="26"/>
                  <w:rtl/>
                </w:rPr>
                <w:delText>א</w:delText>
              </w:r>
              <w:r w:rsidRPr="00565BC4" w:rsidDel="005F0E71">
                <w:rPr>
                  <w:sz w:val="26"/>
                  <w:rtl/>
                </w:rPr>
                <w:delText>)(1)(</w:delText>
              </w:r>
              <w:r w:rsidRPr="00565BC4" w:rsidDel="005F0E71">
                <w:rPr>
                  <w:rFonts w:hint="eastAsia"/>
                  <w:sz w:val="26"/>
                  <w:rtl/>
                </w:rPr>
                <w:delText>א</w:delText>
              </w:r>
              <w:r w:rsidRPr="00565BC4" w:rsidDel="005F0E71">
                <w:rPr>
                  <w:sz w:val="26"/>
                  <w:rtl/>
                </w:rPr>
                <w:delText xml:space="preserve">) </w:delText>
              </w:r>
              <w:r w:rsidRPr="00565BC4" w:rsidDel="005F0E71">
                <w:rPr>
                  <w:rFonts w:hint="eastAsia"/>
                  <w:sz w:val="26"/>
                  <w:rtl/>
                </w:rPr>
                <w:delText>ו</w:delText>
              </w:r>
              <w:r w:rsidDel="005F0E71">
                <w:rPr>
                  <w:rFonts w:hint="cs"/>
                  <w:sz w:val="26"/>
                  <w:rtl/>
                </w:rPr>
                <w:delText>-</w:delText>
              </w:r>
              <w:r w:rsidRPr="00565BC4" w:rsidDel="005F0E71">
                <w:rPr>
                  <w:sz w:val="26"/>
                  <w:rtl/>
                </w:rPr>
                <w:delText>(</w:delText>
              </w:r>
              <w:r w:rsidRPr="00565BC4" w:rsidDel="005F0E71">
                <w:rPr>
                  <w:rFonts w:hint="eastAsia"/>
                  <w:sz w:val="26"/>
                  <w:rtl/>
                </w:rPr>
                <w:delText>ב</w:delText>
              </w:r>
              <w:r w:rsidRPr="00565BC4" w:rsidDel="005F0E71">
                <w:rPr>
                  <w:sz w:val="26"/>
                  <w:rtl/>
                </w:rPr>
                <w:delText>);</w:delText>
              </w:r>
            </w:del>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(3)</w:t>
            </w:r>
            <w:r w:rsidRPr="00565BC4">
              <w:rPr>
                <w:sz w:val="26"/>
                <w:rtl/>
              </w:rPr>
              <w:tab/>
            </w:r>
            <w:ins w:id="55" w:author="ורד קירו זילברמן" w:date="2018-02-14T09:45:00Z">
              <w:r w:rsidR="005F0E71" w:rsidRPr="00D93945">
                <w:rPr>
                  <w:sz w:val="26"/>
                  <w:rtl/>
                </w:rPr>
                <w:t>תשלח הודעה כאמור</w:t>
              </w:r>
              <w:r w:rsidR="005F0E71" w:rsidRPr="00D93945">
                <w:rPr>
                  <w:rFonts w:hint="cs"/>
                  <w:sz w:val="26"/>
                  <w:rtl/>
                </w:rPr>
                <w:t xml:space="preserve"> בדואר רשום עם אישור מסירה לבן זוגו וילדיו של המוריש</w:t>
              </w:r>
              <w:r w:rsidR="005F0E71" w:rsidRPr="00D93945">
                <w:rPr>
                  <w:sz w:val="26"/>
                  <w:rtl/>
                </w:rPr>
                <w:t xml:space="preserve"> </w:t>
              </w:r>
              <w:r w:rsidR="005F0E71" w:rsidRPr="00D93945">
                <w:rPr>
                  <w:rFonts w:hint="cs"/>
                  <w:sz w:val="26"/>
                  <w:rtl/>
                </w:rPr>
                <w:t>או ליורשים אם ניתן צו ירושה או צו קיום צוואה.</w:t>
              </w:r>
            </w:ins>
            <w:del w:id="56" w:author="ורד קירו זילברמן" w:date="2018-02-14T09:45:00Z">
              <w:r w:rsidRPr="00565BC4" w:rsidDel="005F0E71">
                <w:rPr>
                  <w:rFonts w:hint="eastAsia"/>
                  <w:sz w:val="26"/>
                  <w:rtl/>
                </w:rPr>
                <w:delText>פרטים</w:delText>
              </w:r>
              <w:r w:rsidRPr="00565BC4" w:rsidDel="005F0E71">
                <w:rPr>
                  <w:sz w:val="26"/>
                  <w:rtl/>
                </w:rPr>
                <w:delText xml:space="preserve"> </w:delText>
              </w:r>
              <w:r w:rsidRPr="00565BC4" w:rsidDel="005F0E71">
                <w:rPr>
                  <w:rFonts w:hint="eastAsia"/>
                  <w:sz w:val="26"/>
                  <w:rtl/>
                </w:rPr>
                <w:delText>בדבר</w:delText>
              </w:r>
              <w:r w:rsidRPr="00565BC4" w:rsidDel="005F0E71">
                <w:rPr>
                  <w:sz w:val="26"/>
                  <w:rtl/>
                </w:rPr>
                <w:delText xml:space="preserve"> </w:delText>
              </w:r>
              <w:r w:rsidRPr="00565BC4" w:rsidDel="005F0E71">
                <w:rPr>
                  <w:rFonts w:hint="eastAsia"/>
                  <w:sz w:val="26"/>
                  <w:rtl/>
                </w:rPr>
                <w:delText>צווי</w:delText>
              </w:r>
              <w:r w:rsidRPr="00565BC4" w:rsidDel="005F0E71">
                <w:rPr>
                  <w:sz w:val="26"/>
                  <w:rtl/>
                </w:rPr>
                <w:delText xml:space="preserve"> </w:delText>
              </w:r>
              <w:r w:rsidRPr="00565BC4" w:rsidDel="005F0E71">
                <w:rPr>
                  <w:rFonts w:hint="eastAsia"/>
                  <w:sz w:val="26"/>
                  <w:rtl/>
                </w:rPr>
                <w:delText>עיקול</w:delText>
              </w:r>
              <w:r w:rsidRPr="00565BC4" w:rsidDel="005F0E71">
                <w:rPr>
                  <w:sz w:val="26"/>
                  <w:rtl/>
                </w:rPr>
                <w:delText xml:space="preserve"> </w:delText>
              </w:r>
              <w:r w:rsidRPr="00565BC4" w:rsidDel="005F0E71">
                <w:rPr>
                  <w:rFonts w:hint="eastAsia"/>
                  <w:sz w:val="26"/>
                  <w:rtl/>
                </w:rPr>
                <w:delText>שהוטלו</w:delText>
              </w:r>
              <w:r w:rsidRPr="00565BC4" w:rsidDel="005F0E71">
                <w:rPr>
                  <w:sz w:val="26"/>
                  <w:rtl/>
                </w:rPr>
                <w:delText xml:space="preserve"> </w:delText>
              </w:r>
              <w:r w:rsidRPr="00565BC4" w:rsidDel="005F0E71">
                <w:rPr>
                  <w:rFonts w:hint="eastAsia"/>
                  <w:sz w:val="26"/>
                  <w:rtl/>
                </w:rPr>
                <w:delText>לבקשתה</w:delText>
              </w:r>
              <w:r w:rsidRPr="00565BC4" w:rsidDel="005F0E71">
                <w:rPr>
                  <w:sz w:val="26"/>
                  <w:rtl/>
                </w:rPr>
                <w:delText xml:space="preserve"> </w:delText>
              </w:r>
              <w:r w:rsidRPr="00565BC4" w:rsidDel="005F0E71">
                <w:rPr>
                  <w:rFonts w:hint="eastAsia"/>
                  <w:sz w:val="26"/>
                  <w:rtl/>
                </w:rPr>
                <w:delText>על</w:delText>
              </w:r>
              <w:r w:rsidRPr="00565BC4" w:rsidDel="005F0E71">
                <w:rPr>
                  <w:sz w:val="26"/>
                  <w:rtl/>
                </w:rPr>
                <w:delText xml:space="preserve"> </w:delText>
              </w:r>
              <w:r w:rsidRPr="00565BC4" w:rsidDel="005F0E71">
                <w:rPr>
                  <w:rFonts w:hint="eastAsia"/>
                  <w:sz w:val="26"/>
                  <w:rtl/>
                </w:rPr>
                <w:delText>כספים</w:delText>
              </w:r>
              <w:r w:rsidRPr="00565BC4" w:rsidDel="005F0E71">
                <w:rPr>
                  <w:sz w:val="26"/>
                  <w:rtl/>
                </w:rPr>
                <w:delText xml:space="preserve"> </w:delText>
              </w:r>
              <w:r w:rsidRPr="00565BC4" w:rsidDel="005F0E71">
                <w:rPr>
                  <w:rFonts w:hint="eastAsia"/>
                  <w:sz w:val="26"/>
                  <w:rtl/>
                </w:rPr>
                <w:delText>בחשבון</w:delText>
              </w:r>
              <w:r w:rsidRPr="00565BC4" w:rsidDel="005F0E71">
                <w:rPr>
                  <w:sz w:val="26"/>
                  <w:rtl/>
                </w:rPr>
                <w:delText xml:space="preserve"> </w:delText>
              </w:r>
              <w:r w:rsidRPr="00565BC4" w:rsidDel="005F0E71">
                <w:rPr>
                  <w:rFonts w:hint="eastAsia"/>
                  <w:sz w:val="26"/>
                  <w:rtl/>
                </w:rPr>
                <w:delText>הבנק</w:delText>
              </w:r>
              <w:r w:rsidRPr="00565BC4" w:rsidDel="005F0E71">
                <w:rPr>
                  <w:sz w:val="26"/>
                  <w:rtl/>
                </w:rPr>
                <w:delText xml:space="preserve"> </w:delText>
              </w:r>
              <w:r w:rsidRPr="00565BC4" w:rsidDel="005F0E71">
                <w:rPr>
                  <w:rFonts w:hint="eastAsia"/>
                  <w:sz w:val="26"/>
                  <w:rtl/>
                </w:rPr>
                <w:delText>שמתנהל</w:delText>
              </w:r>
              <w:r w:rsidRPr="00565BC4" w:rsidDel="005F0E71">
                <w:rPr>
                  <w:sz w:val="26"/>
                  <w:rtl/>
                </w:rPr>
                <w:delText xml:space="preserve"> </w:delText>
              </w:r>
              <w:r w:rsidRPr="00565BC4" w:rsidDel="005F0E71">
                <w:rPr>
                  <w:rFonts w:hint="eastAsia"/>
                  <w:sz w:val="26"/>
                  <w:rtl/>
                </w:rPr>
                <w:delText>על</w:delText>
              </w:r>
              <w:r w:rsidRPr="00565BC4" w:rsidDel="005F0E71">
                <w:rPr>
                  <w:sz w:val="26"/>
                  <w:rtl/>
                </w:rPr>
                <w:delText xml:space="preserve"> </w:delText>
              </w:r>
              <w:r w:rsidRPr="00565BC4" w:rsidDel="005F0E71">
                <w:rPr>
                  <w:rFonts w:hint="eastAsia"/>
                  <w:sz w:val="26"/>
                  <w:rtl/>
                </w:rPr>
                <w:delText>שם</w:delText>
              </w:r>
              <w:r w:rsidRPr="00565BC4" w:rsidDel="005F0E71">
                <w:rPr>
                  <w:sz w:val="26"/>
                  <w:rtl/>
                </w:rPr>
                <w:delText xml:space="preserve"> </w:delText>
              </w:r>
              <w:r w:rsidRPr="00565BC4" w:rsidDel="005F0E71">
                <w:rPr>
                  <w:rFonts w:hint="eastAsia"/>
                  <w:sz w:val="26"/>
                  <w:rtl/>
                </w:rPr>
                <w:delText>המוריש</w:delText>
              </w:r>
              <w:r w:rsidRPr="00565BC4" w:rsidDel="005F0E71">
                <w:rPr>
                  <w:sz w:val="26"/>
                  <w:rtl/>
                </w:rPr>
                <w:delText xml:space="preserve"> </w:delText>
              </w:r>
              <w:r w:rsidRPr="00565BC4" w:rsidDel="005F0E71">
                <w:rPr>
                  <w:rFonts w:hint="eastAsia"/>
                  <w:sz w:val="26"/>
                  <w:rtl/>
                </w:rPr>
                <w:delText>אצל</w:delText>
              </w:r>
              <w:r w:rsidRPr="00565BC4" w:rsidDel="005F0E71">
                <w:rPr>
                  <w:sz w:val="26"/>
                  <w:rtl/>
                </w:rPr>
                <w:delText xml:space="preserve"> </w:delText>
              </w:r>
              <w:r w:rsidRPr="00565BC4" w:rsidDel="005F0E71">
                <w:rPr>
                  <w:rFonts w:hint="eastAsia"/>
                  <w:sz w:val="26"/>
                  <w:rtl/>
                </w:rPr>
                <w:delText>התאגיד</w:delText>
              </w:r>
              <w:r w:rsidRPr="00565BC4" w:rsidDel="005F0E71">
                <w:rPr>
                  <w:sz w:val="26"/>
                  <w:rtl/>
                </w:rPr>
                <w:delText xml:space="preserve"> </w:delText>
              </w:r>
              <w:r w:rsidRPr="00565BC4" w:rsidDel="005F0E71">
                <w:rPr>
                  <w:rFonts w:hint="eastAsia"/>
                  <w:sz w:val="26"/>
                  <w:rtl/>
                </w:rPr>
                <w:delText>הבנקאי</w:delText>
              </w:r>
              <w:r w:rsidRPr="00565BC4" w:rsidDel="005F0E71">
                <w:rPr>
                  <w:sz w:val="26"/>
                  <w:rtl/>
                </w:rPr>
                <w:delText xml:space="preserve">, </w:delText>
              </w:r>
              <w:r w:rsidRPr="00565BC4" w:rsidDel="005F0E71">
                <w:rPr>
                  <w:rFonts w:hint="eastAsia"/>
                  <w:sz w:val="26"/>
                  <w:rtl/>
                </w:rPr>
                <w:delText>כפי</w:delText>
              </w:r>
              <w:r w:rsidRPr="00565BC4" w:rsidDel="005F0E71">
                <w:rPr>
                  <w:sz w:val="26"/>
                  <w:rtl/>
                </w:rPr>
                <w:delText xml:space="preserve"> </w:delText>
              </w:r>
              <w:r w:rsidRPr="00565BC4" w:rsidDel="005F0E71">
                <w:rPr>
                  <w:rFonts w:hint="eastAsia"/>
                  <w:sz w:val="26"/>
                  <w:rtl/>
                </w:rPr>
                <w:delText>שקבע</w:delText>
              </w:r>
              <w:r w:rsidRPr="00565BC4" w:rsidDel="005F0E71">
                <w:rPr>
                  <w:sz w:val="26"/>
                  <w:rtl/>
                </w:rPr>
                <w:delText xml:space="preserve"> </w:delText>
              </w:r>
              <w:r w:rsidRPr="00565BC4" w:rsidDel="005F0E71">
                <w:rPr>
                  <w:rFonts w:hint="eastAsia"/>
                  <w:sz w:val="26"/>
                  <w:rtl/>
                </w:rPr>
                <w:delText>שר</w:delText>
              </w:r>
              <w:r w:rsidRPr="00565BC4" w:rsidDel="005F0E71">
                <w:rPr>
                  <w:sz w:val="26"/>
                  <w:rtl/>
                </w:rPr>
                <w:delText xml:space="preserve"> </w:delText>
              </w:r>
              <w:r w:rsidRPr="00565BC4" w:rsidDel="005F0E71">
                <w:rPr>
                  <w:rFonts w:hint="eastAsia"/>
                  <w:sz w:val="26"/>
                  <w:rtl/>
                </w:rPr>
                <w:delText>המשפטים</w:delText>
              </w:r>
              <w:r w:rsidRPr="00565BC4" w:rsidDel="005F0E71">
                <w:rPr>
                  <w:sz w:val="26"/>
                  <w:rtl/>
                </w:rPr>
                <w:delText>.</w:delText>
              </w:r>
            </w:del>
          </w:p>
        </w:tc>
      </w:tr>
      <w:tr w:rsidR="005F0E71">
        <w:tblPrEx>
          <w:tblLook w:val="01E0" w:firstRow="1" w:lastRow="1" w:firstColumn="1" w:lastColumn="1" w:noHBand="0" w:noVBand="0"/>
        </w:tblPrEx>
        <w:trPr>
          <w:cantSplit/>
          <w:trHeight w:val="60"/>
          <w:ins w:id="57" w:author="ורד קירו זילברמן" w:date="2018-02-14T09:46:00Z"/>
        </w:trPr>
        <w:tc>
          <w:tcPr>
            <w:tcW w:w="1871" w:type="dxa"/>
          </w:tcPr>
          <w:p w:rsidR="005F0E71" w:rsidRDefault="005F0E71">
            <w:pPr>
              <w:pStyle w:val="TableSideHeading"/>
              <w:rPr>
                <w:ins w:id="58" w:author="ורד קירו זילברמן" w:date="2018-02-14T09:46:00Z"/>
              </w:rPr>
            </w:pPr>
          </w:p>
        </w:tc>
        <w:tc>
          <w:tcPr>
            <w:tcW w:w="624" w:type="dxa"/>
          </w:tcPr>
          <w:p w:rsidR="005F0E71" w:rsidRDefault="005F0E71">
            <w:pPr>
              <w:pStyle w:val="TableText"/>
              <w:rPr>
                <w:ins w:id="59" w:author="ורד קירו זילברמן" w:date="2018-02-14T09:46:00Z"/>
              </w:rPr>
            </w:pPr>
          </w:p>
        </w:tc>
        <w:tc>
          <w:tcPr>
            <w:tcW w:w="624" w:type="dxa"/>
          </w:tcPr>
          <w:p w:rsidR="005F0E71" w:rsidRDefault="005F0E71">
            <w:pPr>
              <w:pStyle w:val="TableText"/>
              <w:rPr>
                <w:ins w:id="60" w:author="ורד קירו זילברמן" w:date="2018-02-14T09:46:00Z"/>
              </w:rPr>
            </w:pPr>
          </w:p>
        </w:tc>
        <w:tc>
          <w:tcPr>
            <w:tcW w:w="624" w:type="dxa"/>
          </w:tcPr>
          <w:p w:rsidR="005F0E71" w:rsidRDefault="005F0E71">
            <w:pPr>
              <w:pStyle w:val="TableText"/>
              <w:rPr>
                <w:ins w:id="61" w:author="ורד קירו זילברמן" w:date="2018-02-14T09:46:00Z"/>
              </w:rPr>
            </w:pPr>
          </w:p>
        </w:tc>
        <w:tc>
          <w:tcPr>
            <w:tcW w:w="624" w:type="dxa"/>
          </w:tcPr>
          <w:p w:rsidR="005F0E71" w:rsidRDefault="005F0E71">
            <w:pPr>
              <w:pStyle w:val="TableText"/>
              <w:rPr>
                <w:ins w:id="62" w:author="ורד קירו זילברמן" w:date="2018-02-14T09:46:00Z"/>
              </w:rPr>
            </w:pPr>
          </w:p>
        </w:tc>
        <w:tc>
          <w:tcPr>
            <w:tcW w:w="624" w:type="dxa"/>
          </w:tcPr>
          <w:p w:rsidR="005F0E71" w:rsidRDefault="005F0E71">
            <w:pPr>
              <w:pStyle w:val="TableText"/>
              <w:rPr>
                <w:ins w:id="63" w:author="ורד קירו זילברמן" w:date="2018-02-14T09:46:00Z"/>
              </w:rPr>
            </w:pPr>
          </w:p>
        </w:tc>
        <w:tc>
          <w:tcPr>
            <w:tcW w:w="4650" w:type="dxa"/>
            <w:gridSpan w:val="3"/>
          </w:tcPr>
          <w:p w:rsidR="005F0E71" w:rsidRPr="005F0E71" w:rsidRDefault="005F0E71">
            <w:pPr>
              <w:pStyle w:val="TableBlock"/>
              <w:rPr>
                <w:ins w:id="64" w:author="ורד קירו זילברמן" w:date="2018-02-14T09:46:00Z"/>
              </w:rPr>
            </w:pPr>
            <w:ins w:id="65" w:author="ורד קירו זילברמן" w:date="2018-02-14T09:46:00Z">
              <w:r w:rsidRPr="00565BC4">
                <w:rPr>
                  <w:rFonts w:hint="eastAsia"/>
                  <w:sz w:val="26"/>
                  <w:rtl/>
                </w:rPr>
                <w:t>ב</w:t>
              </w:r>
              <w:r w:rsidRPr="00565BC4">
                <w:rPr>
                  <w:sz w:val="26"/>
                  <w:rtl/>
                </w:rPr>
                <w:t>)</w:t>
              </w:r>
              <w:r w:rsidRPr="00565BC4">
                <w:rPr>
                  <w:sz w:val="26"/>
                  <w:rtl/>
                </w:rPr>
                <w:tab/>
              </w:r>
              <w:r w:rsidRPr="00565BC4">
                <w:rPr>
                  <w:rFonts w:hint="eastAsia"/>
                  <w:sz w:val="26"/>
                  <w:rtl/>
                </w:rPr>
                <w:t>בהודעה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 </w:t>
              </w:r>
              <w:r w:rsidRPr="00565BC4">
                <w:rPr>
                  <w:rFonts w:hint="eastAsia"/>
                  <w:sz w:val="26"/>
                  <w:rtl/>
                </w:rPr>
                <w:t>תפרט</w:t>
              </w:r>
              <w:r w:rsidRPr="00565BC4">
                <w:rPr>
                  <w:sz w:val="26"/>
                  <w:rtl/>
                </w:rPr>
                <w:t xml:space="preserve"> </w:t>
              </w:r>
              <w:r w:rsidRPr="00565BC4">
                <w:rPr>
                  <w:rFonts w:hint="eastAsia"/>
                  <w:sz w:val="26"/>
                  <w:rtl/>
                </w:rPr>
                <w:t>הרשות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ins>
          </w:p>
        </w:tc>
      </w:tr>
      <w:tr w:rsidR="005F0E71">
        <w:tblPrEx>
          <w:tblLook w:val="01E0" w:firstRow="1" w:lastRow="1" w:firstColumn="1" w:lastColumn="1" w:noHBand="0" w:noVBand="0"/>
        </w:tblPrEx>
        <w:trPr>
          <w:cantSplit/>
          <w:trHeight w:val="60"/>
          <w:ins w:id="66" w:author="ורד קירו זילברמן" w:date="2018-02-14T09:46:00Z"/>
        </w:trPr>
        <w:tc>
          <w:tcPr>
            <w:tcW w:w="1871" w:type="dxa"/>
          </w:tcPr>
          <w:p w:rsidR="005F0E71" w:rsidRDefault="005F0E71">
            <w:pPr>
              <w:pStyle w:val="TableSideHeading"/>
              <w:rPr>
                <w:ins w:id="67" w:author="ורד קירו זילברמן" w:date="2018-02-14T09:46:00Z"/>
              </w:rPr>
            </w:pPr>
          </w:p>
        </w:tc>
        <w:tc>
          <w:tcPr>
            <w:tcW w:w="624" w:type="dxa"/>
          </w:tcPr>
          <w:p w:rsidR="005F0E71" w:rsidRDefault="005F0E71">
            <w:pPr>
              <w:pStyle w:val="TableText"/>
              <w:rPr>
                <w:ins w:id="68" w:author="ורד קירו זילברמן" w:date="2018-02-14T09:46:00Z"/>
              </w:rPr>
            </w:pPr>
          </w:p>
        </w:tc>
        <w:tc>
          <w:tcPr>
            <w:tcW w:w="624" w:type="dxa"/>
          </w:tcPr>
          <w:p w:rsidR="005F0E71" w:rsidRDefault="005F0E71">
            <w:pPr>
              <w:pStyle w:val="TableText"/>
              <w:rPr>
                <w:ins w:id="69" w:author="ורד קירו זילברמן" w:date="2018-02-14T09:46:00Z"/>
              </w:rPr>
            </w:pPr>
          </w:p>
        </w:tc>
        <w:tc>
          <w:tcPr>
            <w:tcW w:w="624" w:type="dxa"/>
          </w:tcPr>
          <w:p w:rsidR="005F0E71" w:rsidRDefault="005F0E71">
            <w:pPr>
              <w:pStyle w:val="TableText"/>
              <w:rPr>
                <w:ins w:id="70" w:author="ורד קירו זילברמן" w:date="2018-02-14T09:46:00Z"/>
              </w:rPr>
            </w:pPr>
          </w:p>
        </w:tc>
        <w:tc>
          <w:tcPr>
            <w:tcW w:w="624" w:type="dxa"/>
          </w:tcPr>
          <w:p w:rsidR="005F0E71" w:rsidRDefault="005F0E71">
            <w:pPr>
              <w:pStyle w:val="TableText"/>
              <w:rPr>
                <w:ins w:id="71" w:author="ורד קירו זילברמן" w:date="2018-02-14T09:46:00Z"/>
              </w:rPr>
            </w:pPr>
          </w:p>
        </w:tc>
        <w:tc>
          <w:tcPr>
            <w:tcW w:w="624" w:type="dxa"/>
          </w:tcPr>
          <w:p w:rsidR="005F0E71" w:rsidRDefault="005F0E71">
            <w:pPr>
              <w:pStyle w:val="TableText"/>
              <w:rPr>
                <w:ins w:id="72" w:author="ורד קירו זילברמן" w:date="2018-02-14T09:46:00Z"/>
              </w:rPr>
            </w:pPr>
          </w:p>
        </w:tc>
        <w:tc>
          <w:tcPr>
            <w:tcW w:w="624" w:type="dxa"/>
          </w:tcPr>
          <w:p w:rsidR="005F0E71" w:rsidRDefault="005F0E71">
            <w:pPr>
              <w:pStyle w:val="TableText"/>
              <w:rPr>
                <w:ins w:id="73" w:author="ורד קירו זילברמן" w:date="2018-02-14T09:46:00Z"/>
              </w:rPr>
            </w:pPr>
          </w:p>
        </w:tc>
        <w:tc>
          <w:tcPr>
            <w:tcW w:w="4026" w:type="dxa"/>
            <w:gridSpan w:val="2"/>
          </w:tcPr>
          <w:p w:rsidR="005F0E71" w:rsidRDefault="005F0E71">
            <w:pPr>
              <w:pStyle w:val="TableBlock"/>
              <w:rPr>
                <w:ins w:id="74" w:author="ורד קירו זילברמן" w:date="2018-02-14T09:46:00Z"/>
              </w:rPr>
            </w:pPr>
            <w:ins w:id="75" w:author="ורד קירו זילברמן" w:date="2018-02-14T09:46:00Z">
              <w:r w:rsidRPr="00565BC4">
                <w:rPr>
                  <w:sz w:val="26"/>
                  <w:rtl/>
                </w:rPr>
                <w:t>(1)</w:t>
              </w:r>
              <w:r w:rsidRPr="00565BC4">
                <w:rPr>
                  <w:sz w:val="26"/>
                  <w:rtl/>
                </w:rPr>
                <w:tab/>
              </w:r>
              <w:r w:rsidRPr="00565BC4">
                <w:rPr>
                  <w:rFonts w:hint="eastAsia"/>
                  <w:sz w:val="26"/>
                  <w:rtl/>
                </w:rPr>
                <w:t>פרטי</w:t>
              </w:r>
              <w:r w:rsidRPr="00565BC4">
                <w:rPr>
                  <w:sz w:val="26"/>
                  <w:rtl/>
                </w:rPr>
                <w:t xml:space="preserve"> </w:t>
              </w:r>
              <w:r w:rsidRPr="00565BC4">
                <w:rPr>
                  <w:rFonts w:hint="eastAsia"/>
                  <w:sz w:val="26"/>
                  <w:rtl/>
                </w:rPr>
                <w:t>זהותו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השר</w:t>
              </w:r>
              <w:r w:rsidRPr="00565BC4">
                <w:rPr>
                  <w:sz w:val="26"/>
                  <w:rtl/>
                </w:rPr>
                <w:t>;</w:t>
              </w:r>
            </w:ins>
          </w:p>
        </w:tc>
      </w:tr>
      <w:tr w:rsidR="005F0E71">
        <w:tblPrEx>
          <w:tblLook w:val="01E0" w:firstRow="1" w:lastRow="1" w:firstColumn="1" w:lastColumn="1" w:noHBand="0" w:noVBand="0"/>
        </w:tblPrEx>
        <w:trPr>
          <w:cantSplit/>
          <w:trHeight w:val="60"/>
          <w:ins w:id="76" w:author="ורד קירו זילברמן" w:date="2018-02-14T09:47:00Z"/>
        </w:trPr>
        <w:tc>
          <w:tcPr>
            <w:tcW w:w="1871" w:type="dxa"/>
          </w:tcPr>
          <w:p w:rsidR="005F0E71" w:rsidRDefault="005F0E71">
            <w:pPr>
              <w:pStyle w:val="TableSideHeading"/>
              <w:rPr>
                <w:ins w:id="77" w:author="ורד קירו זילברמן" w:date="2018-02-14T09:47:00Z"/>
              </w:rPr>
            </w:pPr>
          </w:p>
        </w:tc>
        <w:tc>
          <w:tcPr>
            <w:tcW w:w="624" w:type="dxa"/>
          </w:tcPr>
          <w:p w:rsidR="005F0E71" w:rsidRDefault="005F0E71" w:rsidP="001B0552">
            <w:pPr>
              <w:pStyle w:val="TableText"/>
              <w:rPr>
                <w:ins w:id="78" w:author="ורד קירו זילברמן" w:date="2018-02-14T09:47:00Z"/>
              </w:rPr>
            </w:pPr>
          </w:p>
        </w:tc>
        <w:tc>
          <w:tcPr>
            <w:tcW w:w="624" w:type="dxa"/>
          </w:tcPr>
          <w:p w:rsidR="005F0E71" w:rsidRDefault="005F0E71">
            <w:pPr>
              <w:pStyle w:val="TableText"/>
              <w:rPr>
                <w:ins w:id="79" w:author="ורד קירו זילברמן" w:date="2018-02-14T09:47:00Z"/>
              </w:rPr>
            </w:pPr>
          </w:p>
        </w:tc>
        <w:tc>
          <w:tcPr>
            <w:tcW w:w="624" w:type="dxa"/>
          </w:tcPr>
          <w:p w:rsidR="005F0E71" w:rsidRDefault="005F0E71">
            <w:pPr>
              <w:pStyle w:val="TableText"/>
              <w:rPr>
                <w:ins w:id="80" w:author="ורד קירו זילברמן" w:date="2018-02-14T09:47:00Z"/>
              </w:rPr>
            </w:pPr>
          </w:p>
        </w:tc>
        <w:tc>
          <w:tcPr>
            <w:tcW w:w="624" w:type="dxa"/>
          </w:tcPr>
          <w:p w:rsidR="005F0E71" w:rsidRDefault="005F0E71">
            <w:pPr>
              <w:pStyle w:val="TableText"/>
              <w:rPr>
                <w:ins w:id="81" w:author="ורד קירו זילברמן" w:date="2018-02-14T09:47:00Z"/>
              </w:rPr>
            </w:pPr>
          </w:p>
        </w:tc>
        <w:tc>
          <w:tcPr>
            <w:tcW w:w="624" w:type="dxa"/>
          </w:tcPr>
          <w:p w:rsidR="005F0E71" w:rsidRDefault="005F0E71">
            <w:pPr>
              <w:pStyle w:val="TableText"/>
              <w:rPr>
                <w:ins w:id="82" w:author="ורד קירו זילברמן" w:date="2018-02-14T09:47:00Z"/>
              </w:rPr>
            </w:pPr>
          </w:p>
        </w:tc>
        <w:tc>
          <w:tcPr>
            <w:tcW w:w="624" w:type="dxa"/>
          </w:tcPr>
          <w:p w:rsidR="005F0E71" w:rsidRDefault="005F0E71">
            <w:pPr>
              <w:pStyle w:val="TableText"/>
              <w:rPr>
                <w:ins w:id="83" w:author="ורד קירו זילברמן" w:date="2018-02-14T09:47:00Z"/>
              </w:rPr>
            </w:pPr>
          </w:p>
        </w:tc>
        <w:tc>
          <w:tcPr>
            <w:tcW w:w="4026" w:type="dxa"/>
            <w:gridSpan w:val="2"/>
          </w:tcPr>
          <w:p w:rsidR="005F0E71" w:rsidRPr="00565BC4" w:rsidRDefault="005F0E71">
            <w:pPr>
              <w:pStyle w:val="TableBlock"/>
              <w:rPr>
                <w:ins w:id="84" w:author="ורד קירו זילברמן" w:date="2018-02-14T09:47:00Z"/>
                <w:sz w:val="26"/>
                <w:rtl/>
              </w:rPr>
            </w:pPr>
            <w:ins w:id="85" w:author="ורד קירו זילברמן" w:date="2018-02-14T09:47:00Z">
              <w:r w:rsidRPr="00565BC4">
                <w:rPr>
                  <w:sz w:val="26"/>
                  <w:rtl/>
                </w:rPr>
                <w:t>(</w:t>
              </w:r>
              <w:r>
                <w:rPr>
                  <w:rFonts w:hint="cs"/>
                  <w:sz w:val="26"/>
                  <w:rtl/>
                </w:rPr>
                <w:t>2</w:t>
              </w:r>
              <w:r w:rsidRPr="00565BC4">
                <w:rPr>
                  <w:sz w:val="26"/>
                  <w:rtl/>
                </w:rPr>
                <w:t>)</w:t>
              </w:r>
              <w:r w:rsidRPr="00565BC4">
                <w:rPr>
                  <w:sz w:val="26"/>
                  <w:rtl/>
                </w:rPr>
                <w:tab/>
              </w:r>
              <w:r>
                <w:rPr>
                  <w:rFonts w:hint="cs"/>
                  <w:sz w:val="26"/>
                  <w:rtl/>
                </w:rPr>
                <w:t>הודעה על הכוונה לנקוט במימוש חוב לפי סימן ה'1 לחוק הירושה לגבי כספי העיזבון המעוקלים</w:t>
              </w:r>
              <w:r w:rsidRPr="00565BC4">
                <w:rPr>
                  <w:sz w:val="26"/>
                  <w:rtl/>
                </w:rPr>
                <w:t xml:space="preserve"> </w:t>
              </w:r>
              <w:r w:rsidRPr="00565BC4">
                <w:rPr>
                  <w:rFonts w:hint="eastAsia"/>
                  <w:sz w:val="26"/>
                  <w:rtl/>
                </w:rPr>
                <w:t>בחשבון</w:t>
              </w:r>
              <w:r w:rsidRPr="00565BC4">
                <w:rPr>
                  <w:sz w:val="26"/>
                  <w:rtl/>
                </w:rPr>
                <w:t xml:space="preserve"> </w:t>
              </w:r>
              <w:r w:rsidRPr="00565BC4">
                <w:rPr>
                  <w:rFonts w:hint="eastAsia"/>
                  <w:sz w:val="26"/>
                  <w:rtl/>
                </w:rPr>
                <w:t>הבנק</w:t>
              </w:r>
              <w:r w:rsidRPr="00565BC4">
                <w:rPr>
                  <w:sz w:val="26"/>
                  <w:rtl/>
                </w:rPr>
                <w:t xml:space="preserve"> </w:t>
              </w:r>
              <w:r w:rsidRPr="00565BC4">
                <w:rPr>
                  <w:rFonts w:hint="eastAsia"/>
                  <w:sz w:val="26"/>
                  <w:rtl/>
                </w:rPr>
                <w:t>שמתנהל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שם</w:t>
              </w:r>
              <w:r w:rsidRPr="00565BC4">
                <w:rPr>
                  <w:sz w:val="26"/>
                  <w:rtl/>
                </w:rPr>
                <w:t xml:space="preserve"> </w:t>
              </w:r>
              <w:r w:rsidRPr="00565BC4">
                <w:rPr>
                  <w:rFonts w:hint="eastAsia"/>
                  <w:sz w:val="26"/>
                  <w:rtl/>
                </w:rPr>
                <w:t>המוריש</w:t>
              </w:r>
              <w:r w:rsidRPr="00565BC4">
                <w:rPr>
                  <w:sz w:val="26"/>
                  <w:rtl/>
                </w:rPr>
                <w:t xml:space="preserve"> </w:t>
              </w:r>
              <w:r w:rsidRPr="00565BC4">
                <w:rPr>
                  <w:rFonts w:hint="eastAsia"/>
                  <w:sz w:val="26"/>
                  <w:rtl/>
                </w:rPr>
                <w:t>אצל</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Pr>
                  <w:rFonts w:hint="cs"/>
                  <w:sz w:val="26"/>
                  <w:rtl/>
                </w:rPr>
                <w:t xml:space="preserve">הכל </w:t>
              </w:r>
              <w:r w:rsidRPr="00565BC4">
                <w:rPr>
                  <w:rFonts w:hint="eastAsia"/>
                  <w:sz w:val="26"/>
                  <w:rtl/>
                </w:rPr>
                <w:t>כפי</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Pr>
                  <w:rFonts w:hint="cs"/>
                  <w:sz w:val="26"/>
                  <w:rtl/>
                </w:rPr>
                <w:t>;</w:t>
              </w:r>
            </w:ins>
          </w:p>
        </w:tc>
      </w:tr>
      <w:tr w:rsidR="005F0E71">
        <w:tblPrEx>
          <w:tblLook w:val="01E0" w:firstRow="1" w:lastRow="1" w:firstColumn="1" w:lastColumn="1" w:noHBand="0" w:noVBand="0"/>
        </w:tblPrEx>
        <w:trPr>
          <w:cantSplit/>
          <w:trHeight w:val="60"/>
          <w:ins w:id="86" w:author="ורד קירו זילברמן" w:date="2018-02-14T09:47:00Z"/>
        </w:trPr>
        <w:tc>
          <w:tcPr>
            <w:tcW w:w="1871" w:type="dxa"/>
          </w:tcPr>
          <w:p w:rsidR="005F0E71" w:rsidRDefault="005F0E71">
            <w:pPr>
              <w:pStyle w:val="TableSideHeading"/>
              <w:rPr>
                <w:ins w:id="87" w:author="ורד קירו זילברמן" w:date="2018-02-14T09:47:00Z"/>
              </w:rPr>
            </w:pPr>
          </w:p>
        </w:tc>
        <w:tc>
          <w:tcPr>
            <w:tcW w:w="624" w:type="dxa"/>
          </w:tcPr>
          <w:p w:rsidR="005F0E71" w:rsidRDefault="005F0E71" w:rsidP="001B0552">
            <w:pPr>
              <w:pStyle w:val="TableText"/>
              <w:rPr>
                <w:ins w:id="88" w:author="ורד קירו זילברמן" w:date="2018-02-14T09:47:00Z"/>
              </w:rPr>
            </w:pPr>
          </w:p>
        </w:tc>
        <w:tc>
          <w:tcPr>
            <w:tcW w:w="624" w:type="dxa"/>
          </w:tcPr>
          <w:p w:rsidR="005F0E71" w:rsidRDefault="005F0E71">
            <w:pPr>
              <w:pStyle w:val="TableText"/>
              <w:rPr>
                <w:ins w:id="89" w:author="ורד קירו זילברמן" w:date="2018-02-14T09:47:00Z"/>
              </w:rPr>
            </w:pPr>
          </w:p>
        </w:tc>
        <w:tc>
          <w:tcPr>
            <w:tcW w:w="624" w:type="dxa"/>
          </w:tcPr>
          <w:p w:rsidR="005F0E71" w:rsidRDefault="005F0E71">
            <w:pPr>
              <w:pStyle w:val="TableText"/>
              <w:rPr>
                <w:ins w:id="90" w:author="ורד קירו זילברמן" w:date="2018-02-14T09:47:00Z"/>
              </w:rPr>
            </w:pPr>
          </w:p>
        </w:tc>
        <w:tc>
          <w:tcPr>
            <w:tcW w:w="624" w:type="dxa"/>
          </w:tcPr>
          <w:p w:rsidR="005F0E71" w:rsidRDefault="005F0E71">
            <w:pPr>
              <w:pStyle w:val="TableText"/>
              <w:rPr>
                <w:ins w:id="91" w:author="ורד קירו זילברמן" w:date="2018-02-14T09:47:00Z"/>
              </w:rPr>
            </w:pPr>
          </w:p>
        </w:tc>
        <w:tc>
          <w:tcPr>
            <w:tcW w:w="624" w:type="dxa"/>
          </w:tcPr>
          <w:p w:rsidR="005F0E71" w:rsidRDefault="005F0E71">
            <w:pPr>
              <w:pStyle w:val="TableText"/>
              <w:rPr>
                <w:ins w:id="92" w:author="ורד קירו זילברמן" w:date="2018-02-14T09:47:00Z"/>
              </w:rPr>
            </w:pPr>
          </w:p>
        </w:tc>
        <w:tc>
          <w:tcPr>
            <w:tcW w:w="624" w:type="dxa"/>
          </w:tcPr>
          <w:p w:rsidR="005F0E71" w:rsidRDefault="005F0E71">
            <w:pPr>
              <w:pStyle w:val="TableText"/>
              <w:rPr>
                <w:ins w:id="93" w:author="ורד קירו זילברמן" w:date="2018-02-14T09:47:00Z"/>
              </w:rPr>
            </w:pPr>
          </w:p>
        </w:tc>
        <w:tc>
          <w:tcPr>
            <w:tcW w:w="4026" w:type="dxa"/>
            <w:gridSpan w:val="2"/>
          </w:tcPr>
          <w:p w:rsidR="005F0E71" w:rsidRPr="00565BC4" w:rsidRDefault="005F0E71">
            <w:pPr>
              <w:pStyle w:val="TableBlock"/>
              <w:rPr>
                <w:ins w:id="94" w:author="ורד קירו זילברמן" w:date="2018-02-14T09:47:00Z"/>
                <w:sz w:val="26"/>
                <w:rtl/>
              </w:rPr>
            </w:pPr>
            <w:ins w:id="95" w:author="ורד קירו זילברמן" w:date="2018-02-14T09:47:00Z">
              <w:r w:rsidRPr="00D93945">
                <w:rPr>
                  <w:rFonts w:hint="cs"/>
                  <w:sz w:val="26"/>
                  <w:rtl/>
                </w:rPr>
                <w:t>3)</w:t>
              </w:r>
              <w:r w:rsidRPr="00D93945">
                <w:rPr>
                  <w:sz w:val="26"/>
                  <w:rtl/>
                </w:rPr>
                <w:tab/>
                <w:t>זכותו של יורש או נושה של החייב להגיש</w:t>
              </w:r>
              <w:r w:rsidRPr="00D93945">
                <w:rPr>
                  <w:rFonts w:hint="cs"/>
                  <w:sz w:val="26"/>
                  <w:rtl/>
                </w:rPr>
                <w:t xml:space="preserve"> לממונה על הגבייה ברשות</w:t>
              </w:r>
              <w:r w:rsidRPr="00D93945">
                <w:rPr>
                  <w:sz w:val="26"/>
                  <w:rtl/>
                </w:rPr>
                <w:t xml:space="preserve"> התנגדות לבקשה</w:t>
              </w:r>
              <w:r w:rsidRPr="00D93945">
                <w:rPr>
                  <w:rFonts w:hint="cs"/>
                  <w:sz w:val="26"/>
                  <w:rtl/>
                </w:rPr>
                <w:t xml:space="preserve"> והמועד להגשת ההתנגדות;</w:t>
              </w:r>
            </w:ins>
          </w:p>
        </w:tc>
      </w:tr>
      <w:tr w:rsidR="00323119">
        <w:tblPrEx>
          <w:tblLook w:val="01E0" w:firstRow="1" w:lastRow="1" w:firstColumn="1" w:lastColumn="1" w:noHBand="0" w:noVBand="0"/>
        </w:tblPrEx>
        <w:trPr>
          <w:cantSplit/>
          <w:trHeight w:val="60"/>
          <w:ins w:id="96" w:author="ורד קירו זילברמן" w:date="2018-02-14T09:47:00Z"/>
        </w:trPr>
        <w:tc>
          <w:tcPr>
            <w:tcW w:w="1871" w:type="dxa"/>
          </w:tcPr>
          <w:p w:rsidR="00323119" w:rsidRDefault="00323119">
            <w:pPr>
              <w:pStyle w:val="TableSideHeading"/>
              <w:rPr>
                <w:ins w:id="97" w:author="ורד קירו זילברמן" w:date="2018-02-14T09:47:00Z"/>
              </w:rPr>
            </w:pPr>
          </w:p>
        </w:tc>
        <w:tc>
          <w:tcPr>
            <w:tcW w:w="624" w:type="dxa"/>
          </w:tcPr>
          <w:p w:rsidR="00323119" w:rsidRDefault="00323119" w:rsidP="001B0552">
            <w:pPr>
              <w:pStyle w:val="TableText"/>
              <w:rPr>
                <w:ins w:id="98" w:author="ורד קירו זילברמן" w:date="2018-02-14T09:47:00Z"/>
              </w:rPr>
            </w:pPr>
          </w:p>
        </w:tc>
        <w:tc>
          <w:tcPr>
            <w:tcW w:w="624" w:type="dxa"/>
          </w:tcPr>
          <w:p w:rsidR="00323119" w:rsidRDefault="00323119">
            <w:pPr>
              <w:pStyle w:val="TableText"/>
              <w:rPr>
                <w:ins w:id="99" w:author="ורד קירו זילברמן" w:date="2018-02-14T09:47:00Z"/>
              </w:rPr>
            </w:pPr>
          </w:p>
        </w:tc>
        <w:tc>
          <w:tcPr>
            <w:tcW w:w="624" w:type="dxa"/>
          </w:tcPr>
          <w:p w:rsidR="00323119" w:rsidRDefault="00323119">
            <w:pPr>
              <w:pStyle w:val="TableText"/>
              <w:rPr>
                <w:ins w:id="100" w:author="ורד קירו זילברמן" w:date="2018-02-14T09:47:00Z"/>
              </w:rPr>
            </w:pPr>
          </w:p>
        </w:tc>
        <w:tc>
          <w:tcPr>
            <w:tcW w:w="624" w:type="dxa"/>
          </w:tcPr>
          <w:p w:rsidR="00323119" w:rsidRDefault="00323119">
            <w:pPr>
              <w:pStyle w:val="TableText"/>
              <w:rPr>
                <w:ins w:id="101" w:author="ורד קירו זילברמן" w:date="2018-02-14T09:47:00Z"/>
              </w:rPr>
            </w:pPr>
          </w:p>
        </w:tc>
        <w:tc>
          <w:tcPr>
            <w:tcW w:w="624" w:type="dxa"/>
          </w:tcPr>
          <w:p w:rsidR="00323119" w:rsidRDefault="00323119">
            <w:pPr>
              <w:pStyle w:val="TableText"/>
              <w:rPr>
                <w:ins w:id="102" w:author="ורד קירו זילברמן" w:date="2018-02-14T09:47:00Z"/>
              </w:rPr>
            </w:pPr>
          </w:p>
        </w:tc>
        <w:tc>
          <w:tcPr>
            <w:tcW w:w="624" w:type="dxa"/>
          </w:tcPr>
          <w:p w:rsidR="00323119" w:rsidRDefault="00323119">
            <w:pPr>
              <w:pStyle w:val="TableText"/>
              <w:rPr>
                <w:ins w:id="103" w:author="ורד קירו זילברמן" w:date="2018-02-14T09:47:00Z"/>
              </w:rPr>
            </w:pPr>
          </w:p>
        </w:tc>
        <w:tc>
          <w:tcPr>
            <w:tcW w:w="4026" w:type="dxa"/>
            <w:gridSpan w:val="2"/>
          </w:tcPr>
          <w:p w:rsidR="00323119" w:rsidRPr="00D93945" w:rsidRDefault="00323119">
            <w:pPr>
              <w:pStyle w:val="TableBlock"/>
              <w:rPr>
                <w:ins w:id="104" w:author="ורד קירו זילברמן" w:date="2018-02-14T09:47:00Z"/>
                <w:sz w:val="26"/>
                <w:rtl/>
              </w:rPr>
            </w:pPr>
            <w:ins w:id="105" w:author="ורד קירו זילברמן" w:date="2018-02-14T09:47:00Z">
              <w:r w:rsidRPr="00D93945">
                <w:rPr>
                  <w:rFonts w:hint="cs"/>
                  <w:sz w:val="26"/>
                  <w:rtl/>
                </w:rPr>
                <w:t>(4)</w:t>
              </w:r>
              <w:r w:rsidRPr="00D93945">
                <w:rPr>
                  <w:sz w:val="26"/>
                  <w:rtl/>
                </w:rPr>
                <w:tab/>
              </w:r>
              <w:r w:rsidRPr="00D93945">
                <w:rPr>
                  <w:rFonts w:hint="cs"/>
                  <w:sz w:val="26"/>
                  <w:rtl/>
                </w:rPr>
                <w:t>פרטי הרשות כפי שקבע השר.</w:t>
              </w:r>
            </w:ins>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ה</w:t>
            </w:r>
            <w:r w:rsidRPr="00565BC4">
              <w:rPr>
                <w:sz w:val="26"/>
                <w:rtl/>
              </w:rPr>
              <w:t>.</w:t>
            </w:r>
          </w:p>
        </w:tc>
        <w:tc>
          <w:tcPr>
            <w:tcW w:w="4650" w:type="dxa"/>
            <w:gridSpan w:val="3"/>
          </w:tcPr>
          <w:p w:rsidR="007B1BBE" w:rsidRPr="00565BC4" w:rsidRDefault="007B1BBE" w:rsidP="001B0552">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del w:id="106" w:author="ורד קירו זילברמן" w:date="2018-02-14T09:48:00Z">
              <w:r w:rsidRPr="00565BC4" w:rsidDel="00CB150E">
                <w:rPr>
                  <w:rFonts w:hint="eastAsia"/>
                  <w:sz w:val="26"/>
                  <w:rtl/>
                </w:rPr>
                <w:delText>שאינו</w:delText>
              </w:r>
              <w:r w:rsidRPr="00565BC4" w:rsidDel="00CB150E">
                <w:rPr>
                  <w:sz w:val="26"/>
                  <w:rtl/>
                </w:rPr>
                <w:delText xml:space="preserve"> </w:delText>
              </w:r>
            </w:del>
            <w:ins w:id="107" w:author="ורד קירו זילברמן" w:date="2018-02-14T09:48:00Z">
              <w:r w:rsidR="00CB150E">
                <w:rPr>
                  <w:rFonts w:hint="cs"/>
                  <w:sz w:val="26"/>
                  <w:rtl/>
                </w:rPr>
                <w:t>למעט</w:t>
              </w:r>
              <w:r w:rsidR="00CB150E" w:rsidRPr="00565BC4">
                <w:rPr>
                  <w:sz w:val="26"/>
                  <w:rtl/>
                </w:rPr>
                <w:t xml:space="preserve"> </w:t>
              </w:r>
            </w:ins>
            <w:r w:rsidRPr="00565BC4">
              <w:rPr>
                <w:rFonts w:hint="eastAsia"/>
                <w:sz w:val="26"/>
                <w:rtl/>
              </w:rPr>
              <w:t>רשות</w:t>
            </w:r>
            <w:ins w:id="108" w:author="ורד קירו זילברמן" w:date="2018-02-14T09:48:00Z">
              <w:r w:rsidR="00CB150E">
                <w:rPr>
                  <w:rFonts w:hint="cs"/>
                  <w:sz w:val="26"/>
                  <w:rtl/>
                </w:rPr>
                <w:t xml:space="preserve"> </w:t>
              </w:r>
            </w:ins>
            <w:ins w:id="109" w:author="ורד קירו זילברמן" w:date="2018-02-14T09:49:00Z">
              <w:r w:rsidR="00CB150E">
                <w:rPr>
                  <w:rFonts w:hint="cs"/>
                  <w:sz w:val="26"/>
                  <w:rtl/>
                </w:rPr>
                <w:t xml:space="preserve">שמתקיים בה האמור בסעיף </w:t>
              </w:r>
              <w:r w:rsidR="00CB150E">
                <w:rPr>
                  <w:sz w:val="26"/>
                  <w:rtl/>
                </w:rPr>
                <w:t>125ג(א)(1)</w:t>
              </w:r>
              <w:r w:rsidR="00CB150E" w:rsidRPr="00FA0BFE">
                <w:rPr>
                  <w:sz w:val="26"/>
                  <w:rtl/>
                </w:rPr>
                <w:t>(ב)</w:t>
              </w:r>
            </w:ins>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בדרך</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del w:id="110" w:author="ורד קירו זילברמן" w:date="2018-02-14T09:49:00Z">
              <w:r w:rsidRPr="00565BC4" w:rsidDel="00CB150E">
                <w:rPr>
                  <w:sz w:val="26"/>
                  <w:rtl/>
                </w:rPr>
                <w:delText xml:space="preserve"> </w:delText>
              </w:r>
              <w:r w:rsidRPr="00565BC4" w:rsidDel="00CB150E">
                <w:rPr>
                  <w:rFonts w:hint="eastAsia"/>
                  <w:sz w:val="26"/>
                  <w:rtl/>
                </w:rPr>
                <w:delText>בתקנות</w:delText>
              </w:r>
            </w:del>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מסירת</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w:t>
            </w:r>
          </w:p>
        </w:tc>
      </w:tr>
      <w:tr w:rsidR="00CB150E" w:rsidRPr="00565BC4" w:rsidTr="002B776A">
        <w:tblPrEx>
          <w:tblLook w:val="01E0" w:firstRow="1" w:lastRow="1" w:firstColumn="1" w:lastColumn="1" w:noHBand="0" w:noVBand="0"/>
        </w:tblPrEx>
        <w:trPr>
          <w:cantSplit/>
          <w:trHeight w:val="60"/>
          <w:ins w:id="111" w:author="ורד קירו זילברמן" w:date="2018-02-14T09:49:00Z"/>
        </w:trPr>
        <w:tc>
          <w:tcPr>
            <w:tcW w:w="1871" w:type="dxa"/>
          </w:tcPr>
          <w:p w:rsidR="00CB150E" w:rsidRPr="00565BC4" w:rsidRDefault="00CB150E" w:rsidP="005A27BD">
            <w:pPr>
              <w:pStyle w:val="TableSideHeading"/>
              <w:keepLines w:val="0"/>
              <w:rPr>
                <w:ins w:id="112" w:author="ורד קירו זילברמן" w:date="2018-02-14T09:49:00Z"/>
                <w:sz w:val="26"/>
              </w:rPr>
            </w:pPr>
          </w:p>
        </w:tc>
        <w:tc>
          <w:tcPr>
            <w:tcW w:w="624" w:type="dxa"/>
          </w:tcPr>
          <w:p w:rsidR="00CB150E" w:rsidRPr="00565BC4" w:rsidRDefault="00CB150E" w:rsidP="001B0552">
            <w:pPr>
              <w:pStyle w:val="TableText"/>
              <w:rPr>
                <w:ins w:id="113" w:author="ורד קירו זילברמן" w:date="2018-02-14T09:49:00Z"/>
              </w:rPr>
            </w:pPr>
          </w:p>
        </w:tc>
        <w:tc>
          <w:tcPr>
            <w:tcW w:w="1872" w:type="dxa"/>
            <w:gridSpan w:val="3"/>
          </w:tcPr>
          <w:p w:rsidR="00CB150E" w:rsidRPr="00565BC4" w:rsidRDefault="00CB150E" w:rsidP="005A27BD">
            <w:pPr>
              <w:pStyle w:val="TableText"/>
              <w:rPr>
                <w:ins w:id="114" w:author="ורד קירו זילברמן" w:date="2018-02-14T09:49:00Z"/>
                <w:sz w:val="26"/>
                <w:rtl/>
              </w:rPr>
            </w:pPr>
          </w:p>
        </w:tc>
        <w:tc>
          <w:tcPr>
            <w:tcW w:w="624" w:type="dxa"/>
          </w:tcPr>
          <w:p w:rsidR="00CB150E" w:rsidRPr="00565BC4" w:rsidRDefault="00CB150E" w:rsidP="005A27BD">
            <w:pPr>
              <w:pStyle w:val="TableText"/>
              <w:rPr>
                <w:ins w:id="115" w:author="ורד קירו זילברמן" w:date="2018-02-14T09:49:00Z"/>
                <w:sz w:val="26"/>
                <w:rtl/>
              </w:rPr>
            </w:pPr>
          </w:p>
        </w:tc>
        <w:tc>
          <w:tcPr>
            <w:tcW w:w="4650" w:type="dxa"/>
            <w:gridSpan w:val="3"/>
          </w:tcPr>
          <w:p w:rsidR="00CB150E" w:rsidRPr="00565BC4" w:rsidRDefault="00CB150E" w:rsidP="00CB150E">
            <w:pPr>
              <w:pStyle w:val="TableBlock"/>
              <w:rPr>
                <w:ins w:id="116" w:author="ורד קירו זילברמן" w:date="2018-02-14T09:49:00Z"/>
                <w:sz w:val="26"/>
                <w:rtl/>
              </w:rPr>
            </w:pPr>
            <w:ins w:id="117" w:author="ורד קירו זילברמן" w:date="2018-02-14T09:49:00Z">
              <w:r>
                <w:rPr>
                  <w:rFonts w:hint="cs"/>
                  <w:sz w:val="26"/>
                  <w:rtl/>
                </w:rPr>
                <w:t>(ב)</w:t>
              </w:r>
              <w:r>
                <w:rPr>
                  <w:sz w:val="26"/>
                  <w:rtl/>
                </w:rPr>
                <w:tab/>
              </w:r>
              <w:r w:rsidRPr="00FA0BFE">
                <w:rPr>
                  <w:sz w:val="26"/>
                  <w:rtl/>
                </w:rPr>
                <w:t>יורש לא יגיש התנגדות כאמור אלא אם כן</w:t>
              </w:r>
              <w:r>
                <w:rPr>
                  <w:rFonts w:hint="cs"/>
                  <w:sz w:val="26"/>
                  <w:rtl/>
                </w:rPr>
                <w:t xml:space="preserve"> </w:t>
              </w:r>
              <w:r w:rsidRPr="00F35B53">
                <w:rPr>
                  <w:sz w:val="26"/>
                  <w:rtl/>
                </w:rPr>
                <w:t xml:space="preserve"> הגיש לבית משפט או לרשם לענייני ירושה בקשה לצו ירושה, בקשה לצו קיום צוואה או בקשה לצו למינוי מנהל עיזבון, לפי חוק הירושה;</w:t>
              </w:r>
            </w:ins>
          </w:p>
        </w:tc>
      </w:tr>
      <w:tr w:rsidR="00CB150E" w:rsidRPr="00565BC4" w:rsidTr="002B776A">
        <w:tblPrEx>
          <w:tblLook w:val="01E0" w:firstRow="1" w:lastRow="1" w:firstColumn="1" w:lastColumn="1" w:noHBand="0" w:noVBand="0"/>
        </w:tblPrEx>
        <w:trPr>
          <w:cantSplit/>
          <w:trHeight w:val="60"/>
          <w:ins w:id="118" w:author="ורד קירו זילברמן" w:date="2018-02-14T09:49:00Z"/>
        </w:trPr>
        <w:tc>
          <w:tcPr>
            <w:tcW w:w="1871" w:type="dxa"/>
          </w:tcPr>
          <w:p w:rsidR="00CB150E" w:rsidRPr="00565BC4" w:rsidRDefault="00CB150E" w:rsidP="005A27BD">
            <w:pPr>
              <w:pStyle w:val="TableSideHeading"/>
              <w:keepLines w:val="0"/>
              <w:rPr>
                <w:ins w:id="119" w:author="ורד קירו זילברמן" w:date="2018-02-14T09:49:00Z"/>
                <w:sz w:val="26"/>
              </w:rPr>
            </w:pPr>
          </w:p>
        </w:tc>
        <w:tc>
          <w:tcPr>
            <w:tcW w:w="624" w:type="dxa"/>
          </w:tcPr>
          <w:p w:rsidR="00CB150E" w:rsidRPr="00565BC4" w:rsidRDefault="00CB150E" w:rsidP="001B0552">
            <w:pPr>
              <w:pStyle w:val="TableText"/>
              <w:rPr>
                <w:ins w:id="120" w:author="ורד קירו זילברמן" w:date="2018-02-14T09:49:00Z"/>
              </w:rPr>
            </w:pPr>
          </w:p>
        </w:tc>
        <w:tc>
          <w:tcPr>
            <w:tcW w:w="1872" w:type="dxa"/>
            <w:gridSpan w:val="3"/>
          </w:tcPr>
          <w:p w:rsidR="00CB150E" w:rsidRPr="00565BC4" w:rsidRDefault="00CB150E" w:rsidP="005A27BD">
            <w:pPr>
              <w:pStyle w:val="TableText"/>
              <w:rPr>
                <w:ins w:id="121" w:author="ורד קירו זילברמן" w:date="2018-02-14T09:49:00Z"/>
                <w:sz w:val="26"/>
                <w:rtl/>
              </w:rPr>
            </w:pPr>
          </w:p>
        </w:tc>
        <w:tc>
          <w:tcPr>
            <w:tcW w:w="624" w:type="dxa"/>
          </w:tcPr>
          <w:p w:rsidR="00CB150E" w:rsidRPr="00565BC4" w:rsidRDefault="00CB150E" w:rsidP="005A27BD">
            <w:pPr>
              <w:pStyle w:val="TableText"/>
              <w:rPr>
                <w:ins w:id="122" w:author="ורד קירו זילברמן" w:date="2018-02-14T09:49:00Z"/>
                <w:sz w:val="26"/>
                <w:rtl/>
              </w:rPr>
            </w:pPr>
          </w:p>
        </w:tc>
        <w:tc>
          <w:tcPr>
            <w:tcW w:w="4650" w:type="dxa"/>
            <w:gridSpan w:val="3"/>
          </w:tcPr>
          <w:p w:rsidR="00CB150E" w:rsidRPr="00565BC4" w:rsidRDefault="00CB150E" w:rsidP="00CB150E">
            <w:pPr>
              <w:pStyle w:val="TableBlock"/>
              <w:rPr>
                <w:ins w:id="123" w:author="ורד קירו זילברמן" w:date="2018-02-14T09:49:00Z"/>
                <w:sz w:val="26"/>
                <w:rtl/>
              </w:rPr>
            </w:pPr>
            <w:ins w:id="124" w:author="ורד קירו זילברמן" w:date="2018-02-14T09:50:00Z">
              <w:r>
                <w:rPr>
                  <w:rFonts w:hint="cs"/>
                  <w:sz w:val="26"/>
                  <w:rtl/>
                </w:rPr>
                <w:t>(ג)</w:t>
              </w:r>
              <w:r>
                <w:rPr>
                  <w:sz w:val="26"/>
                  <w:rtl/>
                </w:rPr>
                <w:tab/>
              </w:r>
            </w:ins>
            <w:ins w:id="125" w:author="ורד קירו זילברמן" w:date="2018-02-14T09:49:00Z">
              <w:r w:rsidRPr="00FA0BFE">
                <w:rPr>
                  <w:sz w:val="26"/>
                  <w:rtl/>
                </w:rPr>
                <w:t>נושה לא יגיש התנגדות כאמור אלא אם כן הגיש ללשכת ההוצאה לפועל בקשה לביצוע פסק דין נגד החייב, או שהגיש לבית משפט או לרשם לענייני ירושה</w:t>
              </w:r>
              <w:r>
                <w:rPr>
                  <w:rtl/>
                </w:rPr>
                <w:t xml:space="preserve"> </w:t>
              </w:r>
              <w:r w:rsidRPr="00FA0BFE">
                <w:rPr>
                  <w:sz w:val="26"/>
                  <w:rtl/>
                </w:rPr>
                <w:t>בקשה לצו למינוי מנהל עיזבון לעיזבון החייב לפי חוק הירושה.</w:t>
              </w:r>
            </w:ins>
          </w:p>
        </w:tc>
      </w:tr>
      <w:tr w:rsidR="002F120A" w:rsidRPr="00565BC4" w:rsidTr="002B776A">
        <w:tblPrEx>
          <w:tblLook w:val="01E0" w:firstRow="1" w:lastRow="1" w:firstColumn="1" w:lastColumn="1" w:noHBand="0" w:noVBand="0"/>
        </w:tblPrEx>
        <w:trPr>
          <w:cantSplit/>
          <w:trHeight w:val="60"/>
          <w:ins w:id="126" w:author="ורד קירו זילברמן" w:date="2018-02-14T09:50:00Z"/>
        </w:trPr>
        <w:tc>
          <w:tcPr>
            <w:tcW w:w="1871" w:type="dxa"/>
          </w:tcPr>
          <w:p w:rsidR="002F120A" w:rsidRPr="00565BC4" w:rsidRDefault="002F120A" w:rsidP="005A27BD">
            <w:pPr>
              <w:pStyle w:val="TableSideHeading"/>
              <w:keepLines w:val="0"/>
              <w:rPr>
                <w:ins w:id="127" w:author="ורד קירו זילברמן" w:date="2018-02-14T09:50:00Z"/>
                <w:sz w:val="26"/>
              </w:rPr>
            </w:pPr>
          </w:p>
        </w:tc>
        <w:tc>
          <w:tcPr>
            <w:tcW w:w="624" w:type="dxa"/>
          </w:tcPr>
          <w:p w:rsidR="002F120A" w:rsidRPr="00565BC4" w:rsidRDefault="002F120A" w:rsidP="001B0552">
            <w:pPr>
              <w:pStyle w:val="TableText"/>
              <w:rPr>
                <w:ins w:id="128" w:author="ורד קירו זילברמן" w:date="2018-02-14T09:50:00Z"/>
              </w:rPr>
            </w:pPr>
          </w:p>
        </w:tc>
        <w:tc>
          <w:tcPr>
            <w:tcW w:w="1872" w:type="dxa"/>
            <w:gridSpan w:val="3"/>
          </w:tcPr>
          <w:p w:rsidR="002F120A" w:rsidRPr="00565BC4" w:rsidRDefault="002F120A" w:rsidP="005A27BD">
            <w:pPr>
              <w:pStyle w:val="TableText"/>
              <w:rPr>
                <w:ins w:id="129" w:author="ורד קירו זילברמן" w:date="2018-02-14T09:50:00Z"/>
                <w:sz w:val="26"/>
                <w:rtl/>
              </w:rPr>
            </w:pPr>
          </w:p>
        </w:tc>
        <w:tc>
          <w:tcPr>
            <w:tcW w:w="624" w:type="dxa"/>
          </w:tcPr>
          <w:p w:rsidR="002F120A" w:rsidRPr="00565BC4" w:rsidRDefault="002F120A" w:rsidP="005A27BD">
            <w:pPr>
              <w:pStyle w:val="TableText"/>
              <w:rPr>
                <w:ins w:id="130" w:author="ורד קירו זילברמן" w:date="2018-02-14T09:50:00Z"/>
                <w:sz w:val="26"/>
                <w:rtl/>
              </w:rPr>
            </w:pPr>
          </w:p>
        </w:tc>
        <w:tc>
          <w:tcPr>
            <w:tcW w:w="4650" w:type="dxa"/>
            <w:gridSpan w:val="3"/>
          </w:tcPr>
          <w:p w:rsidR="002F120A" w:rsidRDefault="002F120A" w:rsidP="00CB150E">
            <w:pPr>
              <w:pStyle w:val="TableBlock"/>
              <w:rPr>
                <w:ins w:id="131" w:author="ורד קירו זילברמן" w:date="2018-02-14T09:50:00Z"/>
                <w:sz w:val="26"/>
                <w:rtl/>
              </w:rPr>
            </w:pPr>
            <w:ins w:id="132" w:author="ורד קירו זילברמן" w:date="2018-02-14T09:50:00Z">
              <w:r>
                <w:rPr>
                  <w:rFonts w:hint="cs"/>
                  <w:sz w:val="26"/>
                  <w:rtl/>
                </w:rPr>
                <w:t>(ד)</w:t>
              </w:r>
              <w:r>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סעיף</w:t>
              </w:r>
              <w:r>
                <w:rPr>
                  <w:rFonts w:hint="cs"/>
                  <w:sz w:val="26"/>
                  <w:rtl/>
                </w:rPr>
                <w:t xml:space="preserve"> זה</w:t>
              </w:r>
              <w:r w:rsidRPr="00565BC4">
                <w:rPr>
                  <w:sz w:val="26"/>
                  <w:rtl/>
                </w:rPr>
                <w:t xml:space="preserve">,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w:t>
              </w:r>
            </w:ins>
          </w:p>
        </w:tc>
      </w:tr>
      <w:tr w:rsidR="002F120A" w:rsidRPr="00565BC4" w:rsidTr="002B776A">
        <w:tblPrEx>
          <w:tblLook w:val="01E0" w:firstRow="1" w:lastRow="1" w:firstColumn="1" w:lastColumn="1" w:noHBand="0" w:noVBand="0"/>
        </w:tblPrEx>
        <w:trPr>
          <w:cantSplit/>
          <w:trHeight w:val="60"/>
          <w:ins w:id="133" w:author="ורד קירו זילברמן" w:date="2018-02-14T09:50:00Z"/>
        </w:trPr>
        <w:tc>
          <w:tcPr>
            <w:tcW w:w="1871" w:type="dxa"/>
          </w:tcPr>
          <w:p w:rsidR="002F120A" w:rsidRPr="00565BC4" w:rsidRDefault="002F120A" w:rsidP="005A27BD">
            <w:pPr>
              <w:pStyle w:val="TableSideHeading"/>
              <w:keepLines w:val="0"/>
              <w:rPr>
                <w:ins w:id="134" w:author="ורד קירו זילברמן" w:date="2018-02-14T09:50:00Z"/>
                <w:sz w:val="26"/>
              </w:rPr>
            </w:pPr>
          </w:p>
        </w:tc>
        <w:tc>
          <w:tcPr>
            <w:tcW w:w="624" w:type="dxa"/>
          </w:tcPr>
          <w:p w:rsidR="002F120A" w:rsidRPr="00565BC4" w:rsidRDefault="002F120A" w:rsidP="001B0552">
            <w:pPr>
              <w:pStyle w:val="TableText"/>
              <w:rPr>
                <w:ins w:id="135" w:author="ורד קירו זילברמן" w:date="2018-02-14T09:50:00Z"/>
              </w:rPr>
            </w:pPr>
          </w:p>
        </w:tc>
        <w:tc>
          <w:tcPr>
            <w:tcW w:w="1872" w:type="dxa"/>
            <w:gridSpan w:val="3"/>
          </w:tcPr>
          <w:p w:rsidR="002F120A" w:rsidRPr="00565BC4" w:rsidRDefault="002F120A" w:rsidP="005A27BD">
            <w:pPr>
              <w:pStyle w:val="TableText"/>
              <w:rPr>
                <w:ins w:id="136" w:author="ורד קירו זילברמן" w:date="2018-02-14T09:50:00Z"/>
                <w:sz w:val="26"/>
                <w:rtl/>
              </w:rPr>
            </w:pPr>
          </w:p>
        </w:tc>
        <w:tc>
          <w:tcPr>
            <w:tcW w:w="624" w:type="dxa"/>
          </w:tcPr>
          <w:p w:rsidR="002F120A" w:rsidRPr="00565BC4" w:rsidRDefault="002F120A" w:rsidP="005A27BD">
            <w:pPr>
              <w:pStyle w:val="TableText"/>
              <w:rPr>
                <w:ins w:id="137" w:author="ורד קירו זילברמן" w:date="2018-02-14T09:50:00Z"/>
                <w:sz w:val="26"/>
                <w:rtl/>
              </w:rPr>
            </w:pPr>
          </w:p>
        </w:tc>
        <w:tc>
          <w:tcPr>
            <w:tcW w:w="4650" w:type="dxa"/>
            <w:gridSpan w:val="3"/>
          </w:tcPr>
          <w:p w:rsidR="002F120A" w:rsidRDefault="002F120A" w:rsidP="00CB150E">
            <w:pPr>
              <w:pStyle w:val="TableBlock"/>
              <w:rPr>
                <w:ins w:id="138" w:author="ורד קירו זילברמן" w:date="2018-02-14T09:50:00Z"/>
                <w:sz w:val="26"/>
                <w:rtl/>
              </w:rPr>
            </w:pPr>
            <w:ins w:id="139" w:author="ורד קירו זילברמן" w:date="2018-02-14T09:50:00Z">
              <w:r>
                <w:rPr>
                  <w:rFonts w:hint="cs"/>
                  <w:sz w:val="26"/>
                  <w:rtl/>
                </w:rPr>
                <w:t>(ה)</w:t>
              </w:r>
              <w:r>
                <w:rPr>
                  <w:sz w:val="26"/>
                  <w:rtl/>
                </w:rPr>
                <w:tab/>
              </w:r>
              <w:r w:rsidRPr="00D93945">
                <w:rPr>
                  <w:sz w:val="26"/>
                  <w:rtl/>
                </w:rPr>
                <w:t>על אף האמור בסעיף קטן (</w:t>
              </w:r>
              <w:r w:rsidRPr="00D93945">
                <w:rPr>
                  <w:rFonts w:hint="cs"/>
                  <w:sz w:val="26"/>
                  <w:rtl/>
                </w:rPr>
                <w:t>ג</w:t>
              </w:r>
              <w:r w:rsidRPr="00D93945">
                <w:rPr>
                  <w:sz w:val="26"/>
                  <w:rtl/>
                </w:rPr>
                <w:t>), הוגשה התנגדות על ידי יורש שהגיש בקשה לצו ירושה או צו קיום צוואה וחלפה חצי שנה מיום שניתן הצו</w:t>
              </w:r>
              <w:r w:rsidRPr="00D93945">
                <w:rPr>
                  <w:rFonts w:hint="cs"/>
                  <w:sz w:val="26"/>
                  <w:rtl/>
                </w:rPr>
                <w:t xml:space="preserve"> כאמור</w:t>
              </w:r>
              <w:r w:rsidRPr="00D93945">
                <w:rPr>
                  <w:sz w:val="26"/>
                  <w:rtl/>
                </w:rPr>
                <w:t xml:space="preserve"> והיורשים לא פעלו לפי סעיף 123 לחוק הירושה להזמין את נושי המוריש, רשאית הרשות ל</w:t>
              </w:r>
              <w:r w:rsidRPr="00D93945">
                <w:rPr>
                  <w:rFonts w:hint="cs"/>
                  <w:sz w:val="26"/>
                  <w:rtl/>
                </w:rPr>
                <w:t>שוב ול</w:t>
              </w:r>
              <w:r w:rsidRPr="00D93945">
                <w:rPr>
                  <w:sz w:val="26"/>
                  <w:rtl/>
                </w:rPr>
                <w:t>פנות לתאגיד הבנקאי בבקשה לגביית חוב אם מתקיימים יתר התנאים שבסעיף 125ג.</w:t>
              </w:r>
            </w:ins>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del w:id="140" w:author="ורד קירו זילברמן" w:date="2018-02-14T09:51:00Z">
              <w:r w:rsidRPr="00565BC4" w:rsidDel="002F120A">
                <w:rPr>
                  <w:sz w:val="26"/>
                  <w:rtl/>
                </w:rPr>
                <w:delText>(</w:delText>
              </w:r>
              <w:r w:rsidRPr="00565BC4" w:rsidDel="002F120A">
                <w:rPr>
                  <w:rFonts w:hint="eastAsia"/>
                  <w:sz w:val="26"/>
                  <w:rtl/>
                </w:rPr>
                <w:delText>ב</w:delText>
              </w:r>
              <w:r w:rsidRPr="00565BC4" w:rsidDel="002F120A">
                <w:rPr>
                  <w:sz w:val="26"/>
                  <w:rtl/>
                </w:rPr>
                <w:delText>)</w:delText>
              </w:r>
              <w:r w:rsidRPr="00565BC4" w:rsidDel="002F120A">
                <w:rPr>
                  <w:sz w:val="26"/>
                  <w:rtl/>
                </w:rPr>
                <w:tab/>
              </w:r>
              <w:r w:rsidRPr="00565BC4" w:rsidDel="002F120A">
                <w:rPr>
                  <w:rFonts w:hint="eastAsia"/>
                  <w:sz w:val="26"/>
                  <w:rtl/>
                </w:rPr>
                <w:delText>הוגשה</w:delText>
              </w:r>
              <w:r w:rsidRPr="00565BC4" w:rsidDel="002F120A">
                <w:rPr>
                  <w:sz w:val="26"/>
                  <w:rtl/>
                </w:rPr>
                <w:delText xml:space="preserve"> </w:delText>
              </w:r>
              <w:r w:rsidRPr="00565BC4" w:rsidDel="002F120A">
                <w:rPr>
                  <w:rFonts w:hint="eastAsia"/>
                  <w:sz w:val="26"/>
                  <w:rtl/>
                </w:rPr>
                <w:delText>התנגדות</w:delText>
              </w:r>
              <w:r w:rsidRPr="00565BC4" w:rsidDel="002F120A">
                <w:rPr>
                  <w:sz w:val="26"/>
                  <w:rtl/>
                </w:rPr>
                <w:delText xml:space="preserve"> </w:delText>
              </w:r>
              <w:r w:rsidRPr="00565BC4" w:rsidDel="002F120A">
                <w:rPr>
                  <w:rFonts w:hint="eastAsia"/>
                  <w:sz w:val="26"/>
                  <w:rtl/>
                </w:rPr>
                <w:delText>בהתאם</w:delText>
              </w:r>
              <w:r w:rsidRPr="00565BC4" w:rsidDel="002F120A">
                <w:rPr>
                  <w:sz w:val="26"/>
                  <w:rtl/>
                </w:rPr>
                <w:delText xml:space="preserve"> </w:delText>
              </w:r>
              <w:r w:rsidRPr="00565BC4" w:rsidDel="002F120A">
                <w:rPr>
                  <w:rFonts w:hint="eastAsia"/>
                  <w:sz w:val="26"/>
                  <w:rtl/>
                </w:rPr>
                <w:delText>להוראות</w:delText>
              </w:r>
              <w:r w:rsidRPr="00565BC4" w:rsidDel="002F120A">
                <w:rPr>
                  <w:sz w:val="26"/>
                  <w:rtl/>
                </w:rPr>
                <w:delText xml:space="preserve"> </w:delText>
              </w:r>
              <w:r w:rsidRPr="00565BC4" w:rsidDel="002F120A">
                <w:rPr>
                  <w:rFonts w:hint="eastAsia"/>
                  <w:sz w:val="26"/>
                  <w:rtl/>
                </w:rPr>
                <w:delText>לפי</w:delText>
              </w:r>
              <w:r w:rsidRPr="00565BC4" w:rsidDel="002F120A">
                <w:rPr>
                  <w:sz w:val="26"/>
                  <w:rtl/>
                </w:rPr>
                <w:delText xml:space="preserve"> </w:delText>
              </w:r>
              <w:r w:rsidRPr="00565BC4" w:rsidDel="002F120A">
                <w:rPr>
                  <w:rFonts w:hint="eastAsia"/>
                  <w:sz w:val="26"/>
                  <w:rtl/>
                </w:rPr>
                <w:delText>סעיף</w:delText>
              </w:r>
              <w:r w:rsidRPr="00565BC4" w:rsidDel="002F120A">
                <w:rPr>
                  <w:sz w:val="26"/>
                  <w:rtl/>
                </w:rPr>
                <w:delText xml:space="preserve"> </w:delText>
              </w:r>
              <w:r w:rsidRPr="00565BC4" w:rsidDel="002F120A">
                <w:rPr>
                  <w:rFonts w:hint="eastAsia"/>
                  <w:sz w:val="26"/>
                  <w:rtl/>
                </w:rPr>
                <w:delText>קטן</w:delText>
              </w:r>
              <w:r w:rsidRPr="00565BC4" w:rsidDel="002F120A">
                <w:rPr>
                  <w:sz w:val="26"/>
                  <w:rtl/>
                </w:rPr>
                <w:delText xml:space="preserve"> (</w:delText>
              </w:r>
              <w:r w:rsidRPr="00565BC4" w:rsidDel="002F120A">
                <w:rPr>
                  <w:rFonts w:hint="eastAsia"/>
                  <w:sz w:val="26"/>
                  <w:rtl/>
                </w:rPr>
                <w:delText>א</w:delText>
              </w:r>
              <w:r w:rsidRPr="00565BC4" w:rsidDel="002F120A">
                <w:rPr>
                  <w:sz w:val="26"/>
                  <w:rtl/>
                </w:rPr>
                <w:delText xml:space="preserve">), </w:delText>
              </w:r>
              <w:r w:rsidRPr="00565BC4" w:rsidDel="002F120A">
                <w:rPr>
                  <w:rFonts w:hint="eastAsia"/>
                  <w:sz w:val="26"/>
                  <w:rtl/>
                </w:rPr>
                <w:delText>יפסיק</w:delText>
              </w:r>
              <w:r w:rsidRPr="00565BC4" w:rsidDel="002F120A">
                <w:rPr>
                  <w:sz w:val="26"/>
                  <w:rtl/>
                </w:rPr>
                <w:delText xml:space="preserve"> </w:delText>
              </w:r>
              <w:r w:rsidRPr="00565BC4" w:rsidDel="002F120A">
                <w:rPr>
                  <w:rFonts w:hint="eastAsia"/>
                  <w:sz w:val="26"/>
                  <w:rtl/>
                </w:rPr>
                <w:delText>הממונה</w:delText>
              </w:r>
              <w:r w:rsidRPr="00565BC4" w:rsidDel="002F120A">
                <w:rPr>
                  <w:sz w:val="26"/>
                  <w:rtl/>
                </w:rPr>
                <w:delText xml:space="preserve"> </w:delText>
              </w:r>
              <w:r w:rsidRPr="00565BC4" w:rsidDel="002F120A">
                <w:rPr>
                  <w:rFonts w:hint="eastAsia"/>
                  <w:sz w:val="26"/>
                  <w:rtl/>
                </w:rPr>
                <w:delText>על</w:delText>
              </w:r>
              <w:r w:rsidRPr="00565BC4" w:rsidDel="002F120A">
                <w:rPr>
                  <w:sz w:val="26"/>
                  <w:rtl/>
                </w:rPr>
                <w:delText xml:space="preserve"> </w:delText>
              </w:r>
              <w:r w:rsidRPr="00565BC4" w:rsidDel="002F120A">
                <w:rPr>
                  <w:rFonts w:hint="eastAsia"/>
                  <w:sz w:val="26"/>
                  <w:rtl/>
                </w:rPr>
                <w:delText>הגבייה</w:delText>
              </w:r>
              <w:r w:rsidRPr="00565BC4" w:rsidDel="002F120A">
                <w:rPr>
                  <w:sz w:val="26"/>
                  <w:rtl/>
                </w:rPr>
                <w:delText xml:space="preserve"> </w:delText>
              </w:r>
              <w:r w:rsidRPr="00565BC4" w:rsidDel="002F120A">
                <w:rPr>
                  <w:rFonts w:hint="eastAsia"/>
                  <w:sz w:val="26"/>
                  <w:rtl/>
                </w:rPr>
                <w:delText>את</w:delText>
              </w:r>
              <w:r w:rsidRPr="00565BC4" w:rsidDel="002F120A">
                <w:rPr>
                  <w:sz w:val="26"/>
                  <w:rtl/>
                </w:rPr>
                <w:delText xml:space="preserve"> </w:delText>
              </w:r>
              <w:r w:rsidRPr="00565BC4" w:rsidDel="002F120A">
                <w:rPr>
                  <w:rFonts w:hint="eastAsia"/>
                  <w:sz w:val="26"/>
                  <w:rtl/>
                </w:rPr>
                <w:delText>ההליך</w:delText>
              </w:r>
              <w:r w:rsidRPr="00565BC4" w:rsidDel="002F120A">
                <w:rPr>
                  <w:sz w:val="26"/>
                  <w:rtl/>
                </w:rPr>
                <w:delText xml:space="preserve"> </w:delText>
              </w:r>
              <w:r w:rsidRPr="00565BC4" w:rsidDel="002F120A">
                <w:rPr>
                  <w:rFonts w:hint="eastAsia"/>
                  <w:sz w:val="26"/>
                  <w:rtl/>
                </w:rPr>
                <w:delText>החלופי</w:delText>
              </w:r>
              <w:r w:rsidRPr="00565BC4" w:rsidDel="002F120A">
                <w:rPr>
                  <w:sz w:val="26"/>
                  <w:rtl/>
                </w:rPr>
                <w:delText xml:space="preserve"> </w:delText>
              </w:r>
              <w:r w:rsidRPr="00565BC4" w:rsidDel="002F120A">
                <w:rPr>
                  <w:rFonts w:hint="eastAsia"/>
                  <w:sz w:val="26"/>
                  <w:rtl/>
                </w:rPr>
                <w:delText>לסילוק</w:delText>
              </w:r>
              <w:r w:rsidRPr="00565BC4" w:rsidDel="002F120A">
                <w:rPr>
                  <w:sz w:val="26"/>
                  <w:rtl/>
                </w:rPr>
                <w:delText xml:space="preserve"> </w:delText>
              </w:r>
              <w:r w:rsidRPr="00565BC4" w:rsidDel="002F120A">
                <w:rPr>
                  <w:rFonts w:hint="eastAsia"/>
                  <w:sz w:val="26"/>
                  <w:rtl/>
                </w:rPr>
                <w:delText>חוב</w:delText>
              </w:r>
              <w:r w:rsidRPr="00565BC4" w:rsidDel="002F120A">
                <w:rPr>
                  <w:sz w:val="26"/>
                  <w:rtl/>
                </w:rPr>
                <w:delText xml:space="preserve"> </w:delText>
              </w:r>
              <w:r w:rsidRPr="00565BC4" w:rsidDel="002F120A">
                <w:rPr>
                  <w:rFonts w:hint="eastAsia"/>
                  <w:sz w:val="26"/>
                  <w:rtl/>
                </w:rPr>
                <w:delText>חלוט</w:delText>
              </w:r>
              <w:r w:rsidRPr="00565BC4" w:rsidDel="002F120A">
                <w:rPr>
                  <w:sz w:val="26"/>
                  <w:rtl/>
                </w:rPr>
                <w:delText xml:space="preserve"> </w:delText>
              </w:r>
              <w:r w:rsidRPr="00565BC4" w:rsidDel="002F120A">
                <w:rPr>
                  <w:rFonts w:hint="eastAsia"/>
                  <w:sz w:val="26"/>
                  <w:rtl/>
                </w:rPr>
                <w:delText>מכספי</w:delText>
              </w:r>
              <w:r w:rsidRPr="00565BC4" w:rsidDel="002F120A">
                <w:rPr>
                  <w:sz w:val="26"/>
                  <w:rtl/>
                </w:rPr>
                <w:delText xml:space="preserve"> </w:delText>
              </w:r>
              <w:r w:rsidRPr="00565BC4" w:rsidDel="002F120A">
                <w:rPr>
                  <w:rFonts w:hint="eastAsia"/>
                  <w:sz w:val="26"/>
                  <w:rtl/>
                </w:rPr>
                <w:delText>העיזבון</w:delText>
              </w:r>
              <w:r w:rsidRPr="00565BC4" w:rsidDel="002F120A">
                <w:rPr>
                  <w:sz w:val="26"/>
                  <w:rtl/>
                </w:rPr>
                <w:delText xml:space="preserve">, </w:delText>
              </w:r>
              <w:r w:rsidRPr="00565BC4" w:rsidDel="002F120A">
                <w:rPr>
                  <w:rFonts w:hint="eastAsia"/>
                  <w:sz w:val="26"/>
                  <w:rtl/>
                </w:rPr>
                <w:delText>ובכלל</w:delText>
              </w:r>
              <w:r w:rsidRPr="00565BC4" w:rsidDel="002F120A">
                <w:rPr>
                  <w:sz w:val="26"/>
                  <w:rtl/>
                </w:rPr>
                <w:delText xml:space="preserve"> </w:delText>
              </w:r>
              <w:r w:rsidRPr="00565BC4" w:rsidDel="002F120A">
                <w:rPr>
                  <w:rFonts w:hint="eastAsia"/>
                  <w:sz w:val="26"/>
                  <w:rtl/>
                </w:rPr>
                <w:delText>זה</w:delText>
              </w:r>
              <w:r w:rsidRPr="00565BC4" w:rsidDel="002F120A">
                <w:rPr>
                  <w:sz w:val="26"/>
                  <w:rtl/>
                </w:rPr>
                <w:delText xml:space="preserve"> </w:delText>
              </w:r>
              <w:r w:rsidRPr="00565BC4" w:rsidDel="002F120A">
                <w:rPr>
                  <w:rFonts w:hint="eastAsia"/>
                  <w:sz w:val="26"/>
                  <w:rtl/>
                </w:rPr>
                <w:delText>לא</w:delText>
              </w:r>
              <w:r w:rsidRPr="00565BC4" w:rsidDel="002F120A">
                <w:rPr>
                  <w:sz w:val="26"/>
                  <w:rtl/>
                </w:rPr>
                <w:delText xml:space="preserve"> </w:delText>
              </w:r>
              <w:r w:rsidRPr="00565BC4" w:rsidDel="002F120A">
                <w:rPr>
                  <w:rFonts w:hint="eastAsia"/>
                  <w:sz w:val="26"/>
                  <w:rtl/>
                </w:rPr>
                <w:delText>יפנה</w:delText>
              </w:r>
              <w:r w:rsidRPr="00565BC4" w:rsidDel="002F120A">
                <w:rPr>
                  <w:sz w:val="26"/>
                  <w:rtl/>
                </w:rPr>
                <w:delText xml:space="preserve"> </w:delText>
              </w:r>
              <w:r w:rsidRPr="00565BC4" w:rsidDel="002F120A">
                <w:rPr>
                  <w:rFonts w:hint="eastAsia"/>
                  <w:sz w:val="26"/>
                  <w:rtl/>
                </w:rPr>
                <w:delText>לתאגיד</w:delText>
              </w:r>
              <w:r w:rsidRPr="00565BC4" w:rsidDel="002F120A">
                <w:rPr>
                  <w:sz w:val="26"/>
                  <w:rtl/>
                </w:rPr>
                <w:delText xml:space="preserve"> </w:delText>
              </w:r>
              <w:r w:rsidRPr="00565BC4" w:rsidDel="002F120A">
                <w:rPr>
                  <w:rFonts w:hint="eastAsia"/>
                  <w:sz w:val="26"/>
                  <w:rtl/>
                </w:rPr>
                <w:delText>הבנקאי</w:delText>
              </w:r>
              <w:r w:rsidRPr="00565BC4" w:rsidDel="002F120A">
                <w:rPr>
                  <w:sz w:val="26"/>
                  <w:rtl/>
                </w:rPr>
                <w:delText xml:space="preserve"> </w:delText>
              </w:r>
              <w:r w:rsidRPr="00565BC4" w:rsidDel="002F120A">
                <w:rPr>
                  <w:rFonts w:hint="eastAsia"/>
                  <w:sz w:val="26"/>
                  <w:rtl/>
                </w:rPr>
                <w:delText>לשם</w:delText>
              </w:r>
              <w:r w:rsidRPr="00565BC4" w:rsidDel="002F120A">
                <w:rPr>
                  <w:sz w:val="26"/>
                  <w:rtl/>
                </w:rPr>
                <w:delText xml:space="preserve"> </w:delText>
              </w:r>
              <w:r w:rsidRPr="00565BC4" w:rsidDel="002F120A">
                <w:rPr>
                  <w:rFonts w:hint="eastAsia"/>
                  <w:sz w:val="26"/>
                  <w:rtl/>
                </w:rPr>
                <w:delText>גביית</w:delText>
              </w:r>
              <w:r w:rsidRPr="00565BC4" w:rsidDel="002F120A">
                <w:rPr>
                  <w:sz w:val="26"/>
                  <w:rtl/>
                </w:rPr>
                <w:delText xml:space="preserve"> </w:delText>
              </w:r>
              <w:r w:rsidRPr="00565BC4" w:rsidDel="002F120A">
                <w:rPr>
                  <w:rFonts w:hint="eastAsia"/>
                  <w:sz w:val="26"/>
                  <w:rtl/>
                </w:rPr>
                <w:delText>החוב</w:delText>
              </w:r>
              <w:r w:rsidRPr="00565BC4" w:rsidDel="002F120A">
                <w:rPr>
                  <w:sz w:val="26"/>
                  <w:rtl/>
                </w:rPr>
                <w:delText>.</w:delText>
              </w:r>
            </w:del>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הפסקת</w:t>
            </w:r>
            <w:r w:rsidRPr="00565BC4">
              <w:rPr>
                <w:sz w:val="26"/>
                <w:rtl/>
              </w:rPr>
              <w:t xml:space="preserve"> </w:t>
            </w:r>
            <w:r w:rsidRPr="00565BC4">
              <w:rPr>
                <w:rFonts w:hint="eastAsia"/>
                <w:sz w:val="26"/>
                <w:rtl/>
              </w:rPr>
              <w:t>הליך</w:t>
            </w:r>
            <w:r w:rsidRPr="00565BC4">
              <w:rPr>
                <w:sz w:val="26"/>
                <w:rtl/>
              </w:rPr>
              <w:t xml:space="preserve"> </w:t>
            </w:r>
            <w:r w:rsidRPr="00565BC4">
              <w:rPr>
                <w:rFonts w:hint="eastAsia"/>
                <w:sz w:val="26"/>
                <w:rtl/>
              </w:rPr>
              <w:t>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ו</w:t>
            </w:r>
            <w:r w:rsidRPr="00565BC4">
              <w:rPr>
                <w:sz w:val="26"/>
                <w:rtl/>
              </w:rPr>
              <w:t>.</w:t>
            </w:r>
          </w:p>
        </w:tc>
        <w:tc>
          <w:tcPr>
            <w:tcW w:w="4650" w:type="dxa"/>
            <w:gridSpan w:val="3"/>
          </w:tcPr>
          <w:p w:rsidR="007B1BBE" w:rsidRPr="00565BC4" w:rsidRDefault="007B1BBE" w:rsidP="001B0552">
            <w:pPr>
              <w:pStyle w:val="TableBlock"/>
              <w:rPr>
                <w:sz w:val="26"/>
                <w:rtl/>
              </w:rPr>
            </w:pPr>
            <w:r w:rsidRPr="00565BC4">
              <w:rPr>
                <w:rFonts w:hint="eastAsia"/>
                <w:sz w:val="26"/>
                <w:rtl/>
              </w:rPr>
              <w:t>פרסמה</w:t>
            </w:r>
            <w:r w:rsidRPr="00565BC4">
              <w:rPr>
                <w:sz w:val="26"/>
                <w:rtl/>
              </w:rPr>
              <w:t xml:space="preserve"> </w:t>
            </w:r>
            <w:r w:rsidRPr="00565BC4">
              <w:rPr>
                <w:rFonts w:hint="eastAsia"/>
                <w:sz w:val="26"/>
                <w:rtl/>
              </w:rPr>
              <w:t>רשות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ד</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שבכוונתה</w:t>
            </w:r>
            <w:r w:rsidRPr="00565BC4">
              <w:rPr>
                <w:sz w:val="26"/>
                <w:rtl/>
              </w:rPr>
              <w:t xml:space="preserve"> </w:t>
            </w:r>
            <w:r w:rsidRPr="00565BC4">
              <w:rPr>
                <w:rFonts w:hint="eastAsia"/>
                <w:sz w:val="26"/>
                <w:rtl/>
              </w:rPr>
              <w:t>לפנות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del w:id="141" w:author="ורד קירו זילברמן" w:date="2018-02-14T09:52:00Z">
              <w:r w:rsidRPr="00565BC4" w:rsidDel="004229B7">
                <w:rPr>
                  <w:rFonts w:hint="eastAsia"/>
                  <w:sz w:val="26"/>
                  <w:rtl/>
                </w:rPr>
                <w:delText>ונודע</w:delText>
              </w:r>
              <w:r w:rsidRPr="00565BC4" w:rsidDel="004229B7">
                <w:rPr>
                  <w:sz w:val="26"/>
                  <w:rtl/>
                </w:rPr>
                <w:delText xml:space="preserve"> </w:delText>
              </w:r>
            </w:del>
            <w:ins w:id="142" w:author="ורד קירו זילברמן" w:date="2018-02-14T09:52:00Z">
              <w:r w:rsidR="004229B7" w:rsidRPr="00565BC4">
                <w:rPr>
                  <w:rFonts w:hint="eastAsia"/>
                  <w:sz w:val="26"/>
                  <w:rtl/>
                </w:rPr>
                <w:t>ו</w:t>
              </w:r>
              <w:r w:rsidR="004229B7">
                <w:rPr>
                  <w:rFonts w:hint="cs"/>
                  <w:sz w:val="26"/>
                  <w:rtl/>
                </w:rPr>
                <w:t>מצא</w:t>
              </w:r>
              <w:r w:rsidR="004229B7" w:rsidRPr="00565BC4">
                <w:rPr>
                  <w:sz w:val="26"/>
                  <w:rtl/>
                </w:rPr>
                <w:t xml:space="preserve"> </w:t>
              </w:r>
            </w:ins>
            <w:del w:id="143" w:author="ורד קירו זילברמן" w:date="2018-02-14T09:52:00Z">
              <w:r w:rsidRPr="00565BC4" w:rsidDel="004229B7">
                <w:rPr>
                  <w:rFonts w:hint="eastAsia"/>
                  <w:sz w:val="26"/>
                  <w:rtl/>
                </w:rPr>
                <w:delText>לממונה</w:delText>
              </w:r>
              <w:r w:rsidRPr="00565BC4" w:rsidDel="004229B7">
                <w:rPr>
                  <w:sz w:val="26"/>
                  <w:rtl/>
                </w:rPr>
                <w:delText xml:space="preserve"> </w:delText>
              </w:r>
            </w:del>
            <w:ins w:id="144" w:author="ורד קירו זילברמן" w:date="2018-02-14T09:52:00Z">
              <w:r w:rsidR="004229B7">
                <w:rPr>
                  <w:rFonts w:hint="cs"/>
                  <w:sz w:val="26"/>
                  <w:rtl/>
                </w:rPr>
                <w:t>ה</w:t>
              </w:r>
              <w:r w:rsidR="004229B7" w:rsidRPr="00565BC4">
                <w:rPr>
                  <w:rFonts w:hint="eastAsia"/>
                  <w:sz w:val="26"/>
                  <w:rtl/>
                </w:rPr>
                <w:t>ממונה</w:t>
              </w:r>
              <w:r w:rsidR="004229B7" w:rsidRPr="00565BC4">
                <w:rPr>
                  <w:sz w:val="26"/>
                  <w:rtl/>
                </w:rPr>
                <w:t xml:space="preserve"> </w:t>
              </w:r>
            </w:ins>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ins w:id="145" w:author="ורד קירו זילברמן" w:date="2018-02-14T09:52:00Z">
              <w:r w:rsidR="004229B7">
                <w:rPr>
                  <w:rFonts w:hint="cs"/>
                  <w:sz w:val="26"/>
                  <w:rtl/>
                </w:rPr>
                <w:t>בהתאם להודעה שנמסרה לו כי</w:t>
              </w:r>
              <w:r w:rsidR="004229B7" w:rsidRPr="00565BC4">
                <w:rPr>
                  <w:rFonts w:hint="eastAsia"/>
                  <w:sz w:val="26"/>
                  <w:rtl/>
                </w:rPr>
                <w:t xml:space="preserve"> </w:t>
              </w:r>
            </w:ins>
            <w:del w:id="146" w:author="ורד קירו זילברמן" w:date="2018-02-14T09:52:00Z">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כך</w:delText>
              </w:r>
              <w:r w:rsidRPr="00565BC4" w:rsidDel="004229B7">
                <w:rPr>
                  <w:sz w:val="26"/>
                  <w:rtl/>
                </w:rPr>
                <w:delText xml:space="preserve"> </w:delText>
              </w:r>
            </w:del>
            <w:r w:rsidRPr="00565BC4">
              <w:rPr>
                <w:rFonts w:hint="eastAsia"/>
                <w:sz w:val="26"/>
                <w:rtl/>
              </w:rPr>
              <w:t>שחדל</w:t>
            </w:r>
            <w:r w:rsidRPr="00565BC4">
              <w:rPr>
                <w:sz w:val="26"/>
                <w:rtl/>
              </w:rPr>
              <w:t xml:space="preserve"> </w:t>
            </w:r>
            <w:r w:rsidRPr="00565BC4">
              <w:rPr>
                <w:rFonts w:hint="eastAsia"/>
                <w:sz w:val="26"/>
                <w:rtl/>
              </w:rPr>
              <w:t>להתקיים</w:t>
            </w:r>
            <w:r w:rsidRPr="00565BC4">
              <w:rPr>
                <w:sz w:val="26"/>
                <w:rtl/>
              </w:rPr>
              <w:t xml:space="preserve"> </w:t>
            </w:r>
            <w:r w:rsidRPr="00565BC4">
              <w:rPr>
                <w:rFonts w:hint="eastAsia"/>
                <w:sz w:val="26"/>
                <w:rtl/>
              </w:rPr>
              <w:t>תנאי</w:t>
            </w:r>
            <w:r w:rsidRPr="00565BC4">
              <w:rPr>
                <w:sz w:val="26"/>
                <w:rtl/>
              </w:rPr>
              <w:t xml:space="preserve"> </w:t>
            </w:r>
            <w:r w:rsidRPr="00565BC4">
              <w:rPr>
                <w:rFonts w:hint="eastAsia"/>
                <w:sz w:val="26"/>
                <w:rtl/>
              </w:rPr>
              <w:t>מהתנאים</w:t>
            </w:r>
            <w:r w:rsidRPr="00565BC4">
              <w:rPr>
                <w:sz w:val="26"/>
                <w:rtl/>
              </w:rPr>
              <w:t xml:space="preserve"> </w:t>
            </w:r>
            <w:r w:rsidRPr="00565BC4">
              <w:rPr>
                <w:rFonts w:hint="eastAsia"/>
                <w:sz w:val="26"/>
                <w:rtl/>
              </w:rPr>
              <w:t>לפנייה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125</w:t>
            </w:r>
            <w:r w:rsidRPr="00565BC4">
              <w:rPr>
                <w:rFonts w:hint="eastAsia"/>
                <w:sz w:val="26"/>
                <w:rtl/>
              </w:rPr>
              <w:t>ג</w:t>
            </w:r>
            <w:r w:rsidRPr="00565BC4">
              <w:rPr>
                <w:sz w:val="26"/>
                <w:rtl/>
              </w:rPr>
              <w:t>(</w:t>
            </w:r>
            <w:r w:rsidRPr="00565BC4">
              <w:rPr>
                <w:rFonts w:hint="eastAsia"/>
                <w:sz w:val="26"/>
                <w:rtl/>
              </w:rPr>
              <w:t>א</w:t>
            </w:r>
            <w:r w:rsidRPr="00565BC4">
              <w:rPr>
                <w:sz w:val="26"/>
                <w:rtl/>
              </w:rPr>
              <w:t>)(1)(</w:t>
            </w:r>
            <w:r w:rsidRPr="00565BC4">
              <w:rPr>
                <w:rFonts w:hint="eastAsia"/>
                <w:sz w:val="26"/>
                <w:rtl/>
              </w:rPr>
              <w:t>ב</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או</w:t>
            </w:r>
            <w:r w:rsidRPr="00565BC4">
              <w:rPr>
                <w:sz w:val="26"/>
                <w:rtl/>
              </w:rPr>
              <w:t xml:space="preserve"> (2),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(1)</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טרם</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יפסיק</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ההליך</w:t>
            </w:r>
            <w:r w:rsidRPr="00565BC4">
              <w:rPr>
                <w:sz w:val="26"/>
                <w:rtl/>
              </w:rPr>
              <w:t xml:space="preserve"> </w:t>
            </w:r>
            <w:r w:rsidRPr="00565BC4">
              <w:rPr>
                <w:rFonts w:hint="eastAsia"/>
                <w:sz w:val="26"/>
                <w:rtl/>
              </w:rPr>
              <w:t>החלופי</w:t>
            </w:r>
            <w:r w:rsidRPr="00565BC4">
              <w:rPr>
                <w:sz w:val="26"/>
                <w:rtl/>
              </w:rPr>
              <w:t xml:space="preserve"> </w:t>
            </w:r>
            <w:r w:rsidRPr="00565BC4">
              <w:rPr>
                <w:rFonts w:hint="eastAsia"/>
                <w:sz w:val="26"/>
                <w:rtl/>
              </w:rPr>
              <w:t>לסילוק</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חלוט</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העיזבון</w:t>
            </w:r>
            <w:r w:rsidRPr="00565BC4">
              <w:rPr>
                <w:sz w:val="26"/>
                <w:rtl/>
              </w:rPr>
              <w:t>,</w:t>
            </w:r>
            <w:del w:id="147" w:author="ורד קירו זילברמן" w:date="2018-02-14T09:52:00Z">
              <w:r w:rsidRPr="00565BC4" w:rsidDel="004229B7">
                <w:rPr>
                  <w:sz w:val="26"/>
                  <w:rtl/>
                </w:rPr>
                <w:delText xml:space="preserve"> </w:delText>
              </w:r>
              <w:r w:rsidRPr="00565BC4" w:rsidDel="004229B7">
                <w:rPr>
                  <w:rFonts w:hint="eastAsia"/>
                  <w:sz w:val="26"/>
                  <w:rtl/>
                </w:rPr>
                <w:delText>ובכלל</w:delText>
              </w:r>
              <w:r w:rsidRPr="00565BC4" w:rsidDel="004229B7">
                <w:rPr>
                  <w:sz w:val="26"/>
                  <w:rtl/>
                </w:rPr>
                <w:delText xml:space="preserve"> </w:delText>
              </w:r>
              <w:r w:rsidRPr="00565BC4" w:rsidDel="004229B7">
                <w:rPr>
                  <w:rFonts w:hint="eastAsia"/>
                  <w:sz w:val="26"/>
                  <w:rtl/>
                </w:rPr>
                <w:delText>זה</w:delText>
              </w:r>
              <w:r w:rsidRPr="00565BC4" w:rsidDel="004229B7">
                <w:rPr>
                  <w:sz w:val="26"/>
                  <w:rtl/>
                </w:rPr>
                <w:delText xml:space="preserve"> </w:delText>
              </w:r>
              <w:r w:rsidRPr="00565BC4" w:rsidDel="004229B7">
                <w:rPr>
                  <w:rFonts w:hint="eastAsia"/>
                  <w:sz w:val="26"/>
                  <w:rtl/>
                </w:rPr>
                <w:delText>לא</w:delText>
              </w:r>
              <w:r w:rsidRPr="00565BC4" w:rsidDel="004229B7">
                <w:rPr>
                  <w:sz w:val="26"/>
                  <w:rtl/>
                </w:rPr>
                <w:delText xml:space="preserve"> </w:delText>
              </w:r>
              <w:r w:rsidRPr="00565BC4" w:rsidDel="004229B7">
                <w:rPr>
                  <w:rFonts w:hint="eastAsia"/>
                  <w:sz w:val="26"/>
                  <w:rtl/>
                </w:rPr>
                <w:delText>יפנה</w:delText>
              </w:r>
              <w:r w:rsidRPr="00565BC4" w:rsidDel="004229B7">
                <w:rPr>
                  <w:sz w:val="26"/>
                  <w:rtl/>
                </w:rPr>
                <w:delText xml:space="preserve"> </w:delText>
              </w:r>
              <w:r w:rsidRPr="00565BC4" w:rsidDel="004229B7">
                <w:rPr>
                  <w:rFonts w:hint="eastAsia"/>
                  <w:sz w:val="26"/>
                  <w:rtl/>
                </w:rPr>
                <w:delText>לתאגיד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לשם</w:delText>
              </w:r>
              <w:r w:rsidRPr="00565BC4" w:rsidDel="004229B7">
                <w:rPr>
                  <w:sz w:val="26"/>
                  <w:rtl/>
                </w:rPr>
                <w:delText xml:space="preserve"> </w:delText>
              </w:r>
              <w:r w:rsidRPr="00565BC4" w:rsidDel="004229B7">
                <w:rPr>
                  <w:rFonts w:hint="eastAsia"/>
                  <w:sz w:val="26"/>
                  <w:rtl/>
                </w:rPr>
                <w:delText>גביית</w:delText>
              </w:r>
              <w:r w:rsidRPr="00565BC4" w:rsidDel="004229B7">
                <w:rPr>
                  <w:sz w:val="26"/>
                  <w:rtl/>
                </w:rPr>
                <w:delText xml:space="preserve"> </w:delText>
              </w:r>
              <w:r w:rsidRPr="00565BC4" w:rsidDel="004229B7">
                <w:rPr>
                  <w:rFonts w:hint="eastAsia"/>
                  <w:sz w:val="26"/>
                  <w:rtl/>
                </w:rPr>
                <w:delText>החוב</w:delText>
              </w:r>
            </w:del>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אם</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פנה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החוב</w:t>
            </w:r>
            <w:r w:rsidRPr="00565BC4">
              <w:rPr>
                <w:sz w:val="26"/>
                <w:rtl/>
              </w:rPr>
              <w:t xml:space="preserve"> – </w:t>
            </w:r>
            <w:r w:rsidRPr="00565BC4">
              <w:rPr>
                <w:rFonts w:hint="eastAsia"/>
                <w:sz w:val="26"/>
                <w:rtl/>
              </w:rPr>
              <w:t>יודיע</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ביטול</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(2), </w:t>
            </w:r>
            <w:r w:rsidRPr="00565BC4">
              <w:rPr>
                <w:rFonts w:hint="eastAsia"/>
                <w:sz w:val="26"/>
                <w:rtl/>
              </w:rPr>
              <w:t>לא</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לפנייה</w:t>
            </w:r>
            <w:r w:rsidRPr="00565BC4">
              <w:rPr>
                <w:sz w:val="26"/>
                <w:rtl/>
              </w:rPr>
              <w:t>.</w:t>
            </w:r>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פניות</w:t>
            </w:r>
            <w:r w:rsidRPr="00565BC4">
              <w:rPr>
                <w:sz w:val="26"/>
                <w:rtl/>
              </w:rPr>
              <w:t xml:space="preserve"> </w:t>
            </w:r>
            <w:r w:rsidRPr="00565BC4">
              <w:rPr>
                <w:rFonts w:hint="eastAsia"/>
                <w:sz w:val="26"/>
                <w:rtl/>
              </w:rPr>
              <w:t>נוספות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ז</w:t>
            </w:r>
            <w:r w:rsidRPr="00565BC4">
              <w:rPr>
                <w:sz w:val="26"/>
                <w:rtl/>
              </w:rPr>
              <w:t>.</w:t>
            </w:r>
          </w:p>
        </w:tc>
        <w:tc>
          <w:tcPr>
            <w:tcW w:w="4650" w:type="dxa"/>
            <w:gridSpan w:val="3"/>
          </w:tcPr>
          <w:p w:rsidR="007B1BBE" w:rsidRPr="00565BC4" w:rsidRDefault="007B1BBE" w:rsidP="001B0552">
            <w:pPr>
              <w:pStyle w:val="TableBlock"/>
              <w:rPr>
                <w:sz w:val="26"/>
                <w:rtl/>
              </w:rPr>
            </w:pP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del w:id="148" w:author="ורד קירו זילברמן" w:date="2018-02-14T09:53:00Z">
              <w:r w:rsidRPr="00565BC4" w:rsidDel="004229B7">
                <w:rPr>
                  <w:rFonts w:hint="eastAsia"/>
                  <w:sz w:val="26"/>
                  <w:rtl/>
                </w:rPr>
                <w:delText>ארבע</w:delText>
              </w:r>
              <w:r w:rsidRPr="00565BC4" w:rsidDel="004229B7">
                <w:rPr>
                  <w:sz w:val="26"/>
                  <w:rtl/>
                </w:rPr>
                <w:delText xml:space="preserve"> </w:delText>
              </w:r>
            </w:del>
            <w:ins w:id="149" w:author="ורד קירו זילברמן" w:date="2018-02-14T09:53:00Z">
              <w:r w:rsidR="004229B7">
                <w:rPr>
                  <w:rFonts w:hint="cs"/>
                  <w:sz w:val="26"/>
                  <w:rtl/>
                </w:rPr>
                <w:t>שתי</w:t>
              </w:r>
              <w:r w:rsidR="004229B7" w:rsidRPr="00565BC4">
                <w:rPr>
                  <w:sz w:val="26"/>
                  <w:rtl/>
                </w:rPr>
                <w:t xml:space="preserve"> </w:t>
              </w:r>
            </w:ins>
            <w:r w:rsidRPr="00565BC4">
              <w:rPr>
                <w:rFonts w:hint="eastAsia"/>
                <w:sz w:val="26"/>
                <w:rtl/>
              </w:rPr>
              <w:t>פניות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מוריש</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אלה</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שיסולק</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יעלה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עלה</w:t>
            </w:r>
            <w:r w:rsidRPr="00565BC4">
              <w:rPr>
                <w:sz w:val="26"/>
                <w:rtl/>
              </w:rPr>
              <w:t xml:space="preserve"> </w:t>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שהתאגיד</w:t>
            </w:r>
            <w:r w:rsidRPr="00565BC4">
              <w:rPr>
                <w:sz w:val="26"/>
                <w:rtl/>
              </w:rPr>
              <w:t xml:space="preserve"> </w:t>
            </w:r>
            <w:r w:rsidRPr="00565BC4">
              <w:rPr>
                <w:rFonts w:hint="eastAsia"/>
                <w:sz w:val="26"/>
                <w:rtl/>
              </w:rPr>
              <w:t>קיבל</w:t>
            </w:r>
            <w:r w:rsidRPr="00565BC4">
              <w:rPr>
                <w:sz w:val="26"/>
                <w:rtl/>
              </w:rPr>
              <w:t xml:space="preserve"> </w:t>
            </w:r>
            <w:r w:rsidRPr="00565BC4">
              <w:rPr>
                <w:rFonts w:hint="eastAsia"/>
                <w:sz w:val="26"/>
                <w:rtl/>
              </w:rPr>
              <w:t>פניות</w:t>
            </w:r>
            <w:r w:rsidRPr="00565BC4">
              <w:rPr>
                <w:sz w:val="26"/>
                <w:rtl/>
              </w:rPr>
              <w:t xml:space="preserve"> </w:t>
            </w:r>
            <w:r w:rsidRPr="00565BC4">
              <w:rPr>
                <w:rFonts w:hint="eastAsia"/>
                <w:sz w:val="26"/>
                <w:rtl/>
              </w:rPr>
              <w:t>לגבייתם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על</w:t>
            </w:r>
            <w:r w:rsidRPr="00565BC4">
              <w:rPr>
                <w:sz w:val="26"/>
                <w:rtl/>
              </w:rPr>
              <w:t xml:space="preserve"> 60,000 </w:t>
            </w:r>
            <w:r w:rsidRPr="00565BC4">
              <w:rPr>
                <w:rFonts w:hint="eastAsia"/>
                <w:sz w:val="26"/>
                <w:rtl/>
              </w:rPr>
              <w:t>שקלים</w:t>
            </w:r>
            <w:r w:rsidRPr="00565BC4">
              <w:rPr>
                <w:sz w:val="26"/>
                <w:rtl/>
              </w:rPr>
              <w:t xml:space="preserve"> </w:t>
            </w:r>
            <w:r w:rsidRPr="00565BC4">
              <w:rPr>
                <w:rFonts w:hint="eastAsia"/>
                <w:sz w:val="26"/>
                <w:rtl/>
              </w:rPr>
              <w:t>חדשים</w:t>
            </w:r>
            <w:ins w:id="150" w:author="ורד קירו זילברמן" w:date="2018-02-14T09:53:00Z">
              <w:r w:rsidR="004229B7">
                <w:rPr>
                  <w:rFonts w:hint="cs"/>
                  <w:sz w:val="26"/>
                  <w:rtl/>
                </w:rPr>
                <w:t xml:space="preserve"> או על יתרת הסכום בחשבון הבנק, לפי הנמוך</w:t>
              </w:r>
            </w:ins>
            <w:r w:rsidRPr="00565BC4">
              <w:rPr>
                <w:sz w:val="26"/>
                <w:rtl/>
              </w:rPr>
              <w:t xml:space="preserve">, </w:t>
            </w:r>
            <w:r w:rsidRPr="00565BC4">
              <w:rPr>
                <w:rFonts w:hint="eastAsia"/>
                <w:sz w:val="26"/>
                <w:rtl/>
              </w:rPr>
              <w:t>יסולקו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סעיף</w:t>
            </w:r>
            <w:r w:rsidRPr="00565BC4">
              <w:rPr>
                <w:sz w:val="26"/>
                <w:rtl/>
              </w:rPr>
              <w:t xml:space="preserve"> 125</w:t>
            </w:r>
            <w:r w:rsidRPr="00565BC4">
              <w:rPr>
                <w:rFonts w:hint="eastAsia"/>
                <w:sz w:val="26"/>
                <w:rtl/>
              </w:rPr>
              <w:t>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ליחס</w:t>
            </w:r>
            <w:r w:rsidRPr="00565BC4">
              <w:rPr>
                <w:sz w:val="26"/>
                <w:rtl/>
              </w:rPr>
              <w:t xml:space="preserve"> </w:t>
            </w:r>
            <w:r w:rsidRPr="00565BC4">
              <w:rPr>
                <w:rFonts w:hint="eastAsia"/>
                <w:sz w:val="26"/>
                <w:rtl/>
              </w:rPr>
              <w:t>סכומיהם</w:t>
            </w:r>
            <w:r w:rsidRPr="00565BC4">
              <w:rPr>
                <w:sz w:val="26"/>
                <w:rtl/>
              </w:rPr>
              <w:t>;</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(3)</w:t>
            </w:r>
            <w:r w:rsidRPr="00565BC4">
              <w:rPr>
                <w:sz w:val="26"/>
                <w:rtl/>
              </w:rPr>
              <w:tab/>
            </w:r>
            <w:r w:rsidRPr="00565BC4">
              <w:rPr>
                <w:rFonts w:hint="eastAsia"/>
                <w:sz w:val="26"/>
                <w:rtl/>
              </w:rPr>
              <w:t>קיבל</w:t>
            </w:r>
            <w:r w:rsidRPr="00565BC4">
              <w:rPr>
                <w:sz w:val="26"/>
                <w:rtl/>
              </w:rPr>
              <w:t xml:space="preserve">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לאחר</w:t>
            </w:r>
            <w:r w:rsidRPr="00565BC4">
              <w:rPr>
                <w:sz w:val="26"/>
                <w:rtl/>
              </w:rPr>
              <w:t xml:space="preserve"> </w:t>
            </w:r>
            <w:r w:rsidRPr="00565BC4">
              <w:rPr>
                <w:rFonts w:hint="eastAsia"/>
                <w:sz w:val="26"/>
                <w:rtl/>
              </w:rPr>
              <w:t>שהעביר</w:t>
            </w:r>
            <w:r w:rsidRPr="00565BC4">
              <w:rPr>
                <w:sz w:val="26"/>
                <w:rtl/>
              </w:rPr>
              <w:t xml:space="preserve"> </w:t>
            </w:r>
            <w:r w:rsidRPr="00565BC4">
              <w:rPr>
                <w:rFonts w:hint="eastAsia"/>
                <w:sz w:val="26"/>
                <w:rtl/>
              </w:rPr>
              <w:t>כספים</w:t>
            </w:r>
            <w:r w:rsidRPr="00565BC4">
              <w:rPr>
                <w:sz w:val="26"/>
                <w:rtl/>
              </w:rPr>
              <w:t xml:space="preserve"> </w:t>
            </w:r>
            <w:r w:rsidRPr="00565BC4">
              <w:rPr>
                <w:rFonts w:hint="eastAsia"/>
                <w:sz w:val="26"/>
                <w:rtl/>
              </w:rPr>
              <w:t>בהתאם</w:t>
            </w:r>
            <w:r w:rsidRPr="00565BC4">
              <w:rPr>
                <w:sz w:val="26"/>
                <w:rtl/>
              </w:rPr>
              <w:t xml:space="preserve"> </w:t>
            </w:r>
            <w:del w:id="151" w:author="ורד קירו זילברמן" w:date="2018-02-14T09:53:00Z">
              <w:r w:rsidRPr="00565BC4" w:rsidDel="004229B7">
                <w:rPr>
                  <w:rFonts w:hint="eastAsia"/>
                  <w:sz w:val="26"/>
                  <w:rtl/>
                </w:rPr>
                <w:delText>לשלוש</w:delText>
              </w:r>
              <w:r w:rsidRPr="00565BC4" w:rsidDel="004229B7">
                <w:rPr>
                  <w:sz w:val="26"/>
                  <w:rtl/>
                </w:rPr>
                <w:delText xml:space="preserve"> </w:delText>
              </w:r>
            </w:del>
            <w:ins w:id="152" w:author="ורד קירו זילברמן" w:date="2018-02-14T09:53:00Z">
              <w:r w:rsidR="004229B7" w:rsidRPr="00565BC4">
                <w:rPr>
                  <w:rFonts w:hint="eastAsia"/>
                  <w:sz w:val="26"/>
                  <w:rtl/>
                </w:rPr>
                <w:t>ל</w:t>
              </w:r>
              <w:r w:rsidR="004229B7">
                <w:rPr>
                  <w:rFonts w:hint="cs"/>
                  <w:sz w:val="26"/>
                  <w:rtl/>
                </w:rPr>
                <w:t>פנייה</w:t>
              </w:r>
              <w:r w:rsidR="004229B7" w:rsidRPr="00565BC4">
                <w:rPr>
                  <w:sz w:val="26"/>
                  <w:rtl/>
                </w:rPr>
                <w:t xml:space="preserve"> </w:t>
              </w:r>
            </w:ins>
            <w:del w:id="153" w:author="ורד קירו זילברמן" w:date="2018-02-14T09:53:00Z">
              <w:r w:rsidRPr="00565BC4" w:rsidDel="004229B7">
                <w:rPr>
                  <w:rFonts w:hint="eastAsia"/>
                  <w:sz w:val="26"/>
                  <w:rtl/>
                </w:rPr>
                <w:delText>פניות</w:delText>
              </w:r>
              <w:r w:rsidRPr="00565BC4" w:rsidDel="004229B7">
                <w:rPr>
                  <w:sz w:val="26"/>
                  <w:rtl/>
                </w:rPr>
                <w:delText xml:space="preserve"> </w:delText>
              </w:r>
            </w:del>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ins w:id="154" w:author="ורד קירו זילברמן" w:date="2018-02-14T09:53:00Z">
              <w:r w:rsidR="004229B7">
                <w:rPr>
                  <w:rFonts w:hint="cs"/>
                  <w:sz w:val="26"/>
                  <w:rtl/>
                </w:rPr>
                <w:t xml:space="preserve">אחת </w:t>
              </w:r>
            </w:ins>
            <w:r w:rsidRPr="00565BC4">
              <w:rPr>
                <w:rFonts w:hint="eastAsia"/>
                <w:sz w:val="26"/>
                <w:rtl/>
              </w:rPr>
              <w:t>או</w:t>
            </w:r>
            <w:r w:rsidRPr="00565BC4">
              <w:rPr>
                <w:sz w:val="26"/>
                <w:rtl/>
              </w:rPr>
              <w:t xml:space="preserve"> </w:t>
            </w:r>
            <w:r w:rsidRPr="00565BC4">
              <w:rPr>
                <w:rFonts w:hint="eastAsia"/>
                <w:sz w:val="26"/>
                <w:rtl/>
              </w:rPr>
              <w:t>יותר</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פניות</w:t>
            </w:r>
            <w:r w:rsidRPr="00565BC4">
              <w:rPr>
                <w:sz w:val="26"/>
                <w:rtl/>
              </w:rPr>
              <w:t xml:space="preserve"> </w:t>
            </w:r>
            <w:r w:rsidRPr="00565BC4">
              <w:rPr>
                <w:rFonts w:hint="eastAsia"/>
                <w:sz w:val="26"/>
                <w:rtl/>
              </w:rPr>
              <w:t>קודמות</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נוספת</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בפסקה</w:t>
            </w:r>
            <w:r w:rsidRPr="00565BC4">
              <w:rPr>
                <w:sz w:val="26"/>
                <w:rtl/>
              </w:rPr>
              <w:t xml:space="preserve"> </w:t>
            </w:r>
            <w:r w:rsidRPr="00565BC4">
              <w:rPr>
                <w:rFonts w:hint="eastAsia"/>
                <w:sz w:val="26"/>
                <w:rtl/>
              </w:rPr>
              <w:t>זו</w:t>
            </w:r>
            <w:r w:rsidRPr="00565BC4">
              <w:rPr>
                <w:sz w:val="26"/>
                <w:rtl/>
              </w:rPr>
              <w:t xml:space="preserve"> – </w:t>
            </w:r>
            <w:r w:rsidRPr="00565BC4">
              <w:rPr>
                <w:rFonts w:hint="eastAsia"/>
                <w:sz w:val="26"/>
                <w:rtl/>
              </w:rPr>
              <w:t>פנייה</w:t>
            </w:r>
            <w:r w:rsidRPr="00565BC4">
              <w:rPr>
                <w:sz w:val="26"/>
                <w:rtl/>
              </w:rPr>
              <w:t xml:space="preserve"> </w:t>
            </w:r>
            <w:r w:rsidRPr="00565BC4">
              <w:rPr>
                <w:rFonts w:hint="eastAsia"/>
                <w:sz w:val="26"/>
                <w:rtl/>
              </w:rPr>
              <w:t>חדשה</w:t>
            </w:r>
            <w:r w:rsidRPr="00565BC4">
              <w:rPr>
                <w:sz w:val="26"/>
                <w:rtl/>
              </w:rPr>
              <w:t xml:space="preserve">), </w:t>
            </w:r>
            <w:r w:rsidRPr="00565BC4">
              <w:rPr>
                <w:rFonts w:hint="eastAsia"/>
                <w:sz w:val="26"/>
                <w:rtl/>
              </w:rPr>
              <w:t>וחלות</w:t>
            </w:r>
            <w:r w:rsidRPr="00565BC4">
              <w:rPr>
                <w:sz w:val="26"/>
                <w:rtl/>
              </w:rPr>
              <w:t xml:space="preserve">, </w:t>
            </w:r>
            <w:r w:rsidRPr="00565BC4">
              <w:rPr>
                <w:rFonts w:hint="eastAsia"/>
                <w:sz w:val="26"/>
                <w:rtl/>
              </w:rPr>
              <w:t>בעקבות</w:t>
            </w:r>
            <w:r w:rsidRPr="00565BC4">
              <w:rPr>
                <w:sz w:val="26"/>
                <w:rtl/>
              </w:rPr>
              <w:t xml:space="preserve"> </w:t>
            </w:r>
            <w:r w:rsidRPr="00565BC4">
              <w:rPr>
                <w:rFonts w:hint="eastAsia"/>
                <w:sz w:val="26"/>
                <w:rtl/>
              </w:rPr>
              <w:t>הפנייה</w:t>
            </w:r>
            <w:r w:rsidRPr="00565BC4">
              <w:rPr>
                <w:sz w:val="26"/>
                <w:rtl/>
              </w:rPr>
              <w:t xml:space="preserve"> </w:t>
            </w:r>
            <w:r w:rsidRPr="00565BC4">
              <w:rPr>
                <w:rFonts w:hint="eastAsia"/>
                <w:sz w:val="26"/>
                <w:rtl/>
              </w:rPr>
              <w:t>החדשה</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פסקה</w:t>
            </w:r>
            <w:r w:rsidRPr="00565BC4">
              <w:rPr>
                <w:sz w:val="26"/>
                <w:rtl/>
              </w:rPr>
              <w:t xml:space="preserve"> (2), </w:t>
            </w:r>
            <w:ins w:id="155" w:author="ורד קירו זילברמן" w:date="2018-02-14T09:54:00Z">
              <w:r w:rsidR="004229B7" w:rsidRPr="00565BC4">
                <w:rPr>
                  <w:rFonts w:hint="eastAsia"/>
                  <w:sz w:val="26"/>
                  <w:rtl/>
                </w:rPr>
                <w:t>יעביר</w:t>
              </w:r>
              <w:r w:rsidR="004229B7" w:rsidRPr="00565BC4">
                <w:rPr>
                  <w:sz w:val="26"/>
                  <w:rtl/>
                </w:rPr>
                <w:t xml:space="preserve"> </w:t>
              </w:r>
              <w:r w:rsidR="004229B7" w:rsidRPr="00565BC4">
                <w:rPr>
                  <w:rFonts w:hint="eastAsia"/>
                  <w:sz w:val="26"/>
                  <w:rtl/>
                </w:rPr>
                <w:t>התאגיד</w:t>
              </w:r>
              <w:r w:rsidR="004229B7" w:rsidRPr="00565BC4">
                <w:rPr>
                  <w:sz w:val="26"/>
                  <w:rtl/>
                </w:rPr>
                <w:t xml:space="preserve"> </w:t>
              </w:r>
              <w:r w:rsidR="004229B7" w:rsidRPr="00565BC4">
                <w:rPr>
                  <w:rFonts w:hint="eastAsia"/>
                  <w:sz w:val="26"/>
                  <w:rtl/>
                </w:rPr>
                <w:t>הבנקאי</w:t>
              </w:r>
              <w:r w:rsidR="004229B7" w:rsidRPr="00565BC4">
                <w:rPr>
                  <w:sz w:val="26"/>
                  <w:rtl/>
                </w:rPr>
                <w:t xml:space="preserve"> </w:t>
              </w:r>
              <w:r w:rsidR="004229B7" w:rsidRPr="00565BC4">
                <w:rPr>
                  <w:rFonts w:hint="eastAsia"/>
                  <w:sz w:val="26"/>
                  <w:rtl/>
                </w:rPr>
                <w:t>לרשות</w:t>
              </w:r>
              <w:r w:rsidR="004229B7" w:rsidRPr="00565BC4">
                <w:rPr>
                  <w:sz w:val="26"/>
                  <w:rtl/>
                </w:rPr>
                <w:t xml:space="preserve">, </w:t>
              </w:r>
              <w:r w:rsidR="004229B7" w:rsidRPr="00565BC4">
                <w:rPr>
                  <w:rFonts w:hint="eastAsia"/>
                  <w:sz w:val="26"/>
                  <w:rtl/>
                </w:rPr>
                <w:t>בהתאם</w:t>
              </w:r>
              <w:r w:rsidR="004229B7" w:rsidRPr="00565BC4">
                <w:rPr>
                  <w:sz w:val="26"/>
                  <w:rtl/>
                </w:rPr>
                <w:t xml:space="preserve"> </w:t>
              </w:r>
              <w:r w:rsidR="004229B7" w:rsidRPr="00565BC4">
                <w:rPr>
                  <w:rFonts w:hint="eastAsia"/>
                  <w:sz w:val="26"/>
                  <w:rtl/>
                </w:rPr>
                <w:t>לפנייה</w:t>
              </w:r>
              <w:r w:rsidR="004229B7" w:rsidRPr="00565BC4">
                <w:rPr>
                  <w:sz w:val="26"/>
                  <w:rtl/>
                </w:rPr>
                <w:t xml:space="preserve"> </w:t>
              </w:r>
              <w:r w:rsidR="004229B7" w:rsidRPr="00565BC4">
                <w:rPr>
                  <w:rFonts w:hint="eastAsia"/>
                  <w:sz w:val="26"/>
                  <w:rtl/>
                </w:rPr>
                <w:t>החדשה</w:t>
              </w:r>
              <w:r w:rsidR="004229B7" w:rsidRPr="00565BC4">
                <w:rPr>
                  <w:sz w:val="26"/>
                  <w:rtl/>
                </w:rPr>
                <w:t xml:space="preserve">, </w:t>
              </w:r>
              <w:r w:rsidR="004229B7" w:rsidRPr="00565BC4">
                <w:rPr>
                  <w:rFonts w:hint="eastAsia"/>
                  <w:sz w:val="26"/>
                  <w:rtl/>
                </w:rPr>
                <w:t>סכום</w:t>
              </w:r>
              <w:r w:rsidR="004229B7" w:rsidRPr="00565BC4">
                <w:rPr>
                  <w:sz w:val="26"/>
                  <w:rtl/>
                </w:rPr>
                <w:t xml:space="preserve"> </w:t>
              </w:r>
              <w:r w:rsidR="004229B7" w:rsidRPr="00565BC4">
                <w:rPr>
                  <w:rFonts w:hint="eastAsia"/>
                  <w:sz w:val="26"/>
                  <w:rtl/>
                </w:rPr>
                <w:t>שלא</w:t>
              </w:r>
              <w:r w:rsidR="004229B7" w:rsidRPr="00565BC4">
                <w:rPr>
                  <w:sz w:val="26"/>
                  <w:rtl/>
                </w:rPr>
                <w:t xml:space="preserve"> </w:t>
              </w:r>
              <w:r w:rsidR="004229B7" w:rsidRPr="00565BC4">
                <w:rPr>
                  <w:rFonts w:hint="eastAsia"/>
                  <w:sz w:val="26"/>
                  <w:rtl/>
                </w:rPr>
                <w:t>יעלה</w:t>
              </w:r>
              <w:r w:rsidR="004229B7" w:rsidRPr="00565BC4">
                <w:rPr>
                  <w:sz w:val="26"/>
                  <w:rtl/>
                </w:rPr>
                <w:t xml:space="preserve"> </w:t>
              </w:r>
              <w:r w:rsidR="004229B7" w:rsidRPr="00565BC4">
                <w:rPr>
                  <w:rFonts w:hint="eastAsia"/>
                  <w:sz w:val="26"/>
                  <w:rtl/>
                </w:rPr>
                <w:t>על</w:t>
              </w:r>
              <w:r w:rsidR="004229B7" w:rsidRPr="00565BC4">
                <w:rPr>
                  <w:sz w:val="26"/>
                  <w:rtl/>
                </w:rPr>
                <w:t xml:space="preserve"> </w:t>
              </w:r>
              <w:r w:rsidR="004229B7" w:rsidRPr="00565BC4">
                <w:rPr>
                  <w:rFonts w:hint="eastAsia"/>
                  <w:sz w:val="26"/>
                  <w:rtl/>
                </w:rPr>
                <w:t>ההפרש</w:t>
              </w:r>
              <w:r w:rsidR="004229B7" w:rsidRPr="00565BC4">
                <w:rPr>
                  <w:sz w:val="26"/>
                  <w:rtl/>
                </w:rPr>
                <w:t xml:space="preserve"> </w:t>
              </w:r>
              <w:r w:rsidR="004229B7" w:rsidRPr="00565BC4">
                <w:rPr>
                  <w:rFonts w:hint="eastAsia"/>
                  <w:sz w:val="26"/>
                  <w:rtl/>
                </w:rPr>
                <w:t>בין</w:t>
              </w:r>
              <w:r w:rsidR="004229B7" w:rsidRPr="00565BC4">
                <w:rPr>
                  <w:sz w:val="26"/>
                  <w:rtl/>
                </w:rPr>
                <w:t xml:space="preserve"> 60,000 </w:t>
              </w:r>
              <w:r w:rsidR="004229B7" w:rsidRPr="00565BC4">
                <w:rPr>
                  <w:rFonts w:hint="eastAsia"/>
                  <w:sz w:val="26"/>
                  <w:rtl/>
                </w:rPr>
                <w:t>שקלים</w:t>
              </w:r>
              <w:r w:rsidR="004229B7" w:rsidRPr="00565BC4">
                <w:rPr>
                  <w:sz w:val="26"/>
                  <w:rtl/>
                </w:rPr>
                <w:t xml:space="preserve"> </w:t>
              </w:r>
              <w:r w:rsidR="004229B7" w:rsidRPr="00565BC4">
                <w:rPr>
                  <w:rFonts w:hint="eastAsia"/>
                  <w:sz w:val="26"/>
                  <w:rtl/>
                </w:rPr>
                <w:t>חדשים</w:t>
              </w:r>
              <w:r w:rsidR="004229B7">
                <w:rPr>
                  <w:rFonts w:hint="cs"/>
                  <w:sz w:val="26"/>
                  <w:rtl/>
                </w:rPr>
                <w:t xml:space="preserve"> או יתרת הסכום בחשבון הבנק, לפי הנמוך,</w:t>
              </w:r>
              <w:r w:rsidR="004229B7" w:rsidRPr="00565BC4">
                <w:rPr>
                  <w:sz w:val="26"/>
                  <w:rtl/>
                </w:rPr>
                <w:t xml:space="preserve"> </w:t>
              </w:r>
              <w:r w:rsidR="004229B7" w:rsidRPr="00565BC4">
                <w:rPr>
                  <w:rFonts w:hint="eastAsia"/>
                  <w:sz w:val="26"/>
                  <w:rtl/>
                </w:rPr>
                <w:t>לבין</w:t>
              </w:r>
              <w:r w:rsidR="004229B7" w:rsidRPr="00565BC4">
                <w:rPr>
                  <w:sz w:val="26"/>
                  <w:rtl/>
                </w:rPr>
                <w:t xml:space="preserve"> </w:t>
              </w:r>
              <w:r w:rsidR="004229B7" w:rsidRPr="00565BC4">
                <w:rPr>
                  <w:rFonts w:hint="eastAsia"/>
                  <w:sz w:val="26"/>
                  <w:rtl/>
                </w:rPr>
                <w:t>סך</w:t>
              </w:r>
              <w:r w:rsidR="004229B7" w:rsidRPr="00565BC4">
                <w:rPr>
                  <w:sz w:val="26"/>
                  <w:rtl/>
                </w:rPr>
                <w:t xml:space="preserve"> </w:t>
              </w:r>
              <w:r w:rsidR="004229B7" w:rsidRPr="00565BC4">
                <w:rPr>
                  <w:rFonts w:hint="eastAsia"/>
                  <w:sz w:val="26"/>
                  <w:rtl/>
                </w:rPr>
                <w:t>הסכומים</w:t>
              </w:r>
              <w:r w:rsidR="004229B7" w:rsidRPr="00565BC4">
                <w:rPr>
                  <w:sz w:val="26"/>
                  <w:rtl/>
                </w:rPr>
                <w:t xml:space="preserve"> </w:t>
              </w:r>
              <w:r w:rsidR="004229B7" w:rsidRPr="00565BC4">
                <w:rPr>
                  <w:rFonts w:hint="eastAsia"/>
                  <w:sz w:val="26"/>
                  <w:rtl/>
                </w:rPr>
                <w:t>שהעביר</w:t>
              </w:r>
              <w:r w:rsidR="004229B7" w:rsidRPr="00565BC4">
                <w:rPr>
                  <w:sz w:val="26"/>
                  <w:rtl/>
                </w:rPr>
                <w:t xml:space="preserve"> </w:t>
              </w:r>
              <w:r w:rsidR="004229B7" w:rsidRPr="00565BC4">
                <w:rPr>
                  <w:rFonts w:hint="eastAsia"/>
                  <w:sz w:val="26"/>
                  <w:rtl/>
                </w:rPr>
                <w:t>התאגיד</w:t>
              </w:r>
              <w:r w:rsidR="004229B7" w:rsidRPr="00565BC4">
                <w:rPr>
                  <w:sz w:val="26"/>
                  <w:rtl/>
                </w:rPr>
                <w:t xml:space="preserve"> </w:t>
              </w:r>
              <w:r w:rsidR="004229B7" w:rsidRPr="00565BC4">
                <w:rPr>
                  <w:rFonts w:hint="eastAsia"/>
                  <w:sz w:val="26"/>
                  <w:rtl/>
                </w:rPr>
                <w:t>הבנקאי</w:t>
              </w:r>
              <w:r w:rsidR="004229B7" w:rsidRPr="00565BC4">
                <w:rPr>
                  <w:sz w:val="26"/>
                  <w:rtl/>
                </w:rPr>
                <w:t xml:space="preserve"> </w:t>
              </w:r>
              <w:r w:rsidR="004229B7" w:rsidRPr="00565BC4">
                <w:rPr>
                  <w:rFonts w:hint="eastAsia"/>
                  <w:sz w:val="26"/>
                  <w:rtl/>
                </w:rPr>
                <w:t>בהתאם</w:t>
              </w:r>
              <w:r w:rsidR="004229B7" w:rsidRPr="00565BC4">
                <w:rPr>
                  <w:sz w:val="26"/>
                  <w:rtl/>
                </w:rPr>
                <w:t xml:space="preserve"> </w:t>
              </w:r>
              <w:r w:rsidR="004229B7" w:rsidRPr="00565BC4">
                <w:rPr>
                  <w:rFonts w:hint="eastAsia"/>
                  <w:sz w:val="26"/>
                  <w:rtl/>
                </w:rPr>
                <w:t>לפניות</w:t>
              </w:r>
              <w:r w:rsidR="004229B7" w:rsidRPr="00565BC4">
                <w:rPr>
                  <w:sz w:val="26"/>
                  <w:rtl/>
                </w:rPr>
                <w:t xml:space="preserve"> </w:t>
              </w:r>
              <w:r w:rsidR="004229B7" w:rsidRPr="00565BC4">
                <w:rPr>
                  <w:rFonts w:hint="eastAsia"/>
                  <w:sz w:val="26"/>
                  <w:rtl/>
                </w:rPr>
                <w:t>הקודמות</w:t>
              </w:r>
              <w:r w:rsidR="004229B7">
                <w:rPr>
                  <w:rFonts w:hint="cs"/>
                  <w:sz w:val="26"/>
                  <w:rtl/>
                </w:rPr>
                <w:t>.</w:t>
              </w:r>
            </w:ins>
            <w:del w:id="156" w:author="ורד קירו זילברמן" w:date="2018-02-14T09:54:00Z">
              <w:r w:rsidRPr="00565BC4" w:rsidDel="004229B7">
                <w:rPr>
                  <w:rFonts w:hint="eastAsia"/>
                  <w:sz w:val="26"/>
                  <w:rtl/>
                </w:rPr>
                <w:delText>יחולו</w:delText>
              </w:r>
              <w:r w:rsidRPr="00565BC4" w:rsidDel="004229B7">
                <w:rPr>
                  <w:sz w:val="26"/>
                  <w:rtl/>
                </w:rPr>
                <w:delText xml:space="preserve"> </w:delText>
              </w:r>
              <w:r w:rsidRPr="00565BC4" w:rsidDel="004229B7">
                <w:rPr>
                  <w:rFonts w:hint="eastAsia"/>
                  <w:sz w:val="26"/>
                  <w:rtl/>
                </w:rPr>
                <w:delText>הוראות</w:delText>
              </w:r>
              <w:r w:rsidRPr="00565BC4" w:rsidDel="004229B7">
                <w:rPr>
                  <w:sz w:val="26"/>
                  <w:rtl/>
                </w:rPr>
                <w:delText xml:space="preserve"> </w:delText>
              </w:r>
              <w:r w:rsidRPr="00565BC4" w:rsidDel="004229B7">
                <w:rPr>
                  <w:rFonts w:hint="eastAsia"/>
                  <w:sz w:val="26"/>
                  <w:rtl/>
                </w:rPr>
                <w:delText>אלה</w:delText>
              </w:r>
              <w:r w:rsidRPr="00565BC4" w:rsidDel="004229B7">
                <w:rPr>
                  <w:sz w:val="26"/>
                  <w:rtl/>
                </w:rPr>
                <w:delText>:</w:delText>
              </w:r>
            </w:del>
            <w:r w:rsidRPr="00565BC4">
              <w:rPr>
                <w:sz w:val="26"/>
                <w:rtl/>
              </w:rPr>
              <w:t xml:space="preserve"> </w:t>
            </w:r>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del w:id="157" w:author="ורד קירו זילברמן" w:date="2018-02-14T09:54:00Z">
              <w:r w:rsidRPr="00565BC4" w:rsidDel="004229B7">
                <w:rPr>
                  <w:sz w:val="26"/>
                  <w:rtl/>
                </w:rPr>
                <w:delText>(</w:delText>
              </w:r>
              <w:r w:rsidRPr="00565BC4" w:rsidDel="004229B7">
                <w:rPr>
                  <w:rFonts w:hint="eastAsia"/>
                  <w:sz w:val="26"/>
                  <w:rtl/>
                </w:rPr>
                <w:delText>א</w:delText>
              </w:r>
              <w:r w:rsidRPr="00565BC4" w:rsidDel="004229B7">
                <w:rPr>
                  <w:sz w:val="26"/>
                  <w:rtl/>
                </w:rPr>
                <w:delText>)</w:delText>
              </w:r>
              <w:r w:rsidRPr="00565BC4" w:rsidDel="004229B7">
                <w:rPr>
                  <w:sz w:val="26"/>
                  <w:rtl/>
                </w:rPr>
                <w:tab/>
              </w:r>
              <w:r w:rsidRPr="00565BC4" w:rsidDel="004229B7">
                <w:rPr>
                  <w:rFonts w:hint="eastAsia"/>
                  <w:sz w:val="26"/>
                  <w:rtl/>
                </w:rPr>
                <w:delText>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יעביר</w:delText>
              </w:r>
              <w:r w:rsidRPr="00565BC4" w:rsidDel="004229B7">
                <w:rPr>
                  <w:sz w:val="26"/>
                  <w:rtl/>
                </w:rPr>
                <w:delText xml:space="preserve"> </w:delText>
              </w:r>
              <w:r w:rsidRPr="00565BC4" w:rsidDel="004229B7">
                <w:rPr>
                  <w:rFonts w:hint="eastAsia"/>
                  <w:sz w:val="26"/>
                  <w:rtl/>
                </w:rPr>
                <w:delText>לרשות</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שלא</w:delText>
              </w:r>
              <w:r w:rsidRPr="00565BC4" w:rsidDel="004229B7">
                <w:rPr>
                  <w:sz w:val="26"/>
                  <w:rtl/>
                </w:rPr>
                <w:delText xml:space="preserve"> </w:delText>
              </w:r>
              <w:r w:rsidRPr="00565BC4" w:rsidDel="004229B7">
                <w:rPr>
                  <w:rFonts w:hint="eastAsia"/>
                  <w:sz w:val="26"/>
                  <w:rtl/>
                </w:rPr>
                <w:delText>יעלה</w:delText>
              </w:r>
              <w:r w:rsidRPr="00565BC4" w:rsidDel="004229B7">
                <w:rPr>
                  <w:sz w:val="26"/>
                  <w:rtl/>
                </w:rPr>
                <w:delText xml:space="preserve"> </w:delText>
              </w:r>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בין</w:delText>
              </w:r>
              <w:r w:rsidRPr="00565BC4" w:rsidDel="004229B7">
                <w:rPr>
                  <w:sz w:val="26"/>
                  <w:rtl/>
                </w:rPr>
                <w:delText xml:space="preserve"> 60,000 </w:delText>
              </w:r>
              <w:r w:rsidRPr="00565BC4" w:rsidDel="004229B7">
                <w:rPr>
                  <w:rFonts w:hint="eastAsia"/>
                  <w:sz w:val="26"/>
                  <w:rtl/>
                </w:rPr>
                <w:delText>שקלים</w:delText>
              </w:r>
              <w:r w:rsidRPr="00565BC4" w:rsidDel="004229B7">
                <w:rPr>
                  <w:sz w:val="26"/>
                  <w:rtl/>
                </w:rPr>
                <w:delText xml:space="preserve"> </w:delText>
              </w:r>
              <w:r w:rsidRPr="00565BC4" w:rsidDel="004229B7">
                <w:rPr>
                  <w:rFonts w:hint="eastAsia"/>
                  <w:sz w:val="26"/>
                  <w:rtl/>
                </w:rPr>
                <w:delText>חדשים</w:delText>
              </w:r>
              <w:r w:rsidRPr="00565BC4" w:rsidDel="004229B7">
                <w:rPr>
                  <w:sz w:val="26"/>
                  <w:rtl/>
                </w:rPr>
                <w:delText xml:space="preserve"> </w:delText>
              </w:r>
              <w:r w:rsidRPr="00565BC4" w:rsidDel="004229B7">
                <w:rPr>
                  <w:rFonts w:hint="eastAsia"/>
                  <w:sz w:val="26"/>
                  <w:rtl/>
                </w:rPr>
                <w:delText>לבין</w:delText>
              </w:r>
              <w:r w:rsidRPr="00565BC4" w:rsidDel="004229B7">
                <w:rPr>
                  <w:sz w:val="26"/>
                  <w:rtl/>
                </w:rPr>
                <w:delText xml:space="preserve"> </w:delText>
              </w:r>
              <w:r w:rsidRPr="00565BC4" w:rsidDel="004229B7">
                <w:rPr>
                  <w:rFonts w:hint="eastAsia"/>
                  <w:sz w:val="26"/>
                  <w:rtl/>
                </w:rPr>
                <w:delText>סך</w:delText>
              </w:r>
              <w:r w:rsidRPr="00565BC4" w:rsidDel="004229B7">
                <w:rPr>
                  <w:sz w:val="26"/>
                  <w:rtl/>
                </w:rPr>
                <w:delText xml:space="preserve"> </w:delText>
              </w:r>
              <w:r w:rsidRPr="00565BC4" w:rsidDel="004229B7">
                <w:rPr>
                  <w:rFonts w:hint="eastAsia"/>
                  <w:sz w:val="26"/>
                  <w:rtl/>
                </w:rPr>
                <w:delText>הסכומים</w:delText>
              </w:r>
              <w:r w:rsidRPr="00565BC4" w:rsidDel="004229B7">
                <w:rPr>
                  <w:sz w:val="26"/>
                  <w:rtl/>
                </w:rPr>
                <w:delText xml:space="preserve"> </w:delText>
              </w:r>
              <w:r w:rsidRPr="00565BC4" w:rsidDel="004229B7">
                <w:rPr>
                  <w:rFonts w:hint="eastAsia"/>
                  <w:sz w:val="26"/>
                  <w:rtl/>
                </w:rPr>
                <w:delText>שהעביר</w:delText>
              </w:r>
              <w:r w:rsidRPr="00565BC4" w:rsidDel="004229B7">
                <w:rPr>
                  <w:sz w:val="26"/>
                  <w:rtl/>
                </w:rPr>
                <w:delText xml:space="preserve"> </w:delText>
              </w:r>
              <w:r w:rsidRPr="00565BC4" w:rsidDel="004229B7">
                <w:rPr>
                  <w:rFonts w:hint="eastAsia"/>
                  <w:sz w:val="26"/>
                  <w:rtl/>
                </w:rPr>
                <w:delText>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 xml:space="preserve"> (</w:delText>
              </w:r>
              <w:r w:rsidRPr="00565BC4" w:rsidDel="004229B7">
                <w:rPr>
                  <w:rFonts w:hint="eastAsia"/>
                  <w:sz w:val="26"/>
                  <w:rtl/>
                </w:rPr>
                <w:delText>בפסקה</w:delText>
              </w:r>
              <w:r w:rsidRPr="00565BC4" w:rsidDel="004229B7">
                <w:rPr>
                  <w:sz w:val="26"/>
                  <w:rtl/>
                </w:rPr>
                <w:delText xml:space="preserve"> </w:delText>
              </w:r>
              <w:r w:rsidRPr="00565BC4" w:rsidDel="004229B7">
                <w:rPr>
                  <w:rFonts w:hint="eastAsia"/>
                  <w:sz w:val="26"/>
                  <w:rtl/>
                </w:rPr>
                <w:delText>זו</w:delText>
              </w:r>
              <w:r w:rsidRPr="00565BC4" w:rsidDel="004229B7">
                <w:rPr>
                  <w:sz w:val="26"/>
                  <w:rtl/>
                </w:rPr>
                <w:delText xml:space="preserve"> –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w:delText>
              </w:r>
            </w:del>
          </w:p>
        </w:tc>
      </w:tr>
      <w:tr w:rsidR="007B1BBE" w:rsidRPr="00565BC4" w:rsidTr="001B055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del w:id="158" w:author="ורד קירו זילברמן" w:date="2018-02-14T09:54:00Z">
              <w:r w:rsidRPr="00565BC4" w:rsidDel="004229B7">
                <w:rPr>
                  <w:sz w:val="26"/>
                  <w:rtl/>
                </w:rPr>
                <w:delText>(</w:delText>
              </w:r>
              <w:r w:rsidRPr="00565BC4" w:rsidDel="004229B7">
                <w:rPr>
                  <w:rFonts w:hint="eastAsia"/>
                  <w:sz w:val="26"/>
                  <w:rtl/>
                </w:rPr>
                <w:delText>ב</w:delText>
              </w:r>
              <w:r w:rsidRPr="00565BC4" w:rsidDel="004229B7">
                <w:rPr>
                  <w:sz w:val="26"/>
                  <w:rtl/>
                </w:rPr>
                <w:delText>)</w:delText>
              </w:r>
              <w:r w:rsidRPr="00565BC4" w:rsidDel="004229B7">
                <w:rPr>
                  <w:sz w:val="26"/>
                  <w:rtl/>
                </w:rPr>
                <w:tab/>
              </w:r>
              <w:r w:rsidRPr="00565BC4" w:rsidDel="004229B7">
                <w:rPr>
                  <w:rFonts w:hint="eastAsia"/>
                  <w:sz w:val="26"/>
                  <w:rtl/>
                </w:rPr>
                <w:delText>עלה</w:delText>
              </w:r>
              <w:r w:rsidRPr="00565BC4" w:rsidDel="004229B7">
                <w:rPr>
                  <w:sz w:val="26"/>
                  <w:rtl/>
                </w:rPr>
                <w:delText xml:space="preserve"> </w:delText>
              </w:r>
              <w:r w:rsidRPr="00565BC4" w:rsidDel="004229B7">
                <w:rPr>
                  <w:rFonts w:hint="eastAsia"/>
                  <w:sz w:val="26"/>
                  <w:rtl/>
                </w:rPr>
                <w:delText>החוב</w:delText>
              </w:r>
              <w:r w:rsidRPr="00565BC4" w:rsidDel="004229B7">
                <w:rPr>
                  <w:sz w:val="26"/>
                  <w:rtl/>
                </w:rPr>
                <w:delText xml:space="preserve"> </w:delText>
              </w:r>
              <w:r w:rsidRPr="00565BC4" w:rsidDel="004229B7">
                <w:rPr>
                  <w:rFonts w:hint="eastAsia"/>
                  <w:sz w:val="26"/>
                  <w:rtl/>
                </w:rPr>
                <w:delText>שלגביו</w:delText>
              </w:r>
              <w:r w:rsidRPr="00565BC4" w:rsidDel="004229B7">
                <w:rPr>
                  <w:sz w:val="26"/>
                  <w:rtl/>
                </w:rPr>
                <w:delText xml:space="preserve"> </w:delText>
              </w:r>
              <w:r w:rsidRPr="00565BC4" w:rsidDel="004229B7">
                <w:rPr>
                  <w:rFonts w:hint="eastAsia"/>
                  <w:sz w:val="26"/>
                  <w:rtl/>
                </w:rPr>
                <w:delText>התקבלה</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על</w:delText>
              </w:r>
              <w:r w:rsidRPr="00565BC4" w:rsidDel="004229B7">
                <w:rPr>
                  <w:sz w:val="26"/>
                  <w:rtl/>
                </w:rPr>
                <w:delText xml:space="preserve"> </w:delText>
              </w:r>
              <w:r w:rsidRPr="00565BC4" w:rsidDel="004229B7">
                <w:rPr>
                  <w:rFonts w:hint="eastAsia"/>
                  <w:sz w:val="26"/>
                  <w:rtl/>
                </w:rPr>
                <w:delText>סכום</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תעביר</w:delText>
              </w:r>
              <w:r w:rsidRPr="00565BC4" w:rsidDel="004229B7">
                <w:rPr>
                  <w:sz w:val="26"/>
                  <w:rtl/>
                </w:rPr>
                <w:delText xml:space="preserve"> </w:delText>
              </w:r>
              <w:r w:rsidRPr="00565BC4" w:rsidDel="004229B7">
                <w:rPr>
                  <w:rFonts w:hint="eastAsia"/>
                  <w:sz w:val="26"/>
                  <w:rtl/>
                </w:rPr>
                <w:delText>כל</w:delText>
              </w:r>
              <w:r w:rsidRPr="00565BC4" w:rsidDel="004229B7">
                <w:rPr>
                  <w:sz w:val="26"/>
                  <w:rtl/>
                </w:rPr>
                <w:delText xml:space="preserve"> </w:delText>
              </w:r>
              <w:r w:rsidRPr="00565BC4" w:rsidDel="004229B7">
                <w:rPr>
                  <w:rFonts w:hint="eastAsia"/>
                  <w:sz w:val="26"/>
                  <w:rtl/>
                </w:rPr>
                <w:delText>רשות</w:delText>
              </w:r>
              <w:r w:rsidRPr="00565BC4" w:rsidDel="004229B7">
                <w:rPr>
                  <w:sz w:val="26"/>
                  <w:rtl/>
                </w:rPr>
                <w:delText xml:space="preserve"> </w:delText>
              </w:r>
              <w:r w:rsidRPr="00565BC4" w:rsidDel="004229B7">
                <w:rPr>
                  <w:rFonts w:hint="eastAsia"/>
                  <w:sz w:val="26"/>
                  <w:rtl/>
                </w:rPr>
                <w:delText>שקיבלה</w:delText>
              </w:r>
              <w:r w:rsidRPr="00565BC4" w:rsidDel="004229B7">
                <w:rPr>
                  <w:sz w:val="26"/>
                  <w:rtl/>
                </w:rPr>
                <w:delText xml:space="preserve"> </w:delText>
              </w:r>
              <w:r w:rsidRPr="00565BC4" w:rsidDel="004229B7">
                <w:rPr>
                  <w:rFonts w:hint="eastAsia"/>
                  <w:sz w:val="26"/>
                  <w:rtl/>
                </w:rPr>
                <w:delText>כספים</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 xml:space="preserve">, </w:delText>
              </w:r>
              <w:r w:rsidRPr="00565BC4" w:rsidDel="004229B7">
                <w:rPr>
                  <w:rFonts w:hint="eastAsia"/>
                  <w:sz w:val="26"/>
                  <w:rtl/>
                </w:rPr>
                <w:delText>לרשות</w:delText>
              </w:r>
              <w:r w:rsidRPr="00565BC4" w:rsidDel="004229B7">
                <w:rPr>
                  <w:sz w:val="26"/>
                  <w:rtl/>
                </w:rPr>
                <w:delText xml:space="preserve"> </w:delText>
              </w:r>
              <w:r w:rsidRPr="00565BC4" w:rsidDel="004229B7">
                <w:rPr>
                  <w:rFonts w:hint="eastAsia"/>
                  <w:sz w:val="26"/>
                  <w:rtl/>
                </w:rPr>
                <w:delText>שהעבירה</w:delText>
              </w:r>
              <w:r w:rsidRPr="00565BC4" w:rsidDel="004229B7">
                <w:rPr>
                  <w:sz w:val="26"/>
                  <w:rtl/>
                </w:rPr>
                <w:delText xml:space="preserve"> </w:delText>
              </w:r>
              <w:r w:rsidRPr="00565BC4" w:rsidDel="004229B7">
                <w:rPr>
                  <w:rFonts w:hint="eastAsia"/>
                  <w:sz w:val="26"/>
                  <w:rtl/>
                </w:rPr>
                <w:delText>את</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את</w:delText>
              </w:r>
              <w:r w:rsidRPr="00565BC4" w:rsidDel="004229B7">
                <w:rPr>
                  <w:sz w:val="26"/>
                  <w:rtl/>
                </w:rPr>
                <w:delText xml:space="preserve"> </w:delText>
              </w:r>
              <w:r w:rsidRPr="00565BC4" w:rsidDel="004229B7">
                <w:rPr>
                  <w:rFonts w:hint="eastAsia"/>
                  <w:sz w:val="26"/>
                  <w:rtl/>
                </w:rPr>
                <w:delText>ההפרש</w:delText>
              </w:r>
              <w:r w:rsidRPr="00565BC4" w:rsidDel="004229B7">
                <w:rPr>
                  <w:sz w:val="26"/>
                  <w:rtl/>
                </w:rPr>
                <w:delText xml:space="preserve"> </w:delText>
              </w:r>
              <w:r w:rsidRPr="00565BC4" w:rsidDel="004229B7">
                <w:rPr>
                  <w:rFonts w:hint="eastAsia"/>
                  <w:sz w:val="26"/>
                  <w:rtl/>
                </w:rPr>
                <w:delText>בין</w:delText>
              </w:r>
              <w:r w:rsidRPr="00565BC4" w:rsidDel="004229B7">
                <w:rPr>
                  <w:sz w:val="26"/>
                  <w:rtl/>
                </w:rPr>
                <w:delText xml:space="preserve"> </w:delText>
              </w:r>
              <w:r w:rsidRPr="00565BC4" w:rsidDel="004229B7">
                <w:rPr>
                  <w:rFonts w:hint="eastAsia"/>
                  <w:sz w:val="26"/>
                  <w:rtl/>
                </w:rPr>
                <w:delText>הסכום</w:delText>
              </w:r>
              <w:r w:rsidRPr="00565BC4" w:rsidDel="004229B7">
                <w:rPr>
                  <w:sz w:val="26"/>
                  <w:rtl/>
                </w:rPr>
                <w:delText xml:space="preserve"> </w:delText>
              </w:r>
              <w:r w:rsidRPr="00565BC4" w:rsidDel="004229B7">
                <w:rPr>
                  <w:rFonts w:hint="eastAsia"/>
                  <w:sz w:val="26"/>
                  <w:rtl/>
                </w:rPr>
                <w:delText>שקיבלה</w:delText>
              </w:r>
              <w:r w:rsidRPr="00565BC4" w:rsidDel="004229B7">
                <w:rPr>
                  <w:sz w:val="26"/>
                  <w:rtl/>
                </w:rPr>
                <w:delText xml:space="preserve"> </w:delText>
              </w:r>
              <w:r w:rsidRPr="00565BC4" w:rsidDel="004229B7">
                <w:rPr>
                  <w:rFonts w:hint="eastAsia"/>
                  <w:sz w:val="26"/>
                  <w:rtl/>
                </w:rPr>
                <w:delText>מהתאגיד</w:delText>
              </w:r>
              <w:r w:rsidRPr="00565BC4" w:rsidDel="004229B7">
                <w:rPr>
                  <w:sz w:val="26"/>
                  <w:rtl/>
                </w:rPr>
                <w:delText xml:space="preserve"> </w:delText>
              </w:r>
              <w:r w:rsidRPr="00565BC4" w:rsidDel="004229B7">
                <w:rPr>
                  <w:rFonts w:hint="eastAsia"/>
                  <w:sz w:val="26"/>
                  <w:rtl/>
                </w:rPr>
                <w:delText>הבנקאי</w:delText>
              </w:r>
              <w:r w:rsidRPr="00565BC4" w:rsidDel="004229B7">
                <w:rPr>
                  <w:sz w:val="26"/>
                  <w:rtl/>
                </w:rPr>
                <w:delText xml:space="preserve"> </w:delText>
              </w:r>
              <w:r w:rsidRPr="00565BC4" w:rsidDel="004229B7">
                <w:rPr>
                  <w:rFonts w:hint="eastAsia"/>
                  <w:sz w:val="26"/>
                  <w:rtl/>
                </w:rPr>
                <w:delText>לבין</w:delText>
              </w:r>
              <w:r w:rsidRPr="00565BC4" w:rsidDel="004229B7">
                <w:rPr>
                  <w:sz w:val="26"/>
                  <w:rtl/>
                </w:rPr>
                <w:delText xml:space="preserve"> </w:delText>
              </w:r>
              <w:r w:rsidRPr="00565BC4" w:rsidDel="004229B7">
                <w:rPr>
                  <w:rFonts w:hint="eastAsia"/>
                  <w:sz w:val="26"/>
                  <w:rtl/>
                </w:rPr>
                <w:delText>הסכום</w:delText>
              </w:r>
              <w:r w:rsidRPr="00565BC4" w:rsidDel="004229B7">
                <w:rPr>
                  <w:sz w:val="26"/>
                  <w:rtl/>
                </w:rPr>
                <w:delText xml:space="preserve"> </w:delText>
              </w:r>
              <w:r w:rsidRPr="00565BC4" w:rsidDel="004229B7">
                <w:rPr>
                  <w:rFonts w:hint="eastAsia"/>
                  <w:sz w:val="26"/>
                  <w:rtl/>
                </w:rPr>
                <w:delText>המגיע</w:delText>
              </w:r>
              <w:r w:rsidRPr="00565BC4" w:rsidDel="004229B7">
                <w:rPr>
                  <w:sz w:val="26"/>
                  <w:rtl/>
                </w:rPr>
                <w:delText xml:space="preserve"> </w:delText>
              </w:r>
              <w:r w:rsidRPr="00565BC4" w:rsidDel="004229B7">
                <w:rPr>
                  <w:rFonts w:hint="eastAsia"/>
                  <w:sz w:val="26"/>
                  <w:rtl/>
                </w:rPr>
                <w:delText>לה</w:delText>
              </w:r>
              <w:r w:rsidRPr="00565BC4" w:rsidDel="004229B7">
                <w:rPr>
                  <w:sz w:val="26"/>
                  <w:rtl/>
                </w:rPr>
                <w:delText xml:space="preserve"> </w:delText>
              </w:r>
              <w:r w:rsidRPr="00565BC4" w:rsidDel="004229B7">
                <w:rPr>
                  <w:rFonts w:hint="eastAsia"/>
                  <w:sz w:val="26"/>
                  <w:rtl/>
                </w:rPr>
                <w:delText>בהתאם</w:delText>
              </w:r>
              <w:r w:rsidRPr="00565BC4" w:rsidDel="004229B7">
                <w:rPr>
                  <w:sz w:val="26"/>
                  <w:rtl/>
                </w:rPr>
                <w:delText xml:space="preserve"> </w:delText>
              </w:r>
              <w:r w:rsidRPr="00565BC4" w:rsidDel="004229B7">
                <w:rPr>
                  <w:rFonts w:hint="eastAsia"/>
                  <w:sz w:val="26"/>
                  <w:rtl/>
                </w:rPr>
                <w:delText>ליחס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המתוקן</w:delText>
              </w:r>
              <w:r w:rsidRPr="00565BC4" w:rsidDel="004229B7">
                <w:rPr>
                  <w:sz w:val="26"/>
                  <w:rtl/>
                </w:rPr>
                <w:delText xml:space="preserve">; </w:delText>
              </w:r>
              <w:r w:rsidRPr="00565BC4" w:rsidDel="004229B7">
                <w:rPr>
                  <w:rFonts w:hint="eastAsia"/>
                  <w:sz w:val="26"/>
                  <w:rtl/>
                </w:rPr>
                <w:delText>לעניין</w:delText>
              </w:r>
              <w:r w:rsidRPr="00565BC4" w:rsidDel="004229B7">
                <w:rPr>
                  <w:sz w:val="26"/>
                  <w:rtl/>
                </w:rPr>
                <w:delText xml:space="preserve"> </w:delText>
              </w:r>
              <w:r w:rsidRPr="00565BC4" w:rsidDel="004229B7">
                <w:rPr>
                  <w:rFonts w:hint="eastAsia"/>
                  <w:sz w:val="26"/>
                  <w:rtl/>
                </w:rPr>
                <w:delText>זה</w:delText>
              </w:r>
              <w:r w:rsidRPr="00565BC4" w:rsidDel="004229B7">
                <w:rPr>
                  <w:sz w:val="26"/>
                  <w:rtl/>
                </w:rPr>
                <w:delText>, "</w:delText>
              </w:r>
              <w:r w:rsidRPr="00565BC4" w:rsidDel="004229B7">
                <w:rPr>
                  <w:rFonts w:hint="eastAsia"/>
                  <w:sz w:val="26"/>
                  <w:rtl/>
                </w:rPr>
                <w:delText>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המתוקן</w:delText>
              </w:r>
              <w:r w:rsidRPr="00565BC4" w:rsidDel="004229B7">
                <w:rPr>
                  <w:sz w:val="26"/>
                  <w:rtl/>
                </w:rPr>
                <w:delText>"</w:delText>
              </w:r>
              <w:r w:rsidDel="004229B7">
                <w:rPr>
                  <w:rFonts w:hint="cs"/>
                  <w:sz w:val="26"/>
                  <w:rtl/>
                </w:rPr>
                <w:delText xml:space="preserve"> </w:delText>
              </w:r>
              <w:r w:rsidRPr="00565BC4" w:rsidDel="004229B7">
                <w:rPr>
                  <w:sz w:val="26"/>
                  <w:rtl/>
                </w:rPr>
                <w:delText xml:space="preserve">– </w:delText>
              </w:r>
              <w:r w:rsidRPr="00565BC4" w:rsidDel="004229B7">
                <w:rPr>
                  <w:rFonts w:hint="eastAsia"/>
                  <w:sz w:val="26"/>
                  <w:rtl/>
                </w:rPr>
                <w:delText>יחס</w:delText>
              </w:r>
              <w:r w:rsidRPr="00565BC4" w:rsidDel="004229B7">
                <w:rPr>
                  <w:sz w:val="26"/>
                  <w:rtl/>
                </w:rPr>
                <w:delText xml:space="preserve"> </w:delText>
              </w:r>
              <w:r w:rsidRPr="00565BC4" w:rsidDel="004229B7">
                <w:rPr>
                  <w:rFonts w:hint="eastAsia"/>
                  <w:sz w:val="26"/>
                  <w:rtl/>
                </w:rPr>
                <w:delText>סכומי</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כאמור</w:delText>
              </w:r>
              <w:r w:rsidRPr="00565BC4" w:rsidDel="004229B7">
                <w:rPr>
                  <w:sz w:val="26"/>
                  <w:rtl/>
                </w:rPr>
                <w:delText xml:space="preserve"> </w:delText>
              </w:r>
              <w:r w:rsidRPr="00565BC4" w:rsidDel="004229B7">
                <w:rPr>
                  <w:rFonts w:hint="eastAsia"/>
                  <w:sz w:val="26"/>
                  <w:rtl/>
                </w:rPr>
                <w:delText>בפסקה</w:delText>
              </w:r>
              <w:r w:rsidRPr="00565BC4" w:rsidDel="004229B7">
                <w:rPr>
                  <w:sz w:val="26"/>
                  <w:rtl/>
                </w:rPr>
                <w:delText xml:space="preserve"> (2), </w:delText>
              </w:r>
              <w:r w:rsidRPr="00565BC4" w:rsidDel="004229B7">
                <w:rPr>
                  <w:rFonts w:hint="eastAsia"/>
                  <w:sz w:val="26"/>
                  <w:rtl/>
                </w:rPr>
                <w:delText>כשהוא</w:delText>
              </w:r>
              <w:r w:rsidRPr="00565BC4" w:rsidDel="004229B7">
                <w:rPr>
                  <w:sz w:val="26"/>
                  <w:rtl/>
                </w:rPr>
                <w:delText xml:space="preserve"> </w:delText>
              </w:r>
              <w:r w:rsidRPr="00565BC4" w:rsidDel="004229B7">
                <w:rPr>
                  <w:rFonts w:hint="eastAsia"/>
                  <w:sz w:val="26"/>
                  <w:rtl/>
                </w:rPr>
                <w:delText>מחושב</w:delText>
              </w:r>
              <w:r w:rsidRPr="00565BC4" w:rsidDel="004229B7">
                <w:rPr>
                  <w:sz w:val="26"/>
                  <w:rtl/>
                </w:rPr>
                <w:delText xml:space="preserve"> </w:delText>
              </w:r>
              <w:r w:rsidRPr="00565BC4" w:rsidDel="004229B7">
                <w:rPr>
                  <w:rFonts w:hint="eastAsia"/>
                  <w:sz w:val="26"/>
                  <w:rtl/>
                </w:rPr>
                <w:delText>מחדש</w:delText>
              </w:r>
              <w:r w:rsidRPr="00565BC4" w:rsidDel="004229B7">
                <w:rPr>
                  <w:sz w:val="26"/>
                  <w:rtl/>
                </w:rPr>
                <w:delText xml:space="preserve"> </w:delText>
              </w:r>
              <w:r w:rsidRPr="00565BC4" w:rsidDel="004229B7">
                <w:rPr>
                  <w:rFonts w:hint="eastAsia"/>
                  <w:sz w:val="26"/>
                  <w:rtl/>
                </w:rPr>
                <w:delText>לאור</w:delText>
              </w:r>
              <w:r w:rsidRPr="00565BC4" w:rsidDel="004229B7">
                <w:rPr>
                  <w:sz w:val="26"/>
                  <w:rtl/>
                </w:rPr>
                <w:delText xml:space="preserve"> </w:delText>
              </w:r>
              <w:r w:rsidRPr="00565BC4" w:rsidDel="004229B7">
                <w:rPr>
                  <w:rFonts w:hint="eastAsia"/>
                  <w:sz w:val="26"/>
                  <w:rtl/>
                </w:rPr>
                <w:delText>הוספת</w:delText>
              </w:r>
              <w:r w:rsidRPr="00565BC4" w:rsidDel="004229B7">
                <w:rPr>
                  <w:sz w:val="26"/>
                  <w:rtl/>
                </w:rPr>
                <w:delText xml:space="preserve"> </w:delText>
              </w:r>
              <w:r w:rsidRPr="00565BC4" w:rsidDel="004229B7">
                <w:rPr>
                  <w:rFonts w:hint="eastAsia"/>
                  <w:sz w:val="26"/>
                  <w:rtl/>
                </w:rPr>
                <w:delText>החוב</w:delText>
              </w:r>
              <w:r w:rsidRPr="00565BC4" w:rsidDel="004229B7">
                <w:rPr>
                  <w:sz w:val="26"/>
                  <w:rtl/>
                </w:rPr>
                <w:delText xml:space="preserve"> </w:delText>
              </w:r>
              <w:r w:rsidRPr="00565BC4" w:rsidDel="004229B7">
                <w:rPr>
                  <w:rFonts w:hint="eastAsia"/>
                  <w:sz w:val="26"/>
                  <w:rtl/>
                </w:rPr>
                <w:delText>שלגביו</w:delText>
              </w:r>
              <w:r w:rsidRPr="00565BC4" w:rsidDel="004229B7">
                <w:rPr>
                  <w:sz w:val="26"/>
                  <w:rtl/>
                </w:rPr>
                <w:delText xml:space="preserve"> </w:delText>
              </w:r>
              <w:r w:rsidRPr="00565BC4" w:rsidDel="004229B7">
                <w:rPr>
                  <w:rFonts w:hint="eastAsia"/>
                  <w:sz w:val="26"/>
                  <w:rtl/>
                </w:rPr>
                <w:delText>התקבלה</w:delText>
              </w:r>
              <w:r w:rsidRPr="00565BC4" w:rsidDel="004229B7">
                <w:rPr>
                  <w:sz w:val="26"/>
                  <w:rtl/>
                </w:rPr>
                <w:delText xml:space="preserve"> </w:delText>
              </w:r>
              <w:r w:rsidRPr="00565BC4" w:rsidDel="004229B7">
                <w:rPr>
                  <w:rFonts w:hint="eastAsia"/>
                  <w:sz w:val="26"/>
                  <w:rtl/>
                </w:rPr>
                <w:delText>הפנייה</w:delText>
              </w:r>
              <w:r w:rsidRPr="00565BC4" w:rsidDel="004229B7">
                <w:rPr>
                  <w:sz w:val="26"/>
                  <w:rtl/>
                </w:rPr>
                <w:delText xml:space="preserve"> </w:delText>
              </w:r>
              <w:r w:rsidRPr="00565BC4" w:rsidDel="004229B7">
                <w:rPr>
                  <w:rFonts w:hint="eastAsia"/>
                  <w:sz w:val="26"/>
                  <w:rtl/>
                </w:rPr>
                <w:delText>החדשה</w:delText>
              </w:r>
              <w:r w:rsidRPr="00565BC4" w:rsidDel="004229B7">
                <w:rPr>
                  <w:sz w:val="26"/>
                  <w:rtl/>
                </w:rPr>
                <w:delText xml:space="preserve"> </w:delText>
              </w:r>
              <w:r w:rsidRPr="00565BC4" w:rsidDel="004229B7">
                <w:rPr>
                  <w:rFonts w:hint="eastAsia"/>
                  <w:sz w:val="26"/>
                  <w:rtl/>
                </w:rPr>
                <w:delText>לסך</w:delText>
              </w:r>
              <w:r w:rsidRPr="00565BC4" w:rsidDel="004229B7">
                <w:rPr>
                  <w:sz w:val="26"/>
                  <w:rtl/>
                </w:rPr>
                <w:delText xml:space="preserve"> </w:delText>
              </w:r>
              <w:r w:rsidRPr="00565BC4" w:rsidDel="004229B7">
                <w:rPr>
                  <w:rFonts w:hint="eastAsia"/>
                  <w:sz w:val="26"/>
                  <w:rtl/>
                </w:rPr>
                <w:delText>החובות</w:delText>
              </w:r>
              <w:r w:rsidRPr="00565BC4" w:rsidDel="004229B7">
                <w:rPr>
                  <w:sz w:val="26"/>
                  <w:rtl/>
                </w:rPr>
                <w:delText xml:space="preserve"> </w:delText>
              </w:r>
              <w:r w:rsidRPr="00565BC4" w:rsidDel="004229B7">
                <w:rPr>
                  <w:rFonts w:hint="eastAsia"/>
                  <w:sz w:val="26"/>
                  <w:rtl/>
                </w:rPr>
                <w:delText>שלגביהם</w:delText>
              </w:r>
              <w:r w:rsidRPr="00565BC4" w:rsidDel="004229B7">
                <w:rPr>
                  <w:sz w:val="26"/>
                  <w:rtl/>
                </w:rPr>
                <w:delText xml:space="preserve"> </w:delText>
              </w:r>
              <w:r w:rsidRPr="00565BC4" w:rsidDel="004229B7">
                <w:rPr>
                  <w:rFonts w:hint="eastAsia"/>
                  <w:sz w:val="26"/>
                  <w:rtl/>
                </w:rPr>
                <w:delText>התקבלו</w:delText>
              </w:r>
              <w:r w:rsidRPr="00565BC4" w:rsidDel="004229B7">
                <w:rPr>
                  <w:sz w:val="26"/>
                  <w:rtl/>
                </w:rPr>
                <w:delText xml:space="preserve"> </w:delText>
              </w:r>
              <w:r w:rsidRPr="00565BC4" w:rsidDel="004229B7">
                <w:rPr>
                  <w:rFonts w:hint="eastAsia"/>
                  <w:sz w:val="26"/>
                  <w:rtl/>
                </w:rPr>
                <w:delText>הפניות</w:delText>
              </w:r>
              <w:r w:rsidRPr="00565BC4" w:rsidDel="004229B7">
                <w:rPr>
                  <w:sz w:val="26"/>
                  <w:rtl/>
                </w:rPr>
                <w:delText xml:space="preserve"> </w:delText>
              </w:r>
              <w:r w:rsidRPr="00565BC4" w:rsidDel="004229B7">
                <w:rPr>
                  <w:rFonts w:hint="eastAsia"/>
                  <w:sz w:val="26"/>
                  <w:rtl/>
                </w:rPr>
                <w:delText>הקודמות</w:delText>
              </w:r>
              <w:r w:rsidRPr="00565BC4" w:rsidDel="004229B7">
                <w:rPr>
                  <w:sz w:val="26"/>
                  <w:rtl/>
                </w:rPr>
                <w:delText>.</w:delText>
              </w:r>
            </w:del>
          </w:p>
        </w:tc>
      </w:tr>
      <w:tr w:rsidR="007B1BBE" w:rsidRPr="00565BC4" w:rsidTr="001B0552">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keepLines w:val="0"/>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השבה</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ח</w:t>
            </w:r>
            <w:r w:rsidRPr="00565BC4">
              <w:rPr>
                <w:sz w:val="26"/>
                <w:rtl/>
              </w:rPr>
              <w:t>.</w:t>
            </w:r>
          </w:p>
        </w:tc>
        <w:tc>
          <w:tcPr>
            <w:tcW w:w="4650" w:type="dxa"/>
            <w:gridSpan w:val="3"/>
          </w:tcPr>
          <w:p w:rsidR="007B1BBE" w:rsidRPr="00565BC4" w:rsidRDefault="004229B7" w:rsidP="001B0552">
            <w:pPr>
              <w:pStyle w:val="TableBlock"/>
              <w:rPr>
                <w:sz w:val="26"/>
                <w:rtl/>
              </w:rPr>
            </w:pPr>
            <w:ins w:id="159" w:author="ורד קירו זילברמן" w:date="2018-02-14T09:55:00Z">
              <w:r>
                <w:rPr>
                  <w:rFonts w:hint="cs"/>
                  <w:sz w:val="26"/>
                  <w:rtl/>
                </w:rPr>
                <w:t>(א)</w:t>
              </w:r>
              <w:r>
                <w:rPr>
                  <w:sz w:val="26"/>
                  <w:rtl/>
                </w:rPr>
                <w:tab/>
              </w:r>
            </w:ins>
            <w:r w:rsidR="007B1BBE" w:rsidRPr="00565BC4">
              <w:rPr>
                <w:rFonts w:hint="eastAsia"/>
                <w:sz w:val="26"/>
                <w:rtl/>
              </w:rPr>
              <w:t>סולק</w:t>
            </w:r>
            <w:r w:rsidR="007B1BBE" w:rsidRPr="00565BC4">
              <w:rPr>
                <w:sz w:val="26"/>
                <w:rtl/>
              </w:rPr>
              <w:t xml:space="preserve"> </w:t>
            </w:r>
            <w:r w:rsidR="007B1BBE" w:rsidRPr="00565BC4">
              <w:rPr>
                <w:rFonts w:hint="eastAsia"/>
                <w:sz w:val="26"/>
                <w:rtl/>
              </w:rPr>
              <w:t>לרשות</w:t>
            </w:r>
            <w:r w:rsidR="007B1BBE" w:rsidRPr="00565BC4">
              <w:rPr>
                <w:sz w:val="26"/>
                <w:rtl/>
              </w:rPr>
              <w:t xml:space="preserve"> </w:t>
            </w:r>
            <w:r w:rsidR="007B1BBE" w:rsidRPr="00565BC4">
              <w:rPr>
                <w:rFonts w:hint="eastAsia"/>
                <w:sz w:val="26"/>
                <w:rtl/>
              </w:rPr>
              <w:t>חוב</w:t>
            </w:r>
            <w:r w:rsidR="007B1BBE" w:rsidRPr="00565BC4">
              <w:rPr>
                <w:sz w:val="26"/>
                <w:rtl/>
              </w:rPr>
              <w:t xml:space="preserve"> </w:t>
            </w:r>
            <w:r w:rsidR="007B1BBE" w:rsidRPr="00565BC4">
              <w:rPr>
                <w:rFonts w:hint="eastAsia"/>
                <w:sz w:val="26"/>
                <w:rtl/>
              </w:rPr>
              <w:t>חלוט</w:t>
            </w:r>
            <w:r w:rsidR="007B1BBE" w:rsidRPr="00565BC4">
              <w:rPr>
                <w:sz w:val="26"/>
                <w:rtl/>
              </w:rPr>
              <w:t xml:space="preserve"> </w:t>
            </w:r>
            <w:r w:rsidR="007B1BBE" w:rsidRPr="00565BC4">
              <w:rPr>
                <w:rFonts w:hint="eastAsia"/>
                <w:sz w:val="26"/>
                <w:rtl/>
              </w:rPr>
              <w:t>לפי</w:t>
            </w:r>
            <w:r w:rsidR="007B1BBE" w:rsidRPr="00565BC4">
              <w:rPr>
                <w:sz w:val="26"/>
                <w:rtl/>
              </w:rPr>
              <w:t xml:space="preserve"> </w:t>
            </w:r>
            <w:r w:rsidR="007B1BBE" w:rsidRPr="00565BC4">
              <w:rPr>
                <w:rFonts w:hint="eastAsia"/>
                <w:sz w:val="26"/>
                <w:rtl/>
              </w:rPr>
              <w:t>הוראות</w:t>
            </w:r>
            <w:r w:rsidR="007B1BBE" w:rsidRPr="00565BC4">
              <w:rPr>
                <w:sz w:val="26"/>
                <w:rtl/>
              </w:rPr>
              <w:t xml:space="preserve"> </w:t>
            </w:r>
            <w:r w:rsidR="007B1BBE" w:rsidRPr="00565BC4">
              <w:rPr>
                <w:rFonts w:hint="eastAsia"/>
                <w:sz w:val="26"/>
                <w:rtl/>
              </w:rPr>
              <w:t>סימן</w:t>
            </w:r>
            <w:r w:rsidR="007B1BBE" w:rsidRPr="00565BC4">
              <w:rPr>
                <w:sz w:val="26"/>
                <w:rtl/>
              </w:rPr>
              <w:t xml:space="preserve"> </w:t>
            </w:r>
            <w:r w:rsidR="007B1BBE" w:rsidRPr="00565BC4">
              <w:rPr>
                <w:rFonts w:hint="eastAsia"/>
                <w:sz w:val="26"/>
                <w:rtl/>
              </w:rPr>
              <w:t>זה</w:t>
            </w:r>
            <w:r w:rsidR="007B1BBE" w:rsidRPr="00565BC4">
              <w:rPr>
                <w:sz w:val="26"/>
                <w:rtl/>
              </w:rPr>
              <w:t xml:space="preserve">, </w:t>
            </w:r>
            <w:r w:rsidR="007B1BBE" w:rsidRPr="00565BC4">
              <w:rPr>
                <w:rFonts w:hint="eastAsia"/>
                <w:sz w:val="26"/>
                <w:rtl/>
              </w:rPr>
              <w:t>ומצא</w:t>
            </w:r>
            <w:r w:rsidR="007B1BBE" w:rsidRPr="00565BC4">
              <w:rPr>
                <w:sz w:val="26"/>
                <w:rtl/>
              </w:rPr>
              <w:t xml:space="preserve"> </w:t>
            </w:r>
            <w:r w:rsidR="007B1BBE" w:rsidRPr="00565BC4">
              <w:rPr>
                <w:rFonts w:hint="eastAsia"/>
                <w:sz w:val="26"/>
                <w:rtl/>
              </w:rPr>
              <w:t>בית</w:t>
            </w:r>
            <w:r w:rsidR="007B1BBE" w:rsidRPr="00565BC4">
              <w:rPr>
                <w:sz w:val="26"/>
                <w:rtl/>
              </w:rPr>
              <w:t xml:space="preserve"> </w:t>
            </w:r>
            <w:r w:rsidR="007B1BBE" w:rsidRPr="00565BC4">
              <w:rPr>
                <w:rFonts w:hint="eastAsia"/>
                <w:sz w:val="26"/>
                <w:rtl/>
              </w:rPr>
              <w:t>המשפט</w:t>
            </w:r>
            <w:r w:rsidR="007B1BBE" w:rsidRPr="00565BC4">
              <w:rPr>
                <w:sz w:val="26"/>
                <w:rtl/>
              </w:rPr>
              <w:t xml:space="preserve">, </w:t>
            </w:r>
            <w:r w:rsidR="007B1BBE" w:rsidRPr="00565BC4">
              <w:rPr>
                <w:rFonts w:hint="eastAsia"/>
                <w:sz w:val="26"/>
                <w:rtl/>
              </w:rPr>
              <w:t>לבקשת</w:t>
            </w:r>
            <w:r w:rsidR="007B1BBE" w:rsidRPr="00565BC4">
              <w:rPr>
                <w:sz w:val="26"/>
                <w:rtl/>
              </w:rPr>
              <w:t xml:space="preserve"> </w:t>
            </w:r>
            <w:r w:rsidR="007B1BBE" w:rsidRPr="00565BC4">
              <w:rPr>
                <w:rFonts w:hint="eastAsia"/>
                <w:sz w:val="26"/>
                <w:rtl/>
              </w:rPr>
              <w:t>נושה</w:t>
            </w:r>
            <w:r w:rsidR="007B1BBE" w:rsidRPr="00565BC4">
              <w:rPr>
                <w:sz w:val="26"/>
                <w:rtl/>
              </w:rPr>
              <w:t xml:space="preserve">, </w:t>
            </w:r>
            <w:r w:rsidR="007B1BBE" w:rsidRPr="00565BC4">
              <w:rPr>
                <w:rFonts w:hint="eastAsia"/>
                <w:sz w:val="26"/>
                <w:rtl/>
              </w:rPr>
              <w:t>יורש</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מנהל</w:t>
            </w:r>
            <w:r w:rsidR="007B1BBE" w:rsidRPr="00565BC4">
              <w:rPr>
                <w:sz w:val="26"/>
                <w:rtl/>
              </w:rPr>
              <w:t xml:space="preserve"> </w:t>
            </w:r>
            <w:r w:rsidR="007B1BBE" w:rsidRPr="00565BC4">
              <w:rPr>
                <w:rFonts w:hint="eastAsia"/>
                <w:sz w:val="26"/>
                <w:rtl/>
              </w:rPr>
              <w:t>העיזבון</w:t>
            </w:r>
            <w:r w:rsidR="007B1BBE" w:rsidRPr="00565BC4">
              <w:rPr>
                <w:sz w:val="26"/>
                <w:rtl/>
              </w:rPr>
              <w:t xml:space="preserve">, </w:t>
            </w:r>
            <w:r w:rsidR="007B1BBE" w:rsidRPr="00565BC4">
              <w:rPr>
                <w:rFonts w:hint="eastAsia"/>
                <w:sz w:val="26"/>
                <w:rtl/>
              </w:rPr>
              <w:t>כי</w:t>
            </w:r>
            <w:r w:rsidR="007B1BBE" w:rsidRPr="00565BC4">
              <w:rPr>
                <w:sz w:val="26"/>
                <w:rtl/>
              </w:rPr>
              <w:t xml:space="preserve"> </w:t>
            </w:r>
            <w:r w:rsidR="007B1BBE" w:rsidRPr="00565BC4">
              <w:rPr>
                <w:rFonts w:hint="eastAsia"/>
                <w:sz w:val="26"/>
                <w:rtl/>
              </w:rPr>
              <w:t>על</w:t>
            </w:r>
            <w:r w:rsidR="007B1BBE" w:rsidRPr="00565BC4">
              <w:rPr>
                <w:sz w:val="26"/>
                <w:rtl/>
              </w:rPr>
              <w:t xml:space="preserve"> </w:t>
            </w:r>
            <w:r w:rsidR="007B1BBE" w:rsidRPr="00565BC4">
              <w:rPr>
                <w:rFonts w:hint="eastAsia"/>
                <w:sz w:val="26"/>
                <w:rtl/>
              </w:rPr>
              <w:t>הרשות</w:t>
            </w:r>
            <w:r w:rsidR="007B1BBE" w:rsidRPr="00565BC4">
              <w:rPr>
                <w:sz w:val="26"/>
                <w:rtl/>
              </w:rPr>
              <w:t xml:space="preserve"> </w:t>
            </w:r>
            <w:r w:rsidR="007B1BBE" w:rsidRPr="00565BC4">
              <w:rPr>
                <w:rFonts w:hint="eastAsia"/>
                <w:sz w:val="26"/>
                <w:rtl/>
              </w:rPr>
              <w:t>להשיב</w:t>
            </w:r>
            <w:r w:rsidR="007B1BBE" w:rsidRPr="00565BC4">
              <w:rPr>
                <w:sz w:val="26"/>
                <w:rtl/>
              </w:rPr>
              <w:t xml:space="preserve"> </w:t>
            </w:r>
            <w:r w:rsidR="007B1BBE" w:rsidRPr="00565BC4">
              <w:rPr>
                <w:rFonts w:hint="eastAsia"/>
                <w:sz w:val="26"/>
                <w:rtl/>
              </w:rPr>
              <w:t>את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שקיבלה</w:t>
            </w:r>
            <w:r w:rsidR="007B1BBE" w:rsidRPr="00565BC4">
              <w:rPr>
                <w:sz w:val="26"/>
                <w:rtl/>
              </w:rPr>
              <w:t xml:space="preserve"> </w:t>
            </w:r>
            <w:r w:rsidR="007B1BBE" w:rsidRPr="00565BC4">
              <w:rPr>
                <w:rFonts w:hint="eastAsia"/>
                <w:sz w:val="26"/>
                <w:rtl/>
              </w:rPr>
              <w:t>בהתאם</w:t>
            </w:r>
            <w:r w:rsidR="007B1BBE" w:rsidRPr="00565BC4">
              <w:rPr>
                <w:sz w:val="26"/>
                <w:rtl/>
              </w:rPr>
              <w:t xml:space="preserve"> </w:t>
            </w:r>
            <w:r w:rsidR="007B1BBE" w:rsidRPr="00565BC4">
              <w:rPr>
                <w:rFonts w:hint="eastAsia"/>
                <w:sz w:val="26"/>
                <w:rtl/>
              </w:rPr>
              <w:t>לפנייה</w:t>
            </w:r>
            <w:r w:rsidR="007B1BBE" w:rsidRPr="00565BC4">
              <w:rPr>
                <w:sz w:val="26"/>
                <w:rtl/>
              </w:rPr>
              <w:t xml:space="preserve"> </w:t>
            </w:r>
            <w:r w:rsidR="007B1BBE" w:rsidRPr="00565BC4">
              <w:rPr>
                <w:rFonts w:hint="eastAsia"/>
                <w:sz w:val="26"/>
                <w:rtl/>
              </w:rPr>
              <w:t>לגביית</w:t>
            </w:r>
            <w:r w:rsidR="007B1BBE" w:rsidRPr="00565BC4">
              <w:rPr>
                <w:sz w:val="26"/>
                <w:rtl/>
              </w:rPr>
              <w:t xml:space="preserve"> </w:t>
            </w:r>
            <w:r w:rsidR="007B1BBE" w:rsidRPr="00565BC4">
              <w:rPr>
                <w:rFonts w:hint="eastAsia"/>
                <w:sz w:val="26"/>
                <w:rtl/>
              </w:rPr>
              <w:t>חוב</w:t>
            </w:r>
            <w:r w:rsidR="007B1BBE" w:rsidRPr="00565BC4">
              <w:rPr>
                <w:sz w:val="26"/>
                <w:rtl/>
              </w:rPr>
              <w:t xml:space="preserve">, </w:t>
            </w:r>
            <w:r w:rsidR="007B1BBE" w:rsidRPr="00565BC4">
              <w:rPr>
                <w:rFonts w:hint="eastAsia"/>
                <w:sz w:val="26"/>
                <w:rtl/>
              </w:rPr>
              <w:t>כולם</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חלקם</w:t>
            </w:r>
            <w:r w:rsidR="007B1BBE" w:rsidRPr="00565BC4">
              <w:rPr>
                <w:sz w:val="26"/>
                <w:rtl/>
              </w:rPr>
              <w:t xml:space="preserve">, </w:t>
            </w:r>
            <w:r w:rsidR="007B1BBE" w:rsidRPr="00565BC4">
              <w:rPr>
                <w:rFonts w:hint="eastAsia"/>
                <w:sz w:val="26"/>
                <w:rtl/>
              </w:rPr>
              <w:t>לרבות</w:t>
            </w:r>
            <w:r w:rsidR="007B1BBE" w:rsidRPr="00565BC4">
              <w:rPr>
                <w:sz w:val="26"/>
                <w:rtl/>
              </w:rPr>
              <w:t xml:space="preserve"> </w:t>
            </w:r>
            <w:r w:rsidR="007B1BBE" w:rsidRPr="00565BC4">
              <w:rPr>
                <w:rFonts w:hint="eastAsia"/>
                <w:sz w:val="26"/>
                <w:rtl/>
              </w:rPr>
              <w:t>בשל</w:t>
            </w:r>
            <w:r w:rsidR="007B1BBE" w:rsidRPr="00565BC4">
              <w:rPr>
                <w:sz w:val="26"/>
                <w:rtl/>
              </w:rPr>
              <w:t xml:space="preserve"> </w:t>
            </w:r>
            <w:r w:rsidR="007B1BBE" w:rsidRPr="00565BC4">
              <w:rPr>
                <w:rFonts w:hint="eastAsia"/>
                <w:sz w:val="26"/>
                <w:rtl/>
              </w:rPr>
              <w:t>סדר</w:t>
            </w:r>
            <w:r w:rsidR="007B1BBE" w:rsidRPr="00565BC4">
              <w:rPr>
                <w:sz w:val="26"/>
                <w:rtl/>
              </w:rPr>
              <w:t xml:space="preserve"> </w:t>
            </w:r>
            <w:r w:rsidR="007B1BBE" w:rsidRPr="00565BC4">
              <w:rPr>
                <w:rFonts w:hint="eastAsia"/>
                <w:sz w:val="26"/>
                <w:rtl/>
              </w:rPr>
              <w:t>העדיפויות</w:t>
            </w:r>
            <w:r w:rsidR="007B1BBE" w:rsidRPr="00565BC4">
              <w:rPr>
                <w:sz w:val="26"/>
                <w:rtl/>
              </w:rPr>
              <w:t xml:space="preserve"> </w:t>
            </w:r>
            <w:r w:rsidR="007B1BBE" w:rsidRPr="00565BC4">
              <w:rPr>
                <w:rFonts w:hint="eastAsia"/>
                <w:sz w:val="26"/>
                <w:rtl/>
              </w:rPr>
              <w:t>בסילוק</w:t>
            </w:r>
            <w:r w:rsidR="007B1BBE" w:rsidRPr="00565BC4">
              <w:rPr>
                <w:sz w:val="26"/>
                <w:rtl/>
              </w:rPr>
              <w:t xml:space="preserve"> </w:t>
            </w:r>
            <w:r w:rsidR="007B1BBE" w:rsidRPr="00565BC4">
              <w:rPr>
                <w:rFonts w:hint="eastAsia"/>
                <w:sz w:val="26"/>
                <w:rtl/>
              </w:rPr>
              <w:t>חובות</w:t>
            </w:r>
            <w:r w:rsidR="007B1BBE" w:rsidRPr="00565BC4">
              <w:rPr>
                <w:sz w:val="26"/>
                <w:rtl/>
              </w:rPr>
              <w:t xml:space="preserve"> </w:t>
            </w:r>
            <w:r w:rsidR="007B1BBE" w:rsidRPr="00565BC4">
              <w:rPr>
                <w:rFonts w:hint="eastAsia"/>
                <w:sz w:val="26"/>
                <w:rtl/>
              </w:rPr>
              <w:t>העיזבון</w:t>
            </w:r>
            <w:r w:rsidR="007B1BBE" w:rsidRPr="00565BC4">
              <w:rPr>
                <w:sz w:val="26"/>
                <w:rtl/>
              </w:rPr>
              <w:t xml:space="preserve"> </w:t>
            </w:r>
            <w:r w:rsidR="007B1BBE" w:rsidRPr="00565BC4">
              <w:rPr>
                <w:rFonts w:hint="eastAsia"/>
                <w:sz w:val="26"/>
                <w:rtl/>
              </w:rPr>
              <w:t>כאמור</w:t>
            </w:r>
            <w:r w:rsidR="007B1BBE" w:rsidRPr="00565BC4">
              <w:rPr>
                <w:sz w:val="26"/>
                <w:rtl/>
              </w:rPr>
              <w:t xml:space="preserve"> </w:t>
            </w:r>
            <w:r w:rsidR="007B1BBE" w:rsidRPr="00565BC4">
              <w:rPr>
                <w:rFonts w:hint="eastAsia"/>
                <w:sz w:val="26"/>
                <w:rtl/>
              </w:rPr>
              <w:t>בסעיף</w:t>
            </w:r>
            <w:r w:rsidR="007B1BBE" w:rsidRPr="00565BC4">
              <w:rPr>
                <w:sz w:val="26"/>
                <w:rtl/>
              </w:rPr>
              <w:t xml:space="preserve"> 104, </w:t>
            </w:r>
            <w:r w:rsidR="007B1BBE" w:rsidRPr="00565BC4">
              <w:rPr>
                <w:rFonts w:hint="eastAsia"/>
                <w:sz w:val="26"/>
                <w:rtl/>
              </w:rPr>
              <w:t>תשיב</w:t>
            </w:r>
            <w:r w:rsidR="007B1BBE" w:rsidRPr="00565BC4">
              <w:rPr>
                <w:sz w:val="26"/>
                <w:rtl/>
              </w:rPr>
              <w:t xml:space="preserve"> </w:t>
            </w:r>
            <w:r w:rsidR="007B1BBE" w:rsidRPr="00565BC4">
              <w:rPr>
                <w:rFonts w:hint="eastAsia"/>
                <w:sz w:val="26"/>
                <w:rtl/>
              </w:rPr>
              <w:t>הרשות</w:t>
            </w:r>
            <w:r w:rsidR="007B1BBE" w:rsidRPr="00565BC4">
              <w:rPr>
                <w:sz w:val="26"/>
                <w:rtl/>
              </w:rPr>
              <w:t xml:space="preserve"> </w:t>
            </w:r>
            <w:r w:rsidR="007B1BBE" w:rsidRPr="00565BC4">
              <w:rPr>
                <w:rFonts w:hint="eastAsia"/>
                <w:sz w:val="26"/>
                <w:rtl/>
              </w:rPr>
              <w:t>את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שקיבלה</w:t>
            </w:r>
            <w:r w:rsidR="007B1BBE" w:rsidRPr="00565BC4">
              <w:rPr>
                <w:sz w:val="26"/>
                <w:rtl/>
              </w:rPr>
              <w:t xml:space="preserve">, </w:t>
            </w:r>
            <w:r w:rsidR="007B1BBE" w:rsidRPr="00565BC4">
              <w:rPr>
                <w:rFonts w:hint="eastAsia"/>
                <w:sz w:val="26"/>
                <w:rtl/>
              </w:rPr>
              <w:t>כולם</w:t>
            </w:r>
            <w:r w:rsidR="007B1BBE" w:rsidRPr="00565BC4">
              <w:rPr>
                <w:sz w:val="26"/>
                <w:rtl/>
              </w:rPr>
              <w:t xml:space="preserve"> </w:t>
            </w:r>
            <w:r w:rsidR="007B1BBE" w:rsidRPr="00565BC4">
              <w:rPr>
                <w:rFonts w:hint="eastAsia"/>
                <w:sz w:val="26"/>
                <w:rtl/>
              </w:rPr>
              <w:t>או</w:t>
            </w:r>
            <w:r w:rsidR="007B1BBE" w:rsidRPr="00565BC4">
              <w:rPr>
                <w:sz w:val="26"/>
                <w:rtl/>
              </w:rPr>
              <w:t xml:space="preserve"> </w:t>
            </w:r>
            <w:r w:rsidR="007B1BBE" w:rsidRPr="00565BC4">
              <w:rPr>
                <w:rFonts w:hint="eastAsia"/>
                <w:sz w:val="26"/>
                <w:rtl/>
              </w:rPr>
              <w:t>חלקם</w:t>
            </w:r>
            <w:r w:rsidR="007B1BBE" w:rsidRPr="00565BC4">
              <w:rPr>
                <w:sz w:val="26"/>
                <w:rtl/>
              </w:rPr>
              <w:t xml:space="preserve">, </w:t>
            </w:r>
            <w:r w:rsidR="007B1BBE" w:rsidRPr="00565BC4">
              <w:rPr>
                <w:rFonts w:hint="eastAsia"/>
                <w:sz w:val="26"/>
                <w:rtl/>
              </w:rPr>
              <w:t>למי</w:t>
            </w:r>
            <w:r w:rsidR="007B1BBE" w:rsidRPr="00565BC4">
              <w:rPr>
                <w:sz w:val="26"/>
                <w:rtl/>
              </w:rPr>
              <w:t xml:space="preserve"> </w:t>
            </w:r>
            <w:r w:rsidR="007B1BBE" w:rsidRPr="00565BC4">
              <w:rPr>
                <w:rFonts w:hint="eastAsia"/>
                <w:sz w:val="26"/>
                <w:rtl/>
              </w:rPr>
              <w:t>שיורה</w:t>
            </w:r>
            <w:r w:rsidR="007B1BBE" w:rsidRPr="00565BC4">
              <w:rPr>
                <w:sz w:val="26"/>
                <w:rtl/>
              </w:rPr>
              <w:t xml:space="preserve"> </w:t>
            </w:r>
            <w:r w:rsidR="007B1BBE" w:rsidRPr="00565BC4">
              <w:rPr>
                <w:rFonts w:hint="eastAsia"/>
                <w:sz w:val="26"/>
                <w:rtl/>
              </w:rPr>
              <w:t>בית</w:t>
            </w:r>
            <w:r w:rsidR="007B1BBE" w:rsidRPr="00565BC4">
              <w:rPr>
                <w:sz w:val="26"/>
                <w:rtl/>
              </w:rPr>
              <w:t xml:space="preserve"> </w:t>
            </w:r>
            <w:r w:rsidR="007B1BBE" w:rsidRPr="00565BC4">
              <w:rPr>
                <w:rFonts w:hint="eastAsia"/>
                <w:sz w:val="26"/>
                <w:rtl/>
              </w:rPr>
              <w:t>המשפט</w:t>
            </w:r>
            <w:r w:rsidR="007B1BBE" w:rsidRPr="00565BC4">
              <w:rPr>
                <w:sz w:val="26"/>
                <w:rtl/>
              </w:rPr>
              <w:t xml:space="preserve"> </w:t>
            </w:r>
            <w:r w:rsidR="007B1BBE" w:rsidRPr="00565BC4">
              <w:rPr>
                <w:rFonts w:hint="eastAsia"/>
                <w:sz w:val="26"/>
                <w:rtl/>
              </w:rPr>
              <w:t>וכפי</w:t>
            </w:r>
            <w:r w:rsidR="007B1BBE" w:rsidRPr="00565BC4">
              <w:rPr>
                <w:sz w:val="26"/>
                <w:rtl/>
              </w:rPr>
              <w:t xml:space="preserve"> </w:t>
            </w:r>
            <w:r w:rsidR="007B1BBE" w:rsidRPr="00565BC4">
              <w:rPr>
                <w:rFonts w:hint="eastAsia"/>
                <w:sz w:val="26"/>
                <w:rtl/>
              </w:rPr>
              <w:t>שיורה</w:t>
            </w:r>
            <w:r w:rsidR="007B1BBE" w:rsidRPr="00565BC4">
              <w:rPr>
                <w:sz w:val="26"/>
                <w:rtl/>
              </w:rPr>
              <w:t xml:space="preserve">, </w:t>
            </w:r>
            <w:r w:rsidR="007B1BBE" w:rsidRPr="00565BC4">
              <w:rPr>
                <w:rFonts w:hint="eastAsia"/>
                <w:sz w:val="26"/>
                <w:rtl/>
              </w:rPr>
              <w:t>בצירוף</w:t>
            </w:r>
            <w:r w:rsidR="007B1BBE" w:rsidRPr="00565BC4">
              <w:rPr>
                <w:sz w:val="26"/>
                <w:rtl/>
              </w:rPr>
              <w:t xml:space="preserve"> </w:t>
            </w:r>
            <w:r w:rsidR="007B1BBE" w:rsidRPr="00565BC4">
              <w:rPr>
                <w:rFonts w:hint="eastAsia"/>
                <w:sz w:val="26"/>
                <w:rtl/>
              </w:rPr>
              <w:t>הפרשי</w:t>
            </w:r>
            <w:r w:rsidR="007B1BBE" w:rsidRPr="00565BC4">
              <w:rPr>
                <w:sz w:val="26"/>
                <w:rtl/>
              </w:rPr>
              <w:t xml:space="preserve"> </w:t>
            </w:r>
            <w:r w:rsidR="007B1BBE" w:rsidRPr="00565BC4">
              <w:rPr>
                <w:rFonts w:hint="eastAsia"/>
                <w:sz w:val="26"/>
                <w:rtl/>
              </w:rPr>
              <w:t>ריבית</w:t>
            </w:r>
            <w:r w:rsidR="007B1BBE" w:rsidRPr="00565BC4">
              <w:rPr>
                <w:sz w:val="26"/>
                <w:rtl/>
              </w:rPr>
              <w:t xml:space="preserve"> </w:t>
            </w:r>
            <w:r w:rsidR="007B1BBE" w:rsidRPr="00565BC4">
              <w:rPr>
                <w:rFonts w:hint="eastAsia"/>
                <w:sz w:val="26"/>
                <w:rtl/>
              </w:rPr>
              <w:t>והצמדה</w:t>
            </w:r>
            <w:r w:rsidR="007B1BBE" w:rsidRPr="00565BC4">
              <w:rPr>
                <w:sz w:val="26"/>
                <w:rtl/>
              </w:rPr>
              <w:t xml:space="preserve">, </w:t>
            </w:r>
            <w:r w:rsidR="007B1BBE" w:rsidRPr="00565BC4">
              <w:rPr>
                <w:rFonts w:hint="eastAsia"/>
                <w:sz w:val="26"/>
                <w:rtl/>
              </w:rPr>
              <w:t>כמשמעותם</w:t>
            </w:r>
            <w:r w:rsidR="007B1BBE" w:rsidRPr="00565BC4">
              <w:rPr>
                <w:sz w:val="26"/>
                <w:rtl/>
              </w:rPr>
              <w:t xml:space="preserve"> </w:t>
            </w:r>
            <w:ins w:id="160" w:author="ורד קירו זילברמן" w:date="2018-02-14T09:54:00Z">
              <w:r>
                <w:rPr>
                  <w:rFonts w:hint="cs"/>
                  <w:sz w:val="26"/>
                  <w:rtl/>
                </w:rPr>
                <w:t xml:space="preserve">בסעיף 4(ב) </w:t>
              </w:r>
            </w:ins>
            <w:del w:id="161" w:author="ורד קירו זילברמן" w:date="2018-02-14T09:54:00Z">
              <w:r w:rsidR="007B1BBE" w:rsidRPr="00565BC4" w:rsidDel="004229B7">
                <w:rPr>
                  <w:rFonts w:hint="eastAsia"/>
                  <w:sz w:val="26"/>
                  <w:rtl/>
                </w:rPr>
                <w:delText>בחוק</w:delText>
              </w:r>
              <w:r w:rsidR="007B1BBE" w:rsidRPr="00565BC4" w:rsidDel="004229B7">
                <w:rPr>
                  <w:sz w:val="26"/>
                  <w:rtl/>
                </w:rPr>
                <w:delText xml:space="preserve"> </w:delText>
              </w:r>
            </w:del>
            <w:ins w:id="162" w:author="ורד קירו זילברמן" w:date="2018-02-14T09:54:00Z">
              <w:r>
                <w:rPr>
                  <w:rFonts w:hint="cs"/>
                  <w:sz w:val="26"/>
                  <w:rtl/>
                </w:rPr>
                <w:t>ל</w:t>
              </w:r>
              <w:r w:rsidRPr="00565BC4">
                <w:rPr>
                  <w:rFonts w:hint="eastAsia"/>
                  <w:sz w:val="26"/>
                  <w:rtl/>
                </w:rPr>
                <w:t>חוק</w:t>
              </w:r>
              <w:r w:rsidRPr="00565BC4">
                <w:rPr>
                  <w:sz w:val="26"/>
                  <w:rtl/>
                </w:rPr>
                <w:t xml:space="preserve"> </w:t>
              </w:r>
            </w:ins>
            <w:r w:rsidR="007B1BBE" w:rsidRPr="00565BC4">
              <w:rPr>
                <w:rFonts w:hint="eastAsia"/>
                <w:sz w:val="26"/>
                <w:rtl/>
              </w:rPr>
              <w:t>פסיקת</w:t>
            </w:r>
            <w:r w:rsidR="007B1BBE" w:rsidRPr="00565BC4">
              <w:rPr>
                <w:sz w:val="26"/>
                <w:rtl/>
              </w:rPr>
              <w:t xml:space="preserve"> </w:t>
            </w:r>
            <w:r w:rsidR="007B1BBE" w:rsidRPr="00565BC4">
              <w:rPr>
                <w:rFonts w:hint="eastAsia"/>
                <w:sz w:val="26"/>
                <w:rtl/>
              </w:rPr>
              <w:t>ריבית</w:t>
            </w:r>
            <w:r w:rsidR="007B1BBE" w:rsidRPr="00565BC4">
              <w:rPr>
                <w:sz w:val="26"/>
                <w:rtl/>
              </w:rPr>
              <w:t xml:space="preserve"> </w:t>
            </w:r>
            <w:r w:rsidR="007B1BBE" w:rsidRPr="00565BC4">
              <w:rPr>
                <w:rFonts w:hint="eastAsia"/>
                <w:sz w:val="26"/>
                <w:rtl/>
              </w:rPr>
              <w:t>והצמדה</w:t>
            </w:r>
            <w:r w:rsidR="007B1BBE" w:rsidRPr="00565BC4">
              <w:rPr>
                <w:sz w:val="26"/>
                <w:rtl/>
              </w:rPr>
              <w:t xml:space="preserve">, </w:t>
            </w:r>
            <w:r w:rsidR="007B1BBE" w:rsidRPr="00565BC4">
              <w:rPr>
                <w:rFonts w:hint="eastAsia"/>
                <w:sz w:val="26"/>
                <w:rtl/>
              </w:rPr>
              <w:t>התשכ</w:t>
            </w:r>
            <w:r w:rsidR="007B1BBE" w:rsidRPr="00565BC4">
              <w:rPr>
                <w:sz w:val="26"/>
                <w:rtl/>
              </w:rPr>
              <w:t>"</w:t>
            </w:r>
            <w:r w:rsidR="007B1BBE" w:rsidRPr="00565BC4">
              <w:rPr>
                <w:rFonts w:hint="eastAsia"/>
                <w:sz w:val="26"/>
                <w:rtl/>
              </w:rPr>
              <w:t>א</w:t>
            </w:r>
            <w:r w:rsidR="007B1BBE" w:rsidRPr="00565BC4">
              <w:rPr>
                <w:sz w:val="26"/>
                <w:rtl/>
              </w:rPr>
              <w:t>–1961</w:t>
            </w:r>
            <w:r w:rsidR="007B1BBE" w:rsidRPr="00565BC4">
              <w:rPr>
                <w:rFonts w:cs="Times New Roman" w:hint="eastAsia"/>
                <w:sz w:val="26"/>
                <w:rtl/>
              </w:rPr>
              <w:t>‏</w:t>
            </w:r>
            <w:r w:rsidR="007B1BBE" w:rsidRPr="00565BC4">
              <w:rPr>
                <w:rStyle w:val="af"/>
                <w:rFonts w:hAnsi="HadasaMFO"/>
                <w:szCs w:val="20"/>
                <w:rtl/>
              </w:rPr>
              <w:footnoteReference w:id="5"/>
            </w:r>
            <w:r w:rsidR="007B1BBE" w:rsidRPr="00565BC4">
              <w:rPr>
                <w:sz w:val="26"/>
                <w:rtl/>
              </w:rPr>
              <w:t xml:space="preserve">, </w:t>
            </w:r>
            <w:r w:rsidR="007B1BBE" w:rsidRPr="00565BC4">
              <w:rPr>
                <w:rFonts w:hint="eastAsia"/>
                <w:sz w:val="26"/>
                <w:rtl/>
              </w:rPr>
              <w:t>מיום</w:t>
            </w:r>
            <w:r w:rsidR="007B1BBE" w:rsidRPr="00565BC4">
              <w:rPr>
                <w:sz w:val="26"/>
                <w:rtl/>
              </w:rPr>
              <w:t xml:space="preserve"> </w:t>
            </w:r>
            <w:r w:rsidR="007B1BBE" w:rsidRPr="00565BC4">
              <w:rPr>
                <w:rFonts w:hint="eastAsia"/>
                <w:sz w:val="26"/>
                <w:rtl/>
              </w:rPr>
              <w:t>קבלת</w:t>
            </w:r>
            <w:r w:rsidR="007B1BBE" w:rsidRPr="00565BC4">
              <w:rPr>
                <w:sz w:val="26"/>
                <w:rtl/>
              </w:rPr>
              <w:t xml:space="preserve"> </w:t>
            </w:r>
            <w:r w:rsidR="007B1BBE" w:rsidRPr="00565BC4">
              <w:rPr>
                <w:rFonts w:hint="eastAsia"/>
                <w:sz w:val="26"/>
                <w:rtl/>
              </w:rPr>
              <w:t>הכספים</w:t>
            </w:r>
            <w:r w:rsidR="007B1BBE" w:rsidRPr="00565BC4">
              <w:rPr>
                <w:sz w:val="26"/>
                <w:rtl/>
              </w:rPr>
              <w:t xml:space="preserve"> </w:t>
            </w:r>
            <w:r w:rsidR="007B1BBE" w:rsidRPr="00565BC4">
              <w:rPr>
                <w:rFonts w:hint="eastAsia"/>
                <w:sz w:val="26"/>
                <w:rtl/>
              </w:rPr>
              <w:t>כאמור</w:t>
            </w:r>
            <w:r w:rsidR="007B1BBE" w:rsidRPr="00565BC4">
              <w:rPr>
                <w:sz w:val="26"/>
                <w:rtl/>
              </w:rPr>
              <w:t xml:space="preserve"> </w:t>
            </w:r>
            <w:r w:rsidR="007B1BBE" w:rsidRPr="00565BC4">
              <w:rPr>
                <w:rFonts w:hint="eastAsia"/>
                <w:sz w:val="26"/>
                <w:rtl/>
              </w:rPr>
              <w:t>עד</w:t>
            </w:r>
            <w:r w:rsidR="007B1BBE" w:rsidRPr="00565BC4">
              <w:rPr>
                <w:sz w:val="26"/>
                <w:rtl/>
              </w:rPr>
              <w:t xml:space="preserve"> </w:t>
            </w:r>
            <w:r w:rsidR="007B1BBE" w:rsidRPr="00565BC4">
              <w:rPr>
                <w:rFonts w:hint="eastAsia"/>
                <w:sz w:val="26"/>
                <w:rtl/>
              </w:rPr>
              <w:t>יום</w:t>
            </w:r>
            <w:r w:rsidR="007B1BBE" w:rsidRPr="00565BC4">
              <w:rPr>
                <w:sz w:val="26"/>
                <w:rtl/>
              </w:rPr>
              <w:t xml:space="preserve"> </w:t>
            </w:r>
            <w:r w:rsidR="007B1BBE" w:rsidRPr="00565BC4">
              <w:rPr>
                <w:rFonts w:hint="eastAsia"/>
                <w:sz w:val="26"/>
                <w:rtl/>
              </w:rPr>
              <w:t>ההשבה</w:t>
            </w:r>
            <w:r w:rsidR="007B1BBE" w:rsidRPr="00565BC4">
              <w:rPr>
                <w:sz w:val="26"/>
                <w:rtl/>
              </w:rPr>
              <w:t>.</w:t>
            </w:r>
          </w:p>
        </w:tc>
      </w:tr>
      <w:tr w:rsidR="004229B7" w:rsidRPr="00565BC4" w:rsidTr="002B776A">
        <w:tblPrEx>
          <w:tblLook w:val="01E0" w:firstRow="1" w:lastRow="1" w:firstColumn="1" w:lastColumn="1" w:noHBand="0" w:noVBand="0"/>
        </w:tblPrEx>
        <w:trPr>
          <w:cantSplit/>
          <w:trHeight w:val="60"/>
          <w:ins w:id="163" w:author="ורד קירו זילברמן" w:date="2018-02-14T09:55:00Z"/>
        </w:trPr>
        <w:tc>
          <w:tcPr>
            <w:tcW w:w="1871" w:type="dxa"/>
          </w:tcPr>
          <w:p w:rsidR="004229B7" w:rsidRPr="00565BC4" w:rsidRDefault="004229B7" w:rsidP="005A27BD">
            <w:pPr>
              <w:pStyle w:val="TableSideHeading"/>
              <w:keepLines w:val="0"/>
              <w:rPr>
                <w:ins w:id="164" w:author="ורד קירו זילברמן" w:date="2018-02-14T09:55:00Z"/>
                <w:sz w:val="26"/>
              </w:rPr>
            </w:pPr>
          </w:p>
        </w:tc>
        <w:tc>
          <w:tcPr>
            <w:tcW w:w="624" w:type="dxa"/>
          </w:tcPr>
          <w:p w:rsidR="004229B7" w:rsidRPr="00565BC4" w:rsidRDefault="004229B7" w:rsidP="00482F3E">
            <w:pPr>
              <w:pStyle w:val="TableText"/>
              <w:rPr>
                <w:ins w:id="165" w:author="ורד קירו זילברמן" w:date="2018-02-14T09:55:00Z"/>
              </w:rPr>
            </w:pPr>
          </w:p>
        </w:tc>
        <w:tc>
          <w:tcPr>
            <w:tcW w:w="1872" w:type="dxa"/>
            <w:gridSpan w:val="3"/>
          </w:tcPr>
          <w:p w:rsidR="004229B7" w:rsidRPr="00565BC4" w:rsidRDefault="004229B7" w:rsidP="005A27BD">
            <w:pPr>
              <w:pStyle w:val="TableText"/>
              <w:rPr>
                <w:ins w:id="166" w:author="ורד קירו זילברמן" w:date="2018-02-14T09:55:00Z"/>
                <w:sz w:val="26"/>
                <w:rtl/>
              </w:rPr>
            </w:pPr>
          </w:p>
        </w:tc>
        <w:tc>
          <w:tcPr>
            <w:tcW w:w="624" w:type="dxa"/>
          </w:tcPr>
          <w:p w:rsidR="004229B7" w:rsidRPr="00565BC4" w:rsidRDefault="004229B7" w:rsidP="005A27BD">
            <w:pPr>
              <w:pStyle w:val="TableText"/>
              <w:rPr>
                <w:ins w:id="167" w:author="ורד קירו זילברמן" w:date="2018-02-14T09:55:00Z"/>
                <w:sz w:val="26"/>
                <w:rtl/>
              </w:rPr>
            </w:pPr>
          </w:p>
        </w:tc>
        <w:tc>
          <w:tcPr>
            <w:tcW w:w="4650" w:type="dxa"/>
            <w:gridSpan w:val="3"/>
          </w:tcPr>
          <w:p w:rsidR="004229B7" w:rsidRPr="00565BC4" w:rsidRDefault="004229B7" w:rsidP="004229B7">
            <w:pPr>
              <w:pStyle w:val="TableBlock"/>
              <w:rPr>
                <w:ins w:id="168" w:author="ורד קירו זילברמן" w:date="2018-02-14T09:55:00Z"/>
                <w:sz w:val="26"/>
                <w:rtl/>
              </w:rPr>
            </w:pPr>
            <w:ins w:id="169" w:author="ורד קירו זילברמן" w:date="2018-02-14T09:55:00Z">
              <w:r>
                <w:rPr>
                  <w:rFonts w:hint="cs"/>
                  <w:sz w:val="26"/>
                  <w:rtl/>
                </w:rPr>
                <w:t>(ב)</w:t>
              </w:r>
              <w:r>
                <w:rPr>
                  <w:sz w:val="26"/>
                  <w:rtl/>
                </w:rPr>
                <w:tab/>
              </w:r>
              <w:r>
                <w:rPr>
                  <w:rFonts w:hint="cs"/>
                  <w:sz w:val="26"/>
                  <w:rtl/>
                </w:rPr>
                <w:t>אין בהוראות סימן זה כדי לגרוע מהוראות פקודת פשיטת הרגל.</w:t>
              </w:r>
            </w:ins>
          </w:p>
        </w:tc>
      </w:tr>
      <w:tr w:rsidR="007B1BBE" w:rsidRPr="00565BC4" w:rsidTr="00482F3E">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keepLines w:val="0"/>
              <w:rPr>
                <w:sz w:val="26"/>
              </w:rPr>
            </w:pPr>
          </w:p>
        </w:tc>
        <w:tc>
          <w:tcPr>
            <w:tcW w:w="624" w:type="dxa"/>
          </w:tcPr>
          <w:p w:rsidR="007B1BBE" w:rsidRPr="00565BC4" w:rsidRDefault="007B1BBE" w:rsidP="005A27BD">
            <w:pPr>
              <w:pStyle w:val="TableText"/>
              <w:rPr>
                <w:sz w:val="26"/>
              </w:rPr>
            </w:pPr>
          </w:p>
        </w:tc>
        <w:tc>
          <w:tcPr>
            <w:tcW w:w="1872" w:type="dxa"/>
            <w:gridSpan w:val="3"/>
          </w:tcPr>
          <w:p w:rsidR="007B1BBE" w:rsidRPr="00565BC4" w:rsidRDefault="007B1BBE" w:rsidP="005A27BD">
            <w:pPr>
              <w:pStyle w:val="TableText"/>
              <w:rPr>
                <w:sz w:val="26"/>
                <w:rtl/>
              </w:rPr>
            </w:pPr>
            <w:r w:rsidRPr="00565BC4">
              <w:rPr>
                <w:rFonts w:hint="eastAsia"/>
                <w:sz w:val="26"/>
                <w:rtl/>
              </w:rPr>
              <w:t>פטור</w:t>
            </w:r>
            <w:r w:rsidRPr="00565BC4">
              <w:rPr>
                <w:sz w:val="26"/>
                <w:rtl/>
              </w:rPr>
              <w:t xml:space="preserve"> </w:t>
            </w:r>
            <w:r w:rsidRPr="00565BC4">
              <w:rPr>
                <w:rFonts w:hint="eastAsia"/>
                <w:sz w:val="26"/>
                <w:rtl/>
              </w:rPr>
              <w:t>מאחריות</w:t>
            </w:r>
          </w:p>
        </w:tc>
        <w:tc>
          <w:tcPr>
            <w:tcW w:w="624" w:type="dxa"/>
          </w:tcPr>
          <w:p w:rsidR="007B1BBE" w:rsidRPr="00565BC4" w:rsidRDefault="007B1BBE" w:rsidP="005A27BD">
            <w:pPr>
              <w:pStyle w:val="TableText"/>
              <w:rPr>
                <w:sz w:val="26"/>
                <w:rtl/>
              </w:rPr>
            </w:pPr>
            <w:r w:rsidRPr="00565BC4">
              <w:rPr>
                <w:sz w:val="26"/>
                <w:rtl/>
              </w:rPr>
              <w:t>125</w:t>
            </w:r>
            <w:r w:rsidRPr="00565BC4">
              <w:rPr>
                <w:rFonts w:hint="eastAsia"/>
                <w:sz w:val="26"/>
                <w:rtl/>
              </w:rPr>
              <w:t>ט</w:t>
            </w:r>
            <w:r w:rsidRPr="00565BC4">
              <w:rPr>
                <w:sz w:val="26"/>
                <w:rtl/>
              </w:rPr>
              <w:t>.</w:t>
            </w:r>
          </w:p>
        </w:tc>
        <w:tc>
          <w:tcPr>
            <w:tcW w:w="4650" w:type="dxa"/>
            <w:gridSpan w:val="3"/>
          </w:tcPr>
          <w:p w:rsidR="007B1BBE" w:rsidRPr="00565BC4" w:rsidRDefault="007B1BBE" w:rsidP="005A27BD">
            <w:pPr>
              <w:pStyle w:val="TableBlock"/>
              <w:rPr>
                <w:sz w:val="26"/>
                <w:rtl/>
              </w:rPr>
            </w:pP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יישא</w:t>
            </w:r>
            <w:r w:rsidRPr="00565BC4">
              <w:rPr>
                <w:sz w:val="26"/>
                <w:rtl/>
              </w:rPr>
              <w:t xml:space="preserve"> </w:t>
            </w:r>
            <w:r w:rsidRPr="00565BC4">
              <w:rPr>
                <w:rFonts w:hint="eastAsia"/>
                <w:sz w:val="26"/>
                <w:rtl/>
              </w:rPr>
              <w:t>באחריות</w:t>
            </w:r>
            <w:r w:rsidRPr="00565BC4">
              <w:rPr>
                <w:sz w:val="26"/>
                <w:rtl/>
              </w:rPr>
              <w:t xml:space="preserve"> </w:t>
            </w:r>
            <w:r w:rsidRPr="00565BC4">
              <w:rPr>
                <w:rFonts w:hint="eastAsia"/>
                <w:sz w:val="26"/>
                <w:rtl/>
              </w:rPr>
              <w:t>אזרחית</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פעל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
          <w:p w:rsidR="007B1BBE" w:rsidRPr="00565BC4" w:rsidRDefault="007B1BBE" w:rsidP="005A27BD">
            <w:pPr>
              <w:pStyle w:val="TableInnerSideHeading"/>
              <w:rPr>
                <w:sz w:val="26"/>
                <w:rtl/>
              </w:rPr>
            </w:pPr>
            <w:r w:rsidRPr="00565BC4">
              <w:rPr>
                <w:rFonts w:hint="eastAsia"/>
                <w:sz w:val="26"/>
                <w:rtl/>
              </w:rPr>
              <w:t>תחולת</w:t>
            </w:r>
            <w:r w:rsidRPr="00565BC4">
              <w:rPr>
                <w:sz w:val="26"/>
                <w:rtl/>
              </w:rPr>
              <w:t xml:space="preserve"> </w:t>
            </w:r>
            <w:r w:rsidRPr="00565BC4">
              <w:rPr>
                <w:rFonts w:hint="eastAsia"/>
                <w:sz w:val="26"/>
                <w:rtl/>
              </w:rPr>
              <w:t>הוראות</w:t>
            </w:r>
            <w:r w:rsidRPr="00565BC4">
              <w:rPr>
                <w:sz w:val="26"/>
                <w:rtl/>
              </w:rPr>
              <w:t xml:space="preserve"> </w:t>
            </w:r>
            <w:r w:rsidRPr="00565BC4">
              <w:rPr>
                <w:rFonts w:hint="eastAsia"/>
                <w:sz w:val="26"/>
                <w:rtl/>
              </w:rPr>
              <w:t>מפקודת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125</w:t>
            </w:r>
            <w:r w:rsidRPr="00565BC4">
              <w:rPr>
                <w:rFonts w:hint="eastAsia"/>
                <w:sz w:val="26"/>
                <w:rtl/>
              </w:rPr>
              <w:t>י</w:t>
            </w:r>
            <w:r w:rsidRPr="00565BC4">
              <w:rPr>
                <w:sz w:val="26"/>
                <w:rtl/>
              </w:rPr>
              <w:t>.</w:t>
            </w: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ההוראות</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w:t>
            </w:r>
            <w:r w:rsidRPr="00565BC4">
              <w:rPr>
                <w:rFonts w:hint="eastAsia"/>
                <w:sz w:val="26"/>
                <w:rtl/>
              </w:rPr>
              <w:t>ב</w:t>
            </w:r>
            <w:r w:rsidRPr="00565BC4">
              <w:rPr>
                <w:sz w:val="26"/>
                <w:rtl/>
              </w:rPr>
              <w:t xml:space="preserve"> </w:t>
            </w:r>
            <w:r w:rsidRPr="00565BC4">
              <w:rPr>
                <w:rFonts w:hint="eastAsia"/>
                <w:sz w:val="26"/>
                <w:rtl/>
              </w:rPr>
              <w:t>לפקודת</w:t>
            </w:r>
            <w:r w:rsidRPr="00565BC4">
              <w:rPr>
                <w:sz w:val="26"/>
                <w:rtl/>
              </w:rPr>
              <w:t xml:space="preserve"> </w:t>
            </w:r>
            <w:r w:rsidRPr="00565BC4">
              <w:rPr>
                <w:rFonts w:hint="eastAsia"/>
                <w:sz w:val="26"/>
                <w:rtl/>
              </w:rPr>
              <w:t>המסים</w:t>
            </w:r>
            <w:r w:rsidRPr="00565BC4">
              <w:rPr>
                <w:sz w:val="26"/>
                <w:rtl/>
              </w:rPr>
              <w:t xml:space="preserve"> (</w:t>
            </w:r>
            <w:r w:rsidRPr="00565BC4">
              <w:rPr>
                <w:rFonts w:hint="eastAsia"/>
                <w:sz w:val="26"/>
                <w:rtl/>
              </w:rPr>
              <w:t>גבייה</w:t>
            </w:r>
            <w:r w:rsidRPr="00565BC4">
              <w:rPr>
                <w:sz w:val="26"/>
                <w:rtl/>
              </w:rPr>
              <w:t>)</w:t>
            </w:r>
            <w:r w:rsidRPr="00565BC4">
              <w:rPr>
                <w:rFonts w:cs="Times New Roman" w:hint="eastAsia"/>
                <w:sz w:val="26"/>
                <w:rtl/>
              </w:rPr>
              <w:t>‏</w:t>
            </w:r>
            <w:r w:rsidRPr="00565BC4">
              <w:rPr>
                <w:rStyle w:val="af"/>
                <w:rFonts w:hAnsi="HadasaMFO"/>
                <w:sz w:val="26"/>
                <w:rtl/>
              </w:rPr>
              <w:footnoteReference w:id="6"/>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עיקול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מסירה</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ההוראות</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והחובה</w:t>
            </w:r>
            <w:r w:rsidRPr="00565BC4">
              <w:rPr>
                <w:sz w:val="26"/>
                <w:rtl/>
              </w:rPr>
              <w:t xml:space="preserve"> </w:t>
            </w:r>
            <w:r w:rsidRPr="00565BC4">
              <w:rPr>
                <w:rFonts w:hint="eastAsia"/>
                <w:sz w:val="26"/>
                <w:rtl/>
              </w:rPr>
              <w:t>למסור</w:t>
            </w:r>
            <w:r w:rsidRPr="00565BC4">
              <w:rPr>
                <w:sz w:val="26"/>
                <w:rtl/>
              </w:rPr>
              <w:t xml:space="preserve"> </w:t>
            </w:r>
            <w:r w:rsidRPr="00565BC4">
              <w:rPr>
                <w:rFonts w:hint="eastAsia"/>
                <w:sz w:val="26"/>
                <w:rtl/>
              </w:rPr>
              <w:t>מעוקל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יחולו</w:t>
            </w:r>
            <w:r w:rsidRPr="00565BC4">
              <w:rPr>
                <w:sz w:val="26"/>
                <w:rtl/>
              </w:rPr>
              <w:t xml:space="preserve">, </w:t>
            </w:r>
            <w:r w:rsidRPr="00565BC4">
              <w:rPr>
                <w:rFonts w:hint="eastAsia"/>
                <w:sz w:val="26"/>
                <w:rtl/>
              </w:rPr>
              <w:t>בשינויים</w:t>
            </w:r>
            <w:r w:rsidRPr="00565BC4">
              <w:rPr>
                <w:sz w:val="26"/>
                <w:rtl/>
              </w:rPr>
              <w:t xml:space="preserve"> </w:t>
            </w:r>
            <w:r w:rsidRPr="00565BC4">
              <w:rPr>
                <w:rFonts w:hint="eastAsia"/>
                <w:sz w:val="26"/>
                <w:rtl/>
              </w:rPr>
              <w:t>המחויבים</w:t>
            </w:r>
            <w:r w:rsidRPr="00565BC4">
              <w:rPr>
                <w:sz w:val="26"/>
                <w:rtl/>
              </w:rPr>
              <w:t xml:space="preserve">, </w:t>
            </w:r>
            <w:r w:rsidRPr="00565BC4">
              <w:rPr>
                <w:rFonts w:hint="eastAsia"/>
                <w:sz w:val="26"/>
                <w:rtl/>
              </w:rPr>
              <w:t>לעניין</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הממונה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הגבייה</w:t>
            </w:r>
            <w:r w:rsidRPr="00565BC4">
              <w:rPr>
                <w:sz w:val="26"/>
                <w:rtl/>
              </w:rPr>
              <w:t xml:space="preserve"> </w:t>
            </w:r>
            <w:r w:rsidRPr="00565BC4">
              <w:rPr>
                <w:rFonts w:hint="eastAsia"/>
                <w:sz w:val="26"/>
                <w:rtl/>
              </w:rPr>
              <w:t>והעברת</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לרשות</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פנייה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להוראות</w:t>
            </w:r>
            <w:r w:rsidRPr="00565BC4">
              <w:rPr>
                <w:sz w:val="26"/>
                <w:rtl/>
              </w:rPr>
              <w:t xml:space="preserve"> </w:t>
            </w:r>
            <w:r w:rsidRPr="00565BC4">
              <w:rPr>
                <w:rFonts w:hint="eastAsia"/>
                <w:sz w:val="26"/>
                <w:rtl/>
              </w:rPr>
              <w:t>סימן</w:t>
            </w:r>
            <w:r w:rsidRPr="00565BC4">
              <w:rPr>
                <w:sz w:val="26"/>
                <w:rtl/>
              </w:rPr>
              <w:t xml:space="preserve"> </w:t>
            </w:r>
            <w:r w:rsidRPr="00565BC4">
              <w:rPr>
                <w:rFonts w:hint="eastAsia"/>
                <w:sz w:val="26"/>
                <w:rtl/>
              </w:rPr>
              <w:t>זה</w:t>
            </w:r>
            <w:r w:rsidRPr="00565BC4">
              <w:rPr>
                <w:sz w:val="26"/>
                <w:rtl/>
              </w:rPr>
              <w:t>.</w:t>
            </w:r>
            <w:ins w:id="170" w:author="דפנה ברנאי" w:date="2016-06-07T10:56:00Z">
              <w:r>
                <w:rPr>
                  <w:rFonts w:hint="cs"/>
                  <w:sz w:val="26"/>
                  <w:rtl/>
                </w:rPr>
                <w:t>"</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rFonts w:hint="eastAsia"/>
                <w:sz w:val="26"/>
                <w:rtl/>
              </w:rPr>
              <w:t>תיקון</w:t>
            </w:r>
            <w:r w:rsidRPr="00565BC4">
              <w:rPr>
                <w:sz w:val="26"/>
                <w:rtl/>
              </w:rPr>
              <w:t xml:space="preserve"> </w:t>
            </w:r>
            <w:r w:rsidRPr="00565BC4">
              <w:rPr>
                <w:rFonts w:hint="eastAsia"/>
                <w:sz w:val="26"/>
                <w:rtl/>
              </w:rPr>
              <w:t>סעיף</w:t>
            </w:r>
            <w:r w:rsidRPr="00565BC4">
              <w:rPr>
                <w:sz w:val="26"/>
                <w:rtl/>
              </w:rPr>
              <w:t xml:space="preserve"> 160</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2.</w:t>
            </w:r>
            <w:r w:rsidRPr="00565BC4">
              <w:rPr>
                <w:sz w:val="26"/>
                <w:rtl/>
              </w:rPr>
              <w:tab/>
            </w: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בסעיף</w:t>
            </w:r>
            <w:r w:rsidRPr="00565BC4">
              <w:rPr>
                <w:sz w:val="26"/>
                <w:rtl/>
              </w:rPr>
              <w:t xml:space="preserve"> 160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במקום</w:t>
            </w:r>
            <w:r w:rsidRPr="00565BC4">
              <w:rPr>
                <w:sz w:val="26"/>
                <w:rtl/>
              </w:rPr>
              <w:t xml:space="preserve"> </w:t>
            </w:r>
            <w:r w:rsidRPr="00565BC4">
              <w:rPr>
                <w:rFonts w:hint="eastAsia"/>
                <w:sz w:val="26"/>
                <w:rtl/>
              </w:rPr>
              <w:t>כותרת</w:t>
            </w:r>
            <w:r w:rsidRPr="00565BC4">
              <w:rPr>
                <w:sz w:val="26"/>
                <w:rtl/>
              </w:rPr>
              <w:t xml:space="preserve"> </w:t>
            </w:r>
            <w:r w:rsidRPr="00565BC4">
              <w:rPr>
                <w:rFonts w:hint="eastAsia"/>
                <w:sz w:val="26"/>
                <w:rtl/>
              </w:rPr>
              <w:t>השוליים</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ביצוע</w:t>
            </w:r>
            <w:r w:rsidRPr="00565BC4">
              <w:rPr>
                <w:sz w:val="26"/>
                <w:rtl/>
              </w:rPr>
              <w:t xml:space="preserve"> </w:t>
            </w:r>
            <w:r w:rsidRPr="00565BC4">
              <w:rPr>
                <w:rFonts w:hint="eastAsia"/>
                <w:sz w:val="26"/>
                <w:rtl/>
              </w:rPr>
              <w:t>ותקנות</w:t>
            </w:r>
            <w:r w:rsidRPr="00565BC4">
              <w:rPr>
                <w:sz w:val="26"/>
                <w:rtl/>
              </w:rPr>
              <w:t xml:space="preserve"> </w:t>
            </w:r>
            <w:r w:rsidRPr="00565BC4">
              <w:rPr>
                <w:rFonts w:hint="eastAsia"/>
                <w:sz w:val="26"/>
                <w:rtl/>
              </w:rPr>
              <w:t>ושינוי</w:t>
            </w:r>
            <w:r w:rsidRPr="00565BC4">
              <w:rPr>
                <w:sz w:val="26"/>
                <w:rtl/>
              </w:rPr>
              <w:t xml:space="preserve"> </w:t>
            </w:r>
            <w:r w:rsidRPr="00565BC4">
              <w:rPr>
                <w:rFonts w:hint="eastAsia"/>
                <w:sz w:val="26"/>
                <w:rtl/>
              </w:rPr>
              <w:t>התוספת</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א</w:t>
            </w:r>
            <w:r w:rsidRPr="00565BC4">
              <w:rPr>
                <w:sz w:val="26"/>
                <w:rtl/>
              </w:rPr>
              <w:t xml:space="preserve">)(3), </w:t>
            </w:r>
            <w:r w:rsidRPr="00565BC4">
              <w:rPr>
                <w:rFonts w:hint="eastAsia"/>
                <w:sz w:val="26"/>
                <w:rtl/>
              </w:rPr>
              <w:t>במקום</w:t>
            </w:r>
            <w:r w:rsidRPr="00565BC4">
              <w:rPr>
                <w:sz w:val="26"/>
                <w:rtl/>
              </w:rPr>
              <w:t xml:space="preserve"> </w:t>
            </w:r>
            <w:r w:rsidRPr="00565BC4">
              <w:rPr>
                <w:rFonts w:hint="eastAsia"/>
                <w:sz w:val="26"/>
                <w:rtl/>
              </w:rPr>
              <w:t>הסיפה</w:t>
            </w:r>
            <w:r w:rsidRPr="00565BC4">
              <w:rPr>
                <w:sz w:val="26"/>
                <w:rtl/>
              </w:rPr>
              <w:t xml:space="preserve"> </w:t>
            </w:r>
            <w:r w:rsidRPr="00565BC4">
              <w:rPr>
                <w:rFonts w:hint="eastAsia"/>
                <w:sz w:val="26"/>
                <w:rtl/>
              </w:rPr>
              <w:t>החל</w:t>
            </w:r>
            <w:r w:rsidRPr="00565BC4">
              <w:rPr>
                <w:sz w:val="26"/>
                <w:rtl/>
              </w:rPr>
              <w:t xml:space="preserve"> </w:t>
            </w:r>
            <w:r w:rsidRPr="00565BC4">
              <w:rPr>
                <w:rFonts w:hint="eastAsia"/>
                <w:sz w:val="26"/>
                <w:rtl/>
              </w:rPr>
              <w:t>במלים</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צורתן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הודעות</w:t>
            </w:r>
            <w:r w:rsidRPr="00565BC4">
              <w:rPr>
                <w:sz w:val="26"/>
                <w:rtl/>
              </w:rPr>
              <w:t xml:space="preserve"> </w:t>
            </w:r>
            <w:r w:rsidRPr="00565BC4">
              <w:rPr>
                <w:rFonts w:hint="eastAsia"/>
                <w:sz w:val="26"/>
                <w:rtl/>
              </w:rPr>
              <w:t>ברבים</w:t>
            </w:r>
            <w:r w:rsidRPr="00565BC4">
              <w:rPr>
                <w:sz w:val="26"/>
                <w:rtl/>
              </w:rPr>
              <w:t xml:space="preserve"> </w:t>
            </w:r>
            <w:r w:rsidRPr="00565BC4">
              <w:rPr>
                <w:rFonts w:hint="eastAsia"/>
                <w:sz w:val="26"/>
                <w:rtl/>
              </w:rPr>
              <w:t>ודרכי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לרבות</w:t>
            </w:r>
            <w:r w:rsidRPr="00565BC4">
              <w:rPr>
                <w:sz w:val="26"/>
                <w:rtl/>
              </w:rPr>
              <w:t xml:space="preserve"> </w:t>
            </w:r>
            <w:r w:rsidRPr="00565BC4">
              <w:rPr>
                <w:rFonts w:hint="eastAsia"/>
                <w:sz w:val="26"/>
                <w:rtl/>
              </w:rPr>
              <w:t>מועדי</w:t>
            </w:r>
            <w:r w:rsidRPr="00565BC4">
              <w:rPr>
                <w:sz w:val="26"/>
                <w:rtl/>
              </w:rPr>
              <w:t xml:space="preserve"> </w:t>
            </w:r>
            <w:r w:rsidRPr="00565BC4">
              <w:rPr>
                <w:rFonts w:hint="eastAsia"/>
                <w:sz w:val="26"/>
                <w:rtl/>
              </w:rPr>
              <w:t>פרסומן</w:t>
            </w:r>
            <w:r w:rsidRPr="00565BC4">
              <w:rPr>
                <w:sz w:val="26"/>
                <w:rtl/>
              </w:rPr>
              <w:t xml:space="preserve">, </w:t>
            </w:r>
            <w:r w:rsidRPr="00565BC4">
              <w:rPr>
                <w:rFonts w:hint="eastAsia"/>
                <w:sz w:val="26"/>
                <w:rtl/>
              </w:rPr>
              <w:t>בארץ</w:t>
            </w:r>
            <w:r w:rsidRPr="00565BC4">
              <w:rPr>
                <w:sz w:val="26"/>
                <w:rtl/>
              </w:rPr>
              <w:t xml:space="preserve"> </w:t>
            </w:r>
            <w:r w:rsidRPr="00565BC4">
              <w:rPr>
                <w:rFonts w:hint="eastAsia"/>
                <w:sz w:val="26"/>
                <w:rtl/>
              </w:rPr>
              <w:t>ובחוץ</w:t>
            </w:r>
            <w:r w:rsidRPr="00565BC4">
              <w:rPr>
                <w:sz w:val="26"/>
                <w:rtl/>
              </w:rPr>
              <w:t xml:space="preserve"> </w:t>
            </w:r>
            <w:r w:rsidRPr="00565BC4">
              <w:rPr>
                <w:rFonts w:hint="eastAsia"/>
                <w:sz w:val="26"/>
                <w:rtl/>
              </w:rPr>
              <w:t>לארץ</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(3)</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יבוא</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522" w:type="dxa"/>
            <w:gridSpan w:val="6"/>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לשנות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התוספת</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באישור</w:t>
            </w:r>
            <w:r w:rsidRPr="00565BC4">
              <w:rPr>
                <w:sz w:val="26"/>
                <w:rtl/>
              </w:rPr>
              <w:t xml:space="preserve"> </w:t>
            </w:r>
            <w:r w:rsidRPr="00565BC4">
              <w:rPr>
                <w:rFonts w:hint="eastAsia"/>
                <w:sz w:val="26"/>
                <w:rtl/>
              </w:rPr>
              <w:t>ועדת</w:t>
            </w:r>
            <w:r w:rsidRPr="00565BC4">
              <w:rPr>
                <w:sz w:val="26"/>
                <w:rtl/>
              </w:rPr>
              <w:t xml:space="preserve"> </w:t>
            </w:r>
            <w:r w:rsidRPr="00565BC4">
              <w:rPr>
                <w:rFonts w:hint="eastAsia"/>
                <w:sz w:val="26"/>
                <w:rtl/>
              </w:rPr>
              <w:t>החוקה</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ומשפט</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הכנסת</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rFonts w:hint="eastAsia"/>
                <w:sz w:val="26"/>
                <w:rtl/>
              </w:rPr>
              <w:t>הוספת</w:t>
            </w:r>
            <w:r w:rsidRPr="00565BC4">
              <w:rPr>
                <w:sz w:val="26"/>
                <w:rtl/>
              </w:rPr>
              <w:t xml:space="preserve"> </w:t>
            </w:r>
            <w:r w:rsidRPr="00565BC4">
              <w:rPr>
                <w:rFonts w:hint="eastAsia"/>
                <w:sz w:val="26"/>
                <w:rtl/>
              </w:rPr>
              <w:t>תוספת</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3.</w:t>
            </w:r>
            <w:r w:rsidRPr="00565BC4">
              <w:rPr>
                <w:sz w:val="26"/>
                <w:rtl/>
              </w:rPr>
              <w:tab/>
            </w: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161 </w:t>
            </w:r>
            <w:r w:rsidRPr="00565BC4">
              <w:rPr>
                <w:rFonts w:hint="eastAsia"/>
                <w:sz w:val="26"/>
                <w:rtl/>
              </w:rPr>
              <w:t>לחוק</w:t>
            </w:r>
            <w:r w:rsidRPr="00565BC4">
              <w:rPr>
                <w:sz w:val="26"/>
                <w:rtl/>
              </w:rPr>
              <w:t xml:space="preserve"> </w:t>
            </w:r>
            <w:r w:rsidRPr="00565BC4">
              <w:rPr>
                <w:rFonts w:hint="eastAsia"/>
                <w:sz w:val="26"/>
                <w:rtl/>
              </w:rPr>
              <w:t>העיקרי</w:t>
            </w:r>
            <w:r w:rsidRPr="00565BC4">
              <w:rPr>
                <w:sz w:val="26"/>
                <w:rtl/>
              </w:rPr>
              <w:t xml:space="preserve"> </w:t>
            </w:r>
            <w:r w:rsidRPr="00565BC4">
              <w:rPr>
                <w:rFonts w:hint="eastAsia"/>
                <w:sz w:val="26"/>
                <w:rtl/>
              </w:rPr>
              <w:t>יבוא</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330117" w:rsidP="005A27BD">
            <w:pPr>
              <w:pStyle w:val="TableSideHeading"/>
              <w:rPr>
                <w:sz w:val="26"/>
                <w:rtl/>
              </w:rPr>
            </w:pPr>
            <w:ins w:id="171" w:author="ורד קירו זילברמן" w:date="2018-03-22T12:42:00Z">
              <w:r w:rsidRPr="00330117">
                <w:rPr>
                  <w:rFonts w:hint="cs"/>
                  <w:sz w:val="26"/>
                  <w:highlight w:val="yellow"/>
                  <w:rtl/>
                </w:rPr>
                <w:t>לשקול התוספת כהוראת שעה או למחוק את התוספת בכלל</w:t>
              </w:r>
            </w:ins>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Head"/>
              <w:rPr>
                <w:sz w:val="26"/>
                <w:rtl/>
              </w:rPr>
            </w:pPr>
            <w:r w:rsidRPr="006E3DC9">
              <w:rPr>
                <w:sz w:val="26"/>
                <w:highlight w:val="yellow"/>
                <w:rtl/>
              </w:rPr>
              <w:t>"</w:t>
            </w:r>
            <w:r w:rsidRPr="006E3DC9">
              <w:rPr>
                <w:rFonts w:hint="eastAsia"/>
                <w:sz w:val="26"/>
                <w:highlight w:val="yellow"/>
                <w:rtl/>
              </w:rPr>
              <w:t>תוספת</w:t>
            </w:r>
          </w:p>
        </w:tc>
      </w:tr>
      <w:tr w:rsidR="007B1BBE" w:rsidRPr="00565BC4" w:rsidTr="00482F3E">
        <w:trPr>
          <w:cantSplit/>
          <w:ins w:id="172" w:author="דפנה ברנאי" w:date="2016-06-07T10:56:00Z"/>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ins w:id="173" w:author="דפנה ברנאי" w:date="2016-06-07T10:56:00Z"/>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ins w:id="174" w:author="דפנה ברנאי" w:date="2016-06-07T10:56:00Z"/>
                <w:sz w:val="26"/>
                <w:rtl/>
              </w:rPr>
            </w:pPr>
          </w:p>
        </w:tc>
        <w:tc>
          <w:tcPr>
            <w:tcW w:w="7146" w:type="dxa"/>
            <w:gridSpan w:val="7"/>
            <w:shd w:val="clear" w:color="auto" w:fill="auto"/>
            <w:tcMar>
              <w:top w:w="91" w:type="dxa"/>
              <w:left w:w="0" w:type="dxa"/>
              <w:bottom w:w="91" w:type="dxa"/>
              <w:right w:w="0" w:type="dxa"/>
            </w:tcMar>
          </w:tcPr>
          <w:p w:rsidR="007B1BBE" w:rsidRPr="00155C35" w:rsidRDefault="007B1BBE" w:rsidP="005A27BD">
            <w:pPr>
              <w:pStyle w:val="TableHead"/>
              <w:rPr>
                <w:ins w:id="175" w:author="דפנה ברנאי" w:date="2016-06-07T10:56:00Z"/>
                <w:rtl/>
              </w:rPr>
            </w:pPr>
            <w:r w:rsidRPr="006E3DC9">
              <w:rPr>
                <w:highlight w:val="yellow"/>
                <w:rtl/>
              </w:rPr>
              <w:t>(</w:t>
            </w:r>
            <w:r w:rsidRPr="006E3DC9">
              <w:rPr>
                <w:rFonts w:hint="eastAsia"/>
                <w:highlight w:val="yellow"/>
                <w:rtl/>
              </w:rPr>
              <w:t>ההגדרה</w:t>
            </w:r>
            <w:r w:rsidRPr="006E3DC9">
              <w:rPr>
                <w:highlight w:val="yellow"/>
                <w:rtl/>
              </w:rPr>
              <w:t xml:space="preserve"> "</w:t>
            </w:r>
            <w:r w:rsidRPr="006E3DC9">
              <w:rPr>
                <w:rFonts w:hint="eastAsia"/>
                <w:highlight w:val="yellow"/>
                <w:rtl/>
              </w:rPr>
              <w:t>רשות</w:t>
            </w:r>
            <w:r w:rsidRPr="006E3DC9">
              <w:rPr>
                <w:highlight w:val="yellow"/>
                <w:rtl/>
              </w:rPr>
              <w:t xml:space="preserve">" </w:t>
            </w:r>
            <w:r w:rsidRPr="006E3DC9">
              <w:rPr>
                <w:rFonts w:hint="eastAsia"/>
                <w:highlight w:val="yellow"/>
                <w:rtl/>
              </w:rPr>
              <w:t>שבסעיף</w:t>
            </w:r>
            <w:r w:rsidRPr="006E3DC9">
              <w:rPr>
                <w:highlight w:val="yellow"/>
                <w:rtl/>
              </w:rPr>
              <w:t xml:space="preserve"> 125</w:t>
            </w:r>
            <w:r w:rsidRPr="006E3DC9">
              <w:rPr>
                <w:rFonts w:hint="eastAsia"/>
                <w:highlight w:val="yellow"/>
                <w:rtl/>
              </w:rPr>
              <w:t>א</w:t>
            </w:r>
            <w:r w:rsidRPr="006E3DC9">
              <w:rPr>
                <w:highlight w:val="yellow"/>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330117" w:rsidRDefault="007B1BBE" w:rsidP="005A27BD">
            <w:pPr>
              <w:pStyle w:val="TableText"/>
              <w:rPr>
                <w:sz w:val="26"/>
                <w:highlight w:val="yellow"/>
                <w:rtl/>
              </w:rPr>
            </w:pPr>
          </w:p>
        </w:tc>
        <w:tc>
          <w:tcPr>
            <w:tcW w:w="7146" w:type="dxa"/>
            <w:gridSpan w:val="7"/>
            <w:shd w:val="clear" w:color="auto" w:fill="auto"/>
            <w:tcMar>
              <w:top w:w="91" w:type="dxa"/>
              <w:left w:w="0" w:type="dxa"/>
              <w:bottom w:w="91" w:type="dxa"/>
              <w:right w:w="0" w:type="dxa"/>
            </w:tcMar>
          </w:tcPr>
          <w:p w:rsidR="007B1BBE" w:rsidRPr="00330117" w:rsidRDefault="007B1BBE" w:rsidP="005A27BD">
            <w:pPr>
              <w:pStyle w:val="TableBlock"/>
              <w:rPr>
                <w:sz w:val="26"/>
                <w:highlight w:val="yellow"/>
                <w:rtl/>
              </w:rPr>
            </w:pPr>
            <w:r w:rsidRPr="00330117">
              <w:rPr>
                <w:sz w:val="26"/>
                <w:highlight w:val="yellow"/>
                <w:rtl/>
              </w:rPr>
              <w:t>(1)</w:t>
            </w:r>
            <w:r w:rsidRPr="00330117">
              <w:rPr>
                <w:sz w:val="26"/>
                <w:highlight w:val="yellow"/>
                <w:rtl/>
              </w:rPr>
              <w:tab/>
            </w:r>
            <w:r w:rsidRPr="00330117">
              <w:rPr>
                <w:rFonts w:hint="eastAsia"/>
                <w:sz w:val="26"/>
                <w:highlight w:val="yellow"/>
                <w:rtl/>
              </w:rPr>
              <w:t>רשות</w:t>
            </w:r>
            <w:r w:rsidRPr="00330117">
              <w:rPr>
                <w:sz w:val="26"/>
                <w:highlight w:val="yellow"/>
                <w:rtl/>
              </w:rPr>
              <w:t xml:space="preserve"> </w:t>
            </w:r>
            <w:r w:rsidRPr="00330117">
              <w:rPr>
                <w:rFonts w:hint="eastAsia"/>
                <w:sz w:val="26"/>
                <w:highlight w:val="yellow"/>
                <w:rtl/>
              </w:rPr>
              <w:t>המסים</w:t>
            </w:r>
            <w:r w:rsidRPr="00330117">
              <w:rPr>
                <w:sz w:val="26"/>
                <w:highlight w:val="yellow"/>
                <w:rtl/>
              </w:rPr>
              <w:t xml:space="preserve"> </w:t>
            </w:r>
            <w:r w:rsidRPr="00330117">
              <w:rPr>
                <w:rFonts w:hint="eastAsia"/>
                <w:sz w:val="26"/>
                <w:highlight w:val="yellow"/>
                <w:rtl/>
              </w:rPr>
              <w:t>בישראל</w:t>
            </w:r>
            <w:r w:rsidRPr="00330117">
              <w:rPr>
                <w:sz w:val="26"/>
                <w:highlight w:val="yellow"/>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330117" w:rsidRDefault="007B1BBE" w:rsidP="005A27BD">
            <w:pPr>
              <w:pStyle w:val="TableText"/>
              <w:rPr>
                <w:sz w:val="26"/>
                <w:highlight w:val="yellow"/>
                <w:rtl/>
              </w:rPr>
            </w:pPr>
          </w:p>
        </w:tc>
        <w:tc>
          <w:tcPr>
            <w:tcW w:w="7146" w:type="dxa"/>
            <w:gridSpan w:val="7"/>
            <w:shd w:val="clear" w:color="auto" w:fill="auto"/>
            <w:tcMar>
              <w:top w:w="91" w:type="dxa"/>
              <w:left w:w="0" w:type="dxa"/>
              <w:bottom w:w="91" w:type="dxa"/>
              <w:right w:w="0" w:type="dxa"/>
            </w:tcMar>
          </w:tcPr>
          <w:p w:rsidR="007B1BBE" w:rsidRPr="00330117" w:rsidRDefault="007B1BBE" w:rsidP="005A27BD">
            <w:pPr>
              <w:pStyle w:val="TableBlock"/>
              <w:rPr>
                <w:sz w:val="26"/>
                <w:highlight w:val="yellow"/>
                <w:rtl/>
              </w:rPr>
            </w:pPr>
            <w:r w:rsidRPr="00330117">
              <w:rPr>
                <w:sz w:val="26"/>
                <w:highlight w:val="yellow"/>
                <w:rtl/>
              </w:rPr>
              <w:t>(2)</w:t>
            </w:r>
            <w:r w:rsidRPr="00330117">
              <w:rPr>
                <w:sz w:val="26"/>
                <w:highlight w:val="yellow"/>
                <w:rtl/>
              </w:rPr>
              <w:tab/>
            </w:r>
            <w:r w:rsidRPr="00330117">
              <w:rPr>
                <w:rFonts w:hint="eastAsia"/>
                <w:sz w:val="26"/>
                <w:highlight w:val="yellow"/>
                <w:rtl/>
              </w:rPr>
              <w:t>רשות</w:t>
            </w:r>
            <w:r w:rsidRPr="00330117">
              <w:rPr>
                <w:sz w:val="26"/>
                <w:highlight w:val="yellow"/>
                <w:rtl/>
              </w:rPr>
              <w:t xml:space="preserve"> </w:t>
            </w:r>
            <w:r w:rsidRPr="00330117">
              <w:rPr>
                <w:rFonts w:hint="eastAsia"/>
                <w:sz w:val="26"/>
                <w:highlight w:val="yellow"/>
                <w:rtl/>
              </w:rPr>
              <w:t>מקומית</w:t>
            </w:r>
            <w:r w:rsidRPr="00330117">
              <w:rPr>
                <w:sz w:val="26"/>
                <w:highlight w:val="yellow"/>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del w:id="176" w:author="ורד קירו זילברמן" w:date="2018-03-21T13:54:00Z">
              <w:r w:rsidRPr="00565BC4" w:rsidDel="008B63AB">
                <w:rPr>
                  <w:sz w:val="26"/>
                  <w:rtl/>
                </w:rPr>
                <w:delText>(3)</w:delText>
              </w:r>
              <w:r w:rsidRPr="00565BC4" w:rsidDel="008B63AB">
                <w:rPr>
                  <w:sz w:val="26"/>
                  <w:rtl/>
                </w:rPr>
                <w:tab/>
              </w:r>
              <w:r w:rsidRPr="00565BC4" w:rsidDel="008B63AB">
                <w:rPr>
                  <w:rFonts w:hint="eastAsia"/>
                  <w:sz w:val="26"/>
                  <w:rtl/>
                </w:rPr>
                <w:delText>חברה</w:delText>
              </w:r>
              <w:r w:rsidRPr="00565BC4" w:rsidDel="008B63AB">
                <w:rPr>
                  <w:sz w:val="26"/>
                  <w:rtl/>
                </w:rPr>
                <w:delText xml:space="preserve"> </w:delText>
              </w:r>
              <w:r w:rsidRPr="00565BC4" w:rsidDel="008B63AB">
                <w:rPr>
                  <w:rFonts w:hint="eastAsia"/>
                  <w:sz w:val="26"/>
                  <w:rtl/>
                </w:rPr>
                <w:delText>בשליטת</w:delText>
              </w:r>
              <w:r w:rsidRPr="00565BC4" w:rsidDel="008B63AB">
                <w:rPr>
                  <w:sz w:val="26"/>
                  <w:rtl/>
                </w:rPr>
                <w:delText xml:space="preserve"> </w:delText>
              </w:r>
              <w:r w:rsidRPr="00565BC4" w:rsidDel="008B63AB">
                <w:rPr>
                  <w:rFonts w:hint="eastAsia"/>
                  <w:sz w:val="26"/>
                  <w:rtl/>
                </w:rPr>
                <w:delText>רשות</w:delText>
              </w:r>
              <w:r w:rsidRPr="00565BC4" w:rsidDel="008B63AB">
                <w:rPr>
                  <w:sz w:val="26"/>
                  <w:rtl/>
                </w:rPr>
                <w:delText xml:space="preserve"> </w:delText>
              </w:r>
              <w:r w:rsidRPr="00565BC4" w:rsidDel="008B63AB">
                <w:rPr>
                  <w:rFonts w:hint="eastAsia"/>
                  <w:sz w:val="26"/>
                  <w:rtl/>
                </w:rPr>
                <w:delText>מקומית</w:delText>
              </w:r>
              <w:r w:rsidRPr="00565BC4" w:rsidDel="008B63AB">
                <w:rPr>
                  <w:sz w:val="26"/>
                  <w:rtl/>
                </w:rPr>
                <w:delText xml:space="preserve">, </w:delText>
              </w:r>
              <w:r w:rsidRPr="00565BC4" w:rsidDel="008B63AB">
                <w:rPr>
                  <w:rFonts w:hint="eastAsia"/>
                  <w:sz w:val="26"/>
                  <w:rtl/>
                </w:rPr>
                <w:delText>כהגדרתה</w:delText>
              </w:r>
              <w:r w:rsidRPr="00565BC4" w:rsidDel="008B63AB">
                <w:rPr>
                  <w:sz w:val="26"/>
                  <w:rtl/>
                </w:rPr>
                <w:delText xml:space="preserve"> </w:delText>
              </w:r>
              <w:r w:rsidRPr="00565BC4" w:rsidDel="008B63AB">
                <w:rPr>
                  <w:rFonts w:hint="eastAsia"/>
                  <w:sz w:val="26"/>
                  <w:rtl/>
                </w:rPr>
                <w:delText>בסעיף</w:delText>
              </w:r>
              <w:r w:rsidRPr="00565BC4" w:rsidDel="008B63AB">
                <w:rPr>
                  <w:sz w:val="26"/>
                  <w:rtl/>
                </w:rPr>
                <w:delText xml:space="preserve"> 59</w:delText>
              </w:r>
              <w:r w:rsidRPr="00565BC4" w:rsidDel="008B63AB">
                <w:rPr>
                  <w:rFonts w:hint="eastAsia"/>
                  <w:sz w:val="26"/>
                  <w:rtl/>
                </w:rPr>
                <w:delText>ל</w:delText>
              </w:r>
              <w:r w:rsidRPr="00565BC4" w:rsidDel="008B63AB">
                <w:rPr>
                  <w:sz w:val="26"/>
                  <w:rtl/>
                </w:rPr>
                <w:delText xml:space="preserve"> </w:delText>
              </w:r>
              <w:r w:rsidRPr="00565BC4" w:rsidDel="008B63AB">
                <w:rPr>
                  <w:rFonts w:hint="eastAsia"/>
                  <w:sz w:val="26"/>
                  <w:rtl/>
                </w:rPr>
                <w:delText>לחוק</w:delText>
              </w:r>
              <w:r w:rsidRPr="00565BC4" w:rsidDel="008B63AB">
                <w:rPr>
                  <w:sz w:val="26"/>
                  <w:rtl/>
                </w:rPr>
                <w:delText xml:space="preserve"> </w:delText>
              </w:r>
              <w:r w:rsidRPr="00565BC4" w:rsidDel="008B63AB">
                <w:rPr>
                  <w:rFonts w:hint="eastAsia"/>
                  <w:sz w:val="26"/>
                  <w:rtl/>
                </w:rPr>
                <w:delText>תאגידי</w:delText>
              </w:r>
              <w:r w:rsidRPr="00565BC4" w:rsidDel="008B63AB">
                <w:rPr>
                  <w:sz w:val="26"/>
                  <w:rtl/>
                </w:rPr>
                <w:delText xml:space="preserve"> </w:delText>
              </w:r>
              <w:r w:rsidRPr="00565BC4" w:rsidDel="008B63AB">
                <w:rPr>
                  <w:rFonts w:hint="eastAsia"/>
                  <w:sz w:val="26"/>
                  <w:rtl/>
                </w:rPr>
                <w:delText>מים</w:delText>
              </w:r>
              <w:r w:rsidRPr="00565BC4" w:rsidDel="008B63AB">
                <w:rPr>
                  <w:sz w:val="26"/>
                  <w:rtl/>
                </w:rPr>
                <w:delText xml:space="preserve"> </w:delText>
              </w:r>
              <w:r w:rsidRPr="00565BC4" w:rsidDel="008B63AB">
                <w:rPr>
                  <w:rFonts w:hint="eastAsia"/>
                  <w:sz w:val="26"/>
                  <w:rtl/>
                </w:rPr>
                <w:delText>וביוב</w:delText>
              </w:r>
              <w:r w:rsidRPr="00565BC4" w:rsidDel="008B63AB">
                <w:rPr>
                  <w:sz w:val="26"/>
                  <w:rtl/>
                </w:rPr>
                <w:delText xml:space="preserve">, </w:delText>
              </w:r>
              <w:r w:rsidRPr="00565BC4" w:rsidDel="008B63AB">
                <w:rPr>
                  <w:rFonts w:hint="eastAsia"/>
                  <w:sz w:val="26"/>
                  <w:rtl/>
                </w:rPr>
                <w:delText>התשס</w:delText>
              </w:r>
              <w:r w:rsidRPr="00565BC4" w:rsidDel="008B63AB">
                <w:rPr>
                  <w:sz w:val="26"/>
                  <w:rtl/>
                </w:rPr>
                <w:delText>"</w:delText>
              </w:r>
              <w:r w:rsidRPr="00565BC4" w:rsidDel="008B63AB">
                <w:rPr>
                  <w:rFonts w:hint="eastAsia"/>
                  <w:sz w:val="26"/>
                  <w:rtl/>
                </w:rPr>
                <w:delText>א</w:delText>
              </w:r>
              <w:r w:rsidRPr="00565BC4" w:rsidDel="008B63AB">
                <w:rPr>
                  <w:sz w:val="26"/>
                  <w:rtl/>
                </w:rPr>
                <w:delText>–2001</w:delText>
              </w:r>
              <w:r w:rsidRPr="00565BC4" w:rsidDel="008B63AB">
                <w:rPr>
                  <w:rFonts w:cs="Times New Roman" w:hint="eastAsia"/>
                  <w:sz w:val="26"/>
                  <w:rtl/>
                </w:rPr>
                <w:delText>‏</w:delText>
              </w:r>
              <w:r w:rsidRPr="00565BC4" w:rsidDel="008B63AB">
                <w:rPr>
                  <w:rStyle w:val="af"/>
                  <w:rFonts w:hAnsi="HadasaMFO"/>
                  <w:szCs w:val="20"/>
                  <w:rtl/>
                </w:rPr>
                <w:footnoteReference w:id="7"/>
              </w:r>
              <w:r w:rsidRPr="00565BC4" w:rsidDel="008B63AB">
                <w:rPr>
                  <w:sz w:val="26"/>
                  <w:rtl/>
                </w:rPr>
                <w:delText>."</w:delText>
              </w:r>
            </w:del>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rFonts w:hint="eastAsia"/>
                <w:sz w:val="26"/>
                <w:rtl/>
              </w:rPr>
              <w:lastRenderedPageBreak/>
              <w:t>תיקון</w:t>
            </w:r>
            <w:r w:rsidRPr="00565BC4">
              <w:rPr>
                <w:sz w:val="26"/>
                <w:rtl/>
              </w:rPr>
              <w:t xml:space="preserve"> </w:t>
            </w:r>
            <w:r w:rsidRPr="00565BC4">
              <w:rPr>
                <w:rFonts w:hint="eastAsia"/>
                <w:sz w:val="26"/>
                <w:rtl/>
              </w:rPr>
              <w:t>חוק</w:t>
            </w:r>
            <w:r w:rsidRPr="00565BC4">
              <w:rPr>
                <w:sz w:val="26"/>
                <w:rtl/>
              </w:rPr>
              <w:br/>
            </w:r>
            <w:r w:rsidRPr="00565BC4">
              <w:rPr>
                <w:rFonts w:hint="eastAsia"/>
                <w:sz w:val="26"/>
                <w:rtl/>
              </w:rPr>
              <w:t>ההוצאה</w:t>
            </w:r>
            <w:r w:rsidRPr="00565BC4">
              <w:rPr>
                <w:sz w:val="26"/>
                <w:rtl/>
              </w:rPr>
              <w:t xml:space="preserve"> </w:t>
            </w:r>
            <w:r w:rsidRPr="00565BC4">
              <w:rPr>
                <w:rFonts w:hint="eastAsia"/>
                <w:sz w:val="26"/>
                <w:rtl/>
              </w:rPr>
              <w:t>לפועל</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4.</w:t>
            </w:r>
            <w:r w:rsidRPr="00565BC4">
              <w:rPr>
                <w:sz w:val="26"/>
                <w:rtl/>
              </w:rPr>
              <w:tab/>
            </w: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rFonts w:hint="eastAsia"/>
                <w:sz w:val="26"/>
                <w:rtl/>
              </w:rPr>
              <w:t>בחוק</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ז</w:t>
            </w:r>
            <w:r w:rsidRPr="00565BC4">
              <w:rPr>
                <w:sz w:val="26"/>
                <w:rtl/>
              </w:rPr>
              <w:t>–1967</w:t>
            </w:r>
            <w:r w:rsidRPr="00565BC4">
              <w:rPr>
                <w:rFonts w:cs="Times New Roman" w:hint="eastAsia"/>
                <w:sz w:val="26"/>
                <w:rtl/>
              </w:rPr>
              <w:t>‏</w:t>
            </w:r>
            <w:r w:rsidRPr="00565BC4">
              <w:rPr>
                <w:rStyle w:val="af"/>
                <w:rFonts w:hAnsi="HadasaMFO"/>
                <w:szCs w:val="20"/>
                <w:rtl/>
              </w:rPr>
              <w:footnoteReference w:id="8"/>
            </w:r>
            <w:r w:rsidRPr="00565BC4">
              <w:rPr>
                <w:szCs w:val="20"/>
                <w:rtl/>
              </w:rPr>
              <w:t xml:space="preserve"> </w:t>
            </w:r>
            <w:r w:rsidRPr="00565BC4">
              <w:rPr>
                <w:sz w:val="26"/>
                <w:rtl/>
              </w:rPr>
              <w:t xml:space="preserve">– </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בסעיף</w:t>
            </w:r>
            <w:r w:rsidRPr="00565BC4">
              <w:rPr>
                <w:sz w:val="26"/>
                <w:rtl/>
              </w:rPr>
              <w:t xml:space="preserve"> 78, </w:t>
            </w:r>
            <w:r w:rsidRPr="00565BC4">
              <w:rPr>
                <w:rFonts w:hint="eastAsia"/>
                <w:sz w:val="26"/>
                <w:rtl/>
              </w:rPr>
              <w:t>בסופו</w:t>
            </w:r>
            <w:r w:rsidRPr="00565BC4">
              <w:rPr>
                <w:sz w:val="26"/>
                <w:rtl/>
              </w:rPr>
              <w:t xml:space="preserve"> </w:t>
            </w:r>
            <w:r w:rsidRPr="00565BC4">
              <w:rPr>
                <w:rFonts w:hint="eastAsia"/>
                <w:sz w:val="26"/>
                <w:rtl/>
              </w:rPr>
              <w:t>יבוא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לנקוט</w:t>
            </w:r>
            <w:r w:rsidRPr="00565BC4">
              <w:rPr>
                <w:sz w:val="26"/>
                <w:rtl/>
              </w:rPr>
              <w:t xml:space="preserve"> </w:t>
            </w:r>
            <w:r w:rsidRPr="00565BC4">
              <w:rPr>
                <w:rFonts w:hint="eastAsia"/>
                <w:sz w:val="26"/>
                <w:rtl/>
              </w:rPr>
              <w:t>בהליכים</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78</w:t>
            </w:r>
            <w:r w:rsidRPr="00565BC4">
              <w:rPr>
                <w:rFonts w:hint="eastAsia"/>
                <w:sz w:val="26"/>
                <w:rtl/>
              </w:rPr>
              <w:t>א</w:t>
            </w:r>
            <w:r w:rsidRPr="00565BC4">
              <w:rPr>
                <w:sz w:val="26"/>
                <w:rtl/>
              </w:rPr>
              <w:t xml:space="preserve"> </w:t>
            </w:r>
            <w:r w:rsidRPr="00565BC4">
              <w:rPr>
                <w:rFonts w:hint="eastAsia"/>
                <w:sz w:val="26"/>
                <w:rtl/>
              </w:rPr>
              <w:t>כלפי</w:t>
            </w:r>
            <w:r w:rsidRPr="00565BC4">
              <w:rPr>
                <w:sz w:val="26"/>
                <w:rtl/>
              </w:rPr>
              <w:t xml:space="preserve"> </w:t>
            </w:r>
            <w:r w:rsidRPr="00565BC4">
              <w:rPr>
                <w:rFonts w:hint="eastAsia"/>
                <w:sz w:val="26"/>
                <w:rtl/>
              </w:rPr>
              <w:t>נכסי</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שבידי</w:t>
            </w:r>
            <w:r w:rsidRPr="00565BC4">
              <w:rPr>
                <w:sz w:val="26"/>
                <w:rtl/>
              </w:rPr>
              <w:t xml:space="preserve"> </w:t>
            </w:r>
            <w:r w:rsidRPr="00565BC4">
              <w:rPr>
                <w:rFonts w:hint="eastAsia"/>
                <w:sz w:val="26"/>
                <w:rtl/>
              </w:rPr>
              <w:t>צד</w:t>
            </w:r>
            <w:r w:rsidRPr="00565BC4">
              <w:rPr>
                <w:sz w:val="26"/>
                <w:rtl/>
              </w:rPr>
              <w:t xml:space="preserve"> </w:t>
            </w:r>
            <w:r w:rsidRPr="00565BC4">
              <w:rPr>
                <w:rFonts w:hint="eastAsia"/>
                <w:sz w:val="26"/>
                <w:rtl/>
              </w:rPr>
              <w:t>שלישי</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7146" w:type="dxa"/>
            <w:gridSpan w:val="7"/>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אחרי</w:t>
            </w:r>
            <w:r w:rsidRPr="00565BC4">
              <w:rPr>
                <w:sz w:val="26"/>
                <w:rtl/>
              </w:rPr>
              <w:t xml:space="preserve"> </w:t>
            </w:r>
            <w:r w:rsidRPr="00565BC4">
              <w:rPr>
                <w:rFonts w:hint="eastAsia"/>
                <w:sz w:val="26"/>
                <w:rtl/>
              </w:rPr>
              <w:t>סעיף</w:t>
            </w:r>
            <w:r w:rsidRPr="00565BC4">
              <w:rPr>
                <w:sz w:val="26"/>
                <w:rtl/>
              </w:rPr>
              <w:t xml:space="preserve"> 78 </w:t>
            </w:r>
            <w:r w:rsidRPr="00565BC4">
              <w:rPr>
                <w:rFonts w:hint="eastAsia"/>
                <w:sz w:val="26"/>
                <w:rtl/>
              </w:rPr>
              <w:t>יבוא</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1872" w:type="dxa"/>
            <w:gridSpan w:val="3"/>
            <w:shd w:val="clear" w:color="auto" w:fill="auto"/>
            <w:tcMar>
              <w:top w:w="91" w:type="dxa"/>
              <w:left w:w="0" w:type="dxa"/>
              <w:bottom w:w="91" w:type="dxa"/>
              <w:right w:w="0" w:type="dxa"/>
            </w:tcMar>
          </w:tcPr>
          <w:p w:rsidR="007B1BBE" w:rsidRPr="00565BC4" w:rsidRDefault="007B1BBE" w:rsidP="005A27BD">
            <w:pPr>
              <w:pStyle w:val="TableInnerSideHeading"/>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78</w:t>
            </w:r>
            <w:r w:rsidRPr="00565BC4">
              <w:rPr>
                <w:rFonts w:hint="eastAsia"/>
                <w:sz w:val="26"/>
                <w:rtl/>
              </w:rPr>
              <w:t>א</w:t>
            </w:r>
            <w:r w:rsidRPr="00565BC4">
              <w:rPr>
                <w:sz w:val="26"/>
                <w:rtl/>
              </w:rPr>
              <w:t>.</w:t>
            </w: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w:t>
            </w:r>
          </w:p>
        </w:tc>
      </w:tr>
      <w:tr w:rsidR="007B1BBE" w:rsidRPr="00565BC4" w:rsidTr="00482F3E">
        <w:tblPrEx>
          <w:tblLook w:val="01E0" w:firstRow="1" w:lastRow="1" w:firstColumn="1" w:lastColumn="1" w:noHBand="0" w:noVBand="0"/>
        </w:tblPrEx>
        <w:trPr>
          <w:cantSplit/>
          <w:trHeight w:val="60"/>
        </w:trPr>
        <w:tc>
          <w:tcPr>
            <w:tcW w:w="1871" w:type="dxa"/>
          </w:tcPr>
          <w:p w:rsidR="007B1BBE" w:rsidRPr="00565BC4" w:rsidRDefault="007B1BBE" w:rsidP="005A27BD">
            <w:pPr>
              <w:pStyle w:val="TableSideHeading"/>
              <w:rPr>
                <w:sz w:val="26"/>
              </w:rPr>
            </w:pPr>
          </w:p>
        </w:tc>
        <w:tc>
          <w:tcPr>
            <w:tcW w:w="624" w:type="dxa"/>
          </w:tcPr>
          <w:p w:rsidR="007B1BBE" w:rsidRPr="00565BC4" w:rsidRDefault="007B1BBE" w:rsidP="005A27BD">
            <w:pPr>
              <w:pStyle w:val="TableText"/>
              <w:rPr>
                <w:sz w:val="26"/>
              </w:rPr>
            </w:pPr>
          </w:p>
        </w:tc>
        <w:tc>
          <w:tcPr>
            <w:tcW w:w="624" w:type="dxa"/>
          </w:tcPr>
          <w:p w:rsidR="007B1BBE" w:rsidRPr="00565BC4" w:rsidRDefault="007B1BBE" w:rsidP="005A27BD">
            <w:pPr>
              <w:pStyle w:val="TableText"/>
              <w:rPr>
                <w:sz w:val="26"/>
              </w:rPr>
            </w:pPr>
          </w:p>
        </w:tc>
        <w:tc>
          <w:tcPr>
            <w:tcW w:w="624" w:type="dxa"/>
          </w:tcPr>
          <w:p w:rsidR="007B1BBE" w:rsidRPr="00565BC4" w:rsidRDefault="007B1BBE" w:rsidP="005A27BD">
            <w:pPr>
              <w:pStyle w:val="TableText"/>
              <w:rPr>
                <w:sz w:val="26"/>
              </w:rPr>
            </w:pPr>
          </w:p>
        </w:tc>
        <w:tc>
          <w:tcPr>
            <w:tcW w:w="624" w:type="dxa"/>
          </w:tcPr>
          <w:p w:rsidR="007B1BBE" w:rsidRPr="00565BC4" w:rsidRDefault="007B1BBE" w:rsidP="005A27BD">
            <w:pPr>
              <w:pStyle w:val="TableText"/>
              <w:rPr>
                <w:sz w:val="26"/>
              </w:rPr>
            </w:pPr>
          </w:p>
        </w:tc>
        <w:tc>
          <w:tcPr>
            <w:tcW w:w="624" w:type="dxa"/>
          </w:tcPr>
          <w:p w:rsidR="007B1BBE" w:rsidRPr="00565BC4" w:rsidRDefault="007B1BBE" w:rsidP="005A27BD">
            <w:pPr>
              <w:pStyle w:val="TableText"/>
              <w:rPr>
                <w:sz w:val="26"/>
              </w:rPr>
            </w:pPr>
          </w:p>
        </w:tc>
        <w:tc>
          <w:tcPr>
            <w:tcW w:w="4650" w:type="dxa"/>
            <w:gridSpan w:val="3"/>
          </w:tcPr>
          <w:p w:rsidR="007B1BBE" w:rsidRPr="00565BC4" w:rsidRDefault="007B1BBE" w:rsidP="005A27BD">
            <w:pPr>
              <w:pStyle w:val="TableBlockOutdent"/>
              <w:rPr>
                <w:sz w:val="26"/>
                <w:rtl/>
              </w:rPr>
            </w:pPr>
            <w:r w:rsidRPr="00565BC4">
              <w:rPr>
                <w:sz w:val="26"/>
                <w:rtl/>
              </w:rPr>
              <w:t>"</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כספי</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חיוב</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שניתן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לבצעו</w:t>
            </w:r>
            <w:r w:rsidRPr="00565BC4">
              <w:rPr>
                <w:sz w:val="26"/>
                <w:rtl/>
              </w:rPr>
              <w:t xml:space="preserve"> </w:t>
            </w:r>
            <w:r w:rsidRPr="00565BC4">
              <w:rPr>
                <w:rFonts w:hint="eastAsia"/>
                <w:sz w:val="26"/>
                <w:rtl/>
              </w:rPr>
              <w:t>כמו</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למעט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למימוש</w:t>
            </w:r>
            <w:r w:rsidRPr="00565BC4">
              <w:rPr>
                <w:sz w:val="26"/>
                <w:rtl/>
              </w:rPr>
              <w:t xml:space="preserve"> </w:t>
            </w:r>
            <w:r w:rsidRPr="00565BC4">
              <w:rPr>
                <w:rFonts w:hint="eastAsia"/>
                <w:sz w:val="26"/>
                <w:rtl/>
              </w:rPr>
              <w:t>משכון</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משכנתה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למזונות</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התשכ</w:t>
            </w:r>
            <w:r w:rsidRPr="00565BC4">
              <w:rPr>
                <w:sz w:val="26"/>
                <w:rtl/>
              </w:rPr>
              <w:t>"</w:t>
            </w:r>
            <w:r w:rsidRPr="00565BC4">
              <w:rPr>
                <w:rFonts w:hint="eastAsia"/>
                <w:sz w:val="26"/>
                <w:rtl/>
              </w:rPr>
              <w:t>ה</w:t>
            </w:r>
            <w:r w:rsidRPr="00565BC4">
              <w:rPr>
                <w:sz w:val="26"/>
                <w:rtl/>
              </w:rPr>
              <w:t>–1965</w:t>
            </w:r>
            <w:r w:rsidRPr="00565BC4">
              <w:rPr>
                <w:rFonts w:cs="Times New Roman" w:hint="eastAsia"/>
                <w:sz w:val="26"/>
                <w:rtl/>
              </w:rPr>
              <w:t>‏</w:t>
            </w:r>
            <w:r w:rsidRPr="00565BC4">
              <w:rPr>
                <w:rStyle w:val="af"/>
                <w:rFonts w:hAnsi="HadasaMFO"/>
                <w:szCs w:val="20"/>
                <w:rtl/>
              </w:rPr>
              <w:footnoteReference w:id="9"/>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w:t>
            </w:r>
            <w:r w:rsidRPr="00565BC4">
              <w:rPr>
                <w:rFonts w:hint="eastAsia"/>
                <w:sz w:val="26"/>
                <w:rtl/>
              </w:rPr>
              <w:t>נוסח</w:t>
            </w:r>
            <w:r w:rsidRPr="00565BC4">
              <w:rPr>
                <w:sz w:val="26"/>
                <w:rtl/>
              </w:rPr>
              <w:t xml:space="preserve"> </w:t>
            </w:r>
            <w:r w:rsidRPr="00565BC4">
              <w:rPr>
                <w:rFonts w:hint="eastAsia"/>
                <w:sz w:val="26"/>
                <w:rtl/>
              </w:rPr>
              <w:t>חדש</w:t>
            </w:r>
            <w:r w:rsidRPr="00565BC4">
              <w:rPr>
                <w:sz w:val="26"/>
                <w:rtl/>
              </w:rPr>
              <w:t xml:space="preserve">], </w:t>
            </w:r>
            <w:r w:rsidRPr="00565BC4">
              <w:rPr>
                <w:rFonts w:hint="eastAsia"/>
                <w:sz w:val="26"/>
                <w:rtl/>
              </w:rPr>
              <w:t>התש</w:t>
            </w:r>
            <w:r w:rsidRPr="00565BC4">
              <w:rPr>
                <w:sz w:val="26"/>
                <w:rtl/>
              </w:rPr>
              <w:t>"</w:t>
            </w:r>
            <w:r w:rsidRPr="00565BC4">
              <w:rPr>
                <w:rFonts w:hint="eastAsia"/>
                <w:sz w:val="26"/>
                <w:rtl/>
              </w:rPr>
              <w:t>ם</w:t>
            </w:r>
            <w:r w:rsidRPr="00565BC4">
              <w:rPr>
                <w:sz w:val="26"/>
                <w:rtl/>
              </w:rPr>
              <w:t>–1980</w:t>
            </w:r>
            <w:r w:rsidRPr="00565BC4">
              <w:rPr>
                <w:rFonts w:cs="Times New Roman" w:hint="eastAsia"/>
                <w:sz w:val="26"/>
                <w:rtl/>
              </w:rPr>
              <w:t>‏</w:t>
            </w:r>
            <w:r w:rsidRPr="00565BC4">
              <w:rPr>
                <w:rStyle w:val="af"/>
                <w:rFonts w:hAnsi="HadasaMFO"/>
                <w:szCs w:val="20"/>
                <w:rtl/>
              </w:rPr>
              <w:footnoteReference w:id="10"/>
            </w:r>
            <w:r w:rsidRPr="00565BC4">
              <w:rPr>
                <w:sz w:val="26"/>
                <w:rtl/>
              </w:rPr>
              <w:t>;</w:t>
            </w:r>
          </w:p>
        </w:tc>
      </w:tr>
      <w:tr w:rsidR="00916F9D" w:rsidRPr="00565BC4" w:rsidTr="002B776A">
        <w:trPr>
          <w:cantSplit/>
          <w:ins w:id="179" w:author="ורד קירו זילברמן" w:date="2018-02-14T09:56:00Z"/>
        </w:trPr>
        <w:tc>
          <w:tcPr>
            <w:tcW w:w="1871" w:type="dxa"/>
            <w:shd w:val="clear" w:color="auto" w:fill="auto"/>
            <w:tcMar>
              <w:top w:w="91" w:type="dxa"/>
              <w:left w:w="0" w:type="dxa"/>
              <w:bottom w:w="91" w:type="dxa"/>
              <w:right w:w="0" w:type="dxa"/>
            </w:tcMar>
          </w:tcPr>
          <w:p w:rsidR="00916F9D" w:rsidRPr="00565BC4" w:rsidRDefault="00916F9D" w:rsidP="005A27BD">
            <w:pPr>
              <w:pStyle w:val="TableSideHeading"/>
              <w:rPr>
                <w:ins w:id="180" w:author="ורד קירו זילברמן" w:date="2018-02-14T09:56:00Z"/>
                <w:sz w:val="26"/>
                <w:rtl/>
              </w:rPr>
            </w:pPr>
          </w:p>
        </w:tc>
        <w:tc>
          <w:tcPr>
            <w:tcW w:w="624" w:type="dxa"/>
            <w:shd w:val="clear" w:color="auto" w:fill="auto"/>
            <w:tcMar>
              <w:top w:w="91" w:type="dxa"/>
              <w:left w:w="0" w:type="dxa"/>
              <w:bottom w:w="91" w:type="dxa"/>
              <w:right w:w="0" w:type="dxa"/>
            </w:tcMar>
          </w:tcPr>
          <w:p w:rsidR="00916F9D" w:rsidRPr="00565BC4" w:rsidRDefault="00916F9D" w:rsidP="005A27BD">
            <w:pPr>
              <w:pStyle w:val="TableText"/>
              <w:rPr>
                <w:ins w:id="181" w:author="ורד קירו זילברמן" w:date="2018-02-14T09:56:00Z"/>
                <w:sz w:val="26"/>
                <w:rtl/>
              </w:rPr>
            </w:pPr>
          </w:p>
        </w:tc>
        <w:tc>
          <w:tcPr>
            <w:tcW w:w="624" w:type="dxa"/>
            <w:shd w:val="clear" w:color="auto" w:fill="auto"/>
            <w:tcMar>
              <w:top w:w="91" w:type="dxa"/>
              <w:left w:w="0" w:type="dxa"/>
              <w:bottom w:w="91" w:type="dxa"/>
              <w:right w:w="0" w:type="dxa"/>
            </w:tcMar>
          </w:tcPr>
          <w:p w:rsidR="00916F9D" w:rsidRPr="00565BC4" w:rsidRDefault="00916F9D" w:rsidP="005A27BD">
            <w:pPr>
              <w:pStyle w:val="TableText"/>
              <w:rPr>
                <w:ins w:id="182" w:author="ורד קירו זילברמן" w:date="2018-02-14T09:56:00Z"/>
                <w:sz w:val="26"/>
                <w:rtl/>
              </w:rPr>
            </w:pPr>
          </w:p>
        </w:tc>
        <w:tc>
          <w:tcPr>
            <w:tcW w:w="624" w:type="dxa"/>
            <w:shd w:val="clear" w:color="auto" w:fill="auto"/>
            <w:tcMar>
              <w:top w:w="91" w:type="dxa"/>
              <w:left w:w="0" w:type="dxa"/>
              <w:bottom w:w="91" w:type="dxa"/>
              <w:right w:w="0" w:type="dxa"/>
            </w:tcMar>
          </w:tcPr>
          <w:p w:rsidR="00916F9D" w:rsidRPr="00565BC4" w:rsidRDefault="00916F9D" w:rsidP="005A27BD">
            <w:pPr>
              <w:pStyle w:val="TableText"/>
              <w:rPr>
                <w:ins w:id="183" w:author="ורד קירו זילברמן" w:date="2018-02-14T09:56:00Z"/>
                <w:sz w:val="26"/>
                <w:rtl/>
              </w:rPr>
            </w:pPr>
          </w:p>
        </w:tc>
        <w:tc>
          <w:tcPr>
            <w:tcW w:w="624" w:type="dxa"/>
            <w:shd w:val="clear" w:color="auto" w:fill="auto"/>
            <w:tcMar>
              <w:top w:w="91" w:type="dxa"/>
              <w:left w:w="0" w:type="dxa"/>
              <w:bottom w:w="91" w:type="dxa"/>
              <w:right w:w="0" w:type="dxa"/>
            </w:tcMar>
          </w:tcPr>
          <w:p w:rsidR="00916F9D" w:rsidRPr="00565BC4" w:rsidRDefault="00916F9D" w:rsidP="005A27BD">
            <w:pPr>
              <w:pStyle w:val="TableText"/>
              <w:rPr>
                <w:ins w:id="184" w:author="ורד קירו זילברמן" w:date="2018-02-14T09:56:00Z"/>
                <w:sz w:val="26"/>
                <w:rtl/>
              </w:rPr>
            </w:pPr>
          </w:p>
        </w:tc>
        <w:tc>
          <w:tcPr>
            <w:tcW w:w="624" w:type="dxa"/>
            <w:shd w:val="clear" w:color="auto" w:fill="auto"/>
            <w:tcMar>
              <w:top w:w="91" w:type="dxa"/>
              <w:left w:w="0" w:type="dxa"/>
              <w:bottom w:w="91" w:type="dxa"/>
              <w:right w:w="0" w:type="dxa"/>
            </w:tcMar>
          </w:tcPr>
          <w:p w:rsidR="00916F9D" w:rsidRPr="00565BC4" w:rsidRDefault="00916F9D" w:rsidP="005A27BD">
            <w:pPr>
              <w:pStyle w:val="TableText"/>
              <w:rPr>
                <w:ins w:id="185" w:author="ורד קירו זילברמן" w:date="2018-02-14T09:56:00Z"/>
                <w:sz w:val="26"/>
                <w:rtl/>
              </w:rPr>
            </w:pPr>
          </w:p>
        </w:tc>
        <w:tc>
          <w:tcPr>
            <w:tcW w:w="4650" w:type="dxa"/>
            <w:gridSpan w:val="3"/>
            <w:shd w:val="clear" w:color="auto" w:fill="auto"/>
            <w:tcMar>
              <w:top w:w="91" w:type="dxa"/>
              <w:left w:w="0" w:type="dxa"/>
              <w:bottom w:w="91" w:type="dxa"/>
              <w:right w:w="0" w:type="dxa"/>
            </w:tcMar>
          </w:tcPr>
          <w:p w:rsidR="00916F9D" w:rsidRPr="00916F9D" w:rsidRDefault="00916F9D" w:rsidP="001B0552">
            <w:pPr>
              <w:pStyle w:val="TableBlockOutdent"/>
              <w:rPr>
                <w:ins w:id="186" w:author="ורד קירו זילברמן" w:date="2018-02-14T09:56:00Z"/>
                <w:rtl/>
              </w:rPr>
            </w:pPr>
            <w:ins w:id="187" w:author="ורד קירו זילברמן" w:date="2018-02-14T09:56:00Z">
              <w:r>
                <w:rPr>
                  <w:rtl/>
                </w:rPr>
                <w:t xml:space="preserve">"" </w:t>
              </w:r>
              <w:r w:rsidRPr="002A0269">
                <w:rPr>
                  <w:rtl/>
                </w:rPr>
                <w:t>הסכום המקסימלי" – 20,000 שקלים חדשים או סכום אחר שקבע שר המשפטים בצו</w:t>
              </w:r>
              <w:r>
                <w:rPr>
                  <w:rFonts w:hint="cs"/>
                  <w:rtl/>
                </w:rPr>
                <w:t xml:space="preserve"> באישור ועדת חוק חוקה ומשפט של הכנסת</w:t>
              </w:r>
              <w:r w:rsidRPr="002A0269">
                <w:rPr>
                  <w:rtl/>
                </w:rPr>
                <w:t>;</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w:t>
            </w:r>
            <w:r w:rsidRPr="00565BC4">
              <w:rPr>
                <w:rFonts w:hint="eastAsia"/>
                <w:sz w:val="26"/>
                <w:rtl/>
              </w:rPr>
              <w:t>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w:t>
            </w:r>
            <w:r w:rsidRPr="00565BC4">
              <w:rPr>
                <w:sz w:val="26"/>
                <w:rtl/>
              </w:rPr>
              <w:t>"</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 </w:t>
            </w:r>
            <w:r w:rsidRPr="00565BC4">
              <w:rPr>
                <w:rFonts w:hint="eastAsia"/>
                <w:sz w:val="26"/>
                <w:rtl/>
              </w:rPr>
              <w:t>כמשמעותם</w:t>
            </w:r>
            <w:r w:rsidRPr="00565BC4">
              <w:rPr>
                <w:sz w:val="26"/>
                <w:rtl/>
              </w:rPr>
              <w:t xml:space="preserve"> </w:t>
            </w:r>
            <w:r w:rsidRPr="00565BC4">
              <w:rPr>
                <w:rFonts w:hint="eastAsia"/>
                <w:sz w:val="26"/>
                <w:rtl/>
              </w:rPr>
              <w:t>בחוק</w:t>
            </w:r>
            <w:r w:rsidRPr="00565BC4">
              <w:rPr>
                <w:sz w:val="26"/>
                <w:rtl/>
              </w:rPr>
              <w:t xml:space="preserve"> </w:t>
            </w:r>
            <w:r w:rsidRPr="00565BC4">
              <w:rPr>
                <w:rFonts w:hint="eastAsia"/>
                <w:sz w:val="26"/>
                <w:rtl/>
              </w:rPr>
              <w:t>הירושה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Outdent"/>
              <w:rPr>
                <w:sz w:val="26"/>
                <w:rtl/>
              </w:rPr>
            </w:pPr>
            <w:r w:rsidRPr="00565BC4">
              <w:rPr>
                <w:sz w:val="26"/>
                <w:rtl/>
              </w:rPr>
              <w:t>"</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 </w:t>
            </w:r>
            <w:r w:rsidRPr="00565BC4">
              <w:rPr>
                <w:rFonts w:hint="eastAsia"/>
                <w:sz w:val="26"/>
                <w:rtl/>
              </w:rPr>
              <w:t>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הודעה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44(</w:t>
            </w:r>
            <w:r w:rsidRPr="00565BC4">
              <w:rPr>
                <w:rFonts w:hint="eastAsia"/>
                <w:sz w:val="26"/>
                <w:rtl/>
              </w:rPr>
              <w:t>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ג</w:t>
            </w:r>
            <w:r w:rsidRPr="00565BC4">
              <w:rPr>
                <w:sz w:val="26"/>
                <w:rtl/>
              </w:rPr>
              <w:t xml:space="preserve">) </w:t>
            </w:r>
            <w:r w:rsidRPr="00565BC4">
              <w:rPr>
                <w:rFonts w:hint="eastAsia"/>
                <w:sz w:val="26"/>
                <w:rtl/>
              </w:rPr>
              <w:t>או</w:t>
            </w:r>
            <w:r w:rsidRPr="00565BC4">
              <w:rPr>
                <w:sz w:val="26"/>
                <w:rtl/>
              </w:rPr>
              <w:t xml:space="preserve"> 45(</w:t>
            </w:r>
            <w:r w:rsidRPr="00565BC4">
              <w:rPr>
                <w:rFonts w:hint="eastAsia"/>
                <w:sz w:val="26"/>
                <w:rtl/>
              </w:rPr>
              <w:t>א</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על</w:t>
            </w:r>
            <w:r w:rsidRPr="00565BC4">
              <w:rPr>
                <w:sz w:val="26"/>
                <w:rtl/>
              </w:rPr>
              <w:t xml:space="preserve"> </w:t>
            </w:r>
            <w:r w:rsidRPr="00565BC4">
              <w:rPr>
                <w:rFonts w:hint="eastAsia"/>
                <w:sz w:val="26"/>
                <w:rtl/>
              </w:rPr>
              <w:t>אף</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בסעיף</w:t>
            </w:r>
            <w:r w:rsidRPr="00565BC4">
              <w:rPr>
                <w:sz w:val="26"/>
                <w:rtl/>
              </w:rPr>
              <w:t xml:space="preserve"> 104 </w:t>
            </w:r>
            <w:r w:rsidRPr="00565BC4">
              <w:rPr>
                <w:rFonts w:hint="eastAsia"/>
                <w:sz w:val="26"/>
                <w:rtl/>
              </w:rPr>
              <w:t>לחוק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שהוחל</w:t>
            </w:r>
            <w:r w:rsidRPr="00565BC4">
              <w:rPr>
                <w:sz w:val="26"/>
                <w:rtl/>
              </w:rPr>
              <w:t xml:space="preserve"> </w:t>
            </w:r>
            <w:r w:rsidRPr="00565BC4">
              <w:rPr>
                <w:rFonts w:hint="eastAsia"/>
                <w:sz w:val="26"/>
                <w:rtl/>
              </w:rPr>
              <w:t>בסעיף</w:t>
            </w:r>
            <w:r w:rsidRPr="00565BC4">
              <w:rPr>
                <w:sz w:val="26"/>
                <w:rtl/>
              </w:rPr>
              <w:t xml:space="preserve"> 124 </w:t>
            </w:r>
            <w:r w:rsidRPr="00565BC4">
              <w:rPr>
                <w:rFonts w:hint="eastAsia"/>
                <w:sz w:val="26"/>
                <w:rtl/>
              </w:rPr>
              <w:t>לחוק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להורות</w:t>
            </w:r>
            <w:r w:rsidRPr="00565BC4">
              <w:rPr>
                <w:sz w:val="26"/>
                <w:rtl/>
              </w:rPr>
              <w:t xml:space="preserve"> </w:t>
            </w:r>
            <w:r w:rsidRPr="00565BC4">
              <w:rPr>
                <w:rFonts w:hint="eastAsia"/>
                <w:sz w:val="26"/>
                <w:rtl/>
              </w:rPr>
              <w:t>לתאגיד</w:t>
            </w:r>
            <w:r w:rsidRPr="00565BC4">
              <w:rPr>
                <w:sz w:val="26"/>
                <w:rtl/>
              </w:rPr>
              <w:t xml:space="preserve"> </w:t>
            </w:r>
            <w:r w:rsidRPr="00565BC4">
              <w:rPr>
                <w:rFonts w:hint="eastAsia"/>
                <w:sz w:val="26"/>
                <w:rtl/>
              </w:rPr>
              <w:t>בנקאי</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להעביר</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סכום</w:t>
            </w:r>
            <w:r w:rsidRPr="00565BC4">
              <w:rPr>
                <w:sz w:val="26"/>
                <w:rtl/>
              </w:rPr>
              <w:t xml:space="preserve"> </w:t>
            </w:r>
            <w:ins w:id="188" w:author="ורד קירו זילברמן" w:date="2018-03-22T12:55:00Z">
              <w:r w:rsidR="00740B31" w:rsidRPr="00565BC4">
                <w:rPr>
                  <w:rFonts w:hint="eastAsia"/>
                  <w:sz w:val="26"/>
                  <w:rtl/>
                </w:rPr>
                <w:t>מכספי</w:t>
              </w:r>
              <w:r w:rsidR="00740B31" w:rsidRPr="00565BC4">
                <w:rPr>
                  <w:sz w:val="26"/>
                  <w:rtl/>
                </w:rPr>
                <w:t xml:space="preserve"> </w:t>
              </w:r>
              <w:r w:rsidR="00740B31" w:rsidRPr="00565BC4">
                <w:rPr>
                  <w:rFonts w:hint="eastAsia"/>
                  <w:sz w:val="26"/>
                  <w:rtl/>
                </w:rPr>
                <w:t>עיזבון</w:t>
              </w:r>
              <w:r w:rsidR="00740B31" w:rsidRPr="00565BC4">
                <w:rPr>
                  <w:sz w:val="26"/>
                  <w:rtl/>
                </w:rPr>
                <w:t xml:space="preserve"> </w:t>
              </w:r>
              <w:r w:rsidR="00740B31" w:rsidRPr="00565BC4">
                <w:rPr>
                  <w:rFonts w:hint="eastAsia"/>
                  <w:sz w:val="26"/>
                  <w:rtl/>
                </w:rPr>
                <w:t>החייב</w:t>
              </w:r>
              <w:r w:rsidR="00740B31" w:rsidRPr="00565BC4">
                <w:rPr>
                  <w:sz w:val="26"/>
                  <w:rtl/>
                </w:rPr>
                <w:t xml:space="preserve"> </w:t>
              </w:r>
              <w:r w:rsidR="00740B31" w:rsidRPr="00565BC4">
                <w:rPr>
                  <w:rFonts w:hint="eastAsia"/>
                  <w:sz w:val="26"/>
                  <w:rtl/>
                </w:rPr>
                <w:t>המוחזקים</w:t>
              </w:r>
              <w:r w:rsidR="00740B31" w:rsidRPr="00565BC4">
                <w:rPr>
                  <w:sz w:val="26"/>
                  <w:rtl/>
                </w:rPr>
                <w:t xml:space="preserve"> </w:t>
              </w:r>
              <w:r w:rsidR="00740B31" w:rsidRPr="00565BC4">
                <w:rPr>
                  <w:rFonts w:hint="eastAsia"/>
                  <w:sz w:val="26"/>
                  <w:rtl/>
                </w:rPr>
                <w:t>בידי</w:t>
              </w:r>
              <w:r w:rsidR="00740B31" w:rsidRPr="00565BC4">
                <w:rPr>
                  <w:sz w:val="26"/>
                  <w:rtl/>
                </w:rPr>
                <w:t xml:space="preserve"> </w:t>
              </w:r>
              <w:r w:rsidR="00740B31" w:rsidRPr="00565BC4">
                <w:rPr>
                  <w:rFonts w:hint="eastAsia"/>
                  <w:sz w:val="26"/>
                  <w:rtl/>
                </w:rPr>
                <w:t>התאגיד</w:t>
              </w:r>
              <w:r w:rsidR="00740B31" w:rsidRPr="00565BC4">
                <w:rPr>
                  <w:sz w:val="26"/>
                  <w:rtl/>
                </w:rPr>
                <w:t xml:space="preserve"> </w:t>
              </w:r>
              <w:r w:rsidR="00740B31" w:rsidRPr="00565BC4">
                <w:rPr>
                  <w:rFonts w:hint="eastAsia"/>
                  <w:sz w:val="26"/>
                  <w:rtl/>
                </w:rPr>
                <w:t xml:space="preserve">הבנקאי </w:t>
              </w:r>
            </w:ins>
            <w:r w:rsidRPr="00565BC4">
              <w:rPr>
                <w:rFonts w:hint="eastAsia"/>
                <w:sz w:val="26"/>
                <w:rtl/>
              </w:rPr>
              <w:t>שלא</w:t>
            </w:r>
            <w:r w:rsidRPr="00565BC4">
              <w:rPr>
                <w:sz w:val="26"/>
                <w:rtl/>
              </w:rPr>
              <w:t xml:space="preserve"> </w:t>
            </w:r>
            <w:r w:rsidRPr="00565BC4">
              <w:rPr>
                <w:rFonts w:hint="eastAsia"/>
                <w:sz w:val="26"/>
                <w:rtl/>
              </w:rPr>
              <w:t>יעלה</w:t>
            </w:r>
            <w:r w:rsidRPr="00565BC4">
              <w:rPr>
                <w:sz w:val="26"/>
                <w:rtl/>
              </w:rPr>
              <w:t xml:space="preserve"> </w:t>
            </w:r>
            <w:del w:id="189" w:author="ורד קירו זילברמן" w:date="2018-02-14T09:57:00Z">
              <w:r w:rsidRPr="00565BC4" w:rsidDel="00AC1E7E">
                <w:rPr>
                  <w:rFonts w:hint="eastAsia"/>
                  <w:sz w:val="26"/>
                  <w:rtl/>
                </w:rPr>
                <w:delText>על</w:delText>
              </w:r>
              <w:r w:rsidRPr="00565BC4" w:rsidDel="00AC1E7E">
                <w:rPr>
                  <w:sz w:val="26"/>
                  <w:rtl/>
                </w:rPr>
                <w:delText xml:space="preserve"> 20,000 </w:delText>
              </w:r>
              <w:r w:rsidRPr="00565BC4" w:rsidDel="00AC1E7E">
                <w:rPr>
                  <w:rFonts w:hint="eastAsia"/>
                  <w:sz w:val="26"/>
                  <w:rtl/>
                </w:rPr>
                <w:delText>שקלים</w:delText>
              </w:r>
              <w:r w:rsidRPr="00565BC4" w:rsidDel="00AC1E7E">
                <w:rPr>
                  <w:sz w:val="26"/>
                  <w:rtl/>
                </w:rPr>
                <w:delText xml:space="preserve"> </w:delText>
              </w:r>
              <w:r w:rsidRPr="00565BC4" w:rsidDel="00AC1E7E">
                <w:rPr>
                  <w:rFonts w:hint="eastAsia"/>
                  <w:sz w:val="26"/>
                  <w:rtl/>
                </w:rPr>
                <w:delText>חדשים</w:delText>
              </w:r>
            </w:del>
            <w:ins w:id="190" w:author="ורד קירו זילברמן" w:date="2018-02-14T09:57:00Z">
              <w:r w:rsidR="00AC1E7E">
                <w:rPr>
                  <w:rFonts w:hint="cs"/>
                  <w:sz w:val="26"/>
                  <w:rtl/>
                </w:rPr>
                <w:t>על הסכום המקסימלי</w:t>
              </w:r>
            </w:ins>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סכום</w:t>
            </w:r>
            <w:r w:rsidRPr="00565BC4">
              <w:rPr>
                <w:sz w:val="26"/>
                <w:rtl/>
              </w:rPr>
              <w:t xml:space="preserve"> </w:t>
            </w:r>
            <w:r w:rsidRPr="00565BC4">
              <w:rPr>
                <w:rFonts w:hint="eastAsia"/>
                <w:sz w:val="26"/>
                <w:rtl/>
              </w:rPr>
              <w:t>אחר</w:t>
            </w:r>
            <w:r w:rsidRPr="00565BC4">
              <w:rPr>
                <w:sz w:val="26"/>
                <w:rtl/>
              </w:rPr>
              <w:t xml:space="preserve"> </w:t>
            </w:r>
            <w:r w:rsidRPr="00565BC4">
              <w:rPr>
                <w:rFonts w:hint="eastAsia"/>
                <w:sz w:val="26"/>
                <w:rtl/>
              </w:rPr>
              <w:t>שקבע</w:t>
            </w:r>
            <w:r w:rsidRPr="00565BC4">
              <w:rPr>
                <w:sz w:val="26"/>
                <w:rtl/>
              </w:rPr>
              <w:t xml:space="preserve"> </w:t>
            </w:r>
            <w:r w:rsidRPr="00565BC4">
              <w:rPr>
                <w:rFonts w:hint="eastAsia"/>
                <w:sz w:val="26"/>
                <w:rtl/>
              </w:rPr>
              <w:t>שר</w:t>
            </w:r>
            <w:r w:rsidRPr="00565BC4">
              <w:rPr>
                <w:sz w:val="26"/>
                <w:rtl/>
              </w:rPr>
              <w:t xml:space="preserve"> </w:t>
            </w:r>
            <w:r w:rsidRPr="00565BC4">
              <w:rPr>
                <w:rFonts w:hint="eastAsia"/>
                <w:sz w:val="26"/>
                <w:rtl/>
              </w:rPr>
              <w:t>המשפטים</w:t>
            </w:r>
            <w:r w:rsidRPr="00565BC4">
              <w:rPr>
                <w:sz w:val="26"/>
                <w:rtl/>
              </w:rPr>
              <w:t xml:space="preserve">, </w:t>
            </w:r>
            <w:r w:rsidRPr="00565BC4">
              <w:rPr>
                <w:rFonts w:hint="eastAsia"/>
                <w:sz w:val="26"/>
                <w:rtl/>
              </w:rPr>
              <w:t>בצו</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המוחזקים</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לשם</w:t>
            </w:r>
            <w:r w:rsidRPr="00565BC4">
              <w:rPr>
                <w:sz w:val="26"/>
                <w:rtl/>
              </w:rPr>
              <w:t xml:space="preserve"> </w:t>
            </w:r>
            <w:r w:rsidRPr="00565BC4">
              <w:rPr>
                <w:rFonts w:hint="eastAsia"/>
                <w:sz w:val="26"/>
                <w:rtl/>
              </w:rPr>
              <w:t>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פסוק</w:t>
            </w:r>
            <w:r w:rsidRPr="00565BC4">
              <w:rPr>
                <w:sz w:val="26"/>
                <w:rtl/>
              </w:rPr>
              <w:t xml:space="preserve"> </w:t>
            </w:r>
            <w:r w:rsidRPr="00565BC4">
              <w:rPr>
                <w:rFonts w:hint="eastAsia"/>
                <w:sz w:val="26"/>
                <w:rtl/>
              </w:rPr>
              <w:t>מעיזבונו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הורה</w:t>
            </w:r>
            <w:r w:rsidRPr="00565BC4">
              <w:rPr>
                <w:sz w:val="26"/>
                <w:rtl/>
              </w:rPr>
              <w:t xml:space="preserve"> </w:t>
            </w:r>
            <w:r w:rsidRPr="00565BC4">
              <w:rPr>
                <w:rFonts w:hint="eastAsia"/>
                <w:sz w:val="26"/>
                <w:rtl/>
              </w:rPr>
              <w:t>הרשם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יעביר</w:t>
            </w:r>
            <w:r w:rsidRPr="00565BC4">
              <w:rPr>
                <w:sz w:val="26"/>
                <w:rtl/>
              </w:rPr>
              <w:t xml:space="preserve"> </w:t>
            </w:r>
            <w:r w:rsidRPr="00565BC4">
              <w:rPr>
                <w:rFonts w:hint="eastAsia"/>
                <w:sz w:val="26"/>
                <w:rtl/>
              </w:rPr>
              <w:t>התאגיד</w:t>
            </w:r>
            <w:r w:rsidRPr="00565BC4">
              <w:rPr>
                <w:sz w:val="26"/>
                <w:rtl/>
              </w:rPr>
              <w:t xml:space="preserve"> </w:t>
            </w:r>
            <w:r w:rsidRPr="00565BC4">
              <w:rPr>
                <w:rFonts w:hint="eastAsia"/>
                <w:sz w:val="26"/>
                <w:rtl/>
              </w:rPr>
              <w:t>הבנקאי</w:t>
            </w:r>
            <w:r w:rsidRPr="00565BC4">
              <w:rPr>
                <w:sz w:val="26"/>
                <w:rtl/>
              </w:rPr>
              <w:t xml:space="preserve"> </w:t>
            </w:r>
            <w:r w:rsidRPr="00565BC4">
              <w:rPr>
                <w:rFonts w:hint="eastAsia"/>
                <w:sz w:val="26"/>
                <w:rtl/>
              </w:rPr>
              <w:t>לידי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הסכום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w:t>
            </w:r>
            <w:r w:rsidRPr="00565BC4">
              <w:rPr>
                <w:rFonts w:hint="eastAsia"/>
                <w:sz w:val="26"/>
                <w:rtl/>
              </w:rPr>
              <w:t>ג</w:t>
            </w:r>
            <w:r w:rsidRPr="00565BC4">
              <w:rPr>
                <w:sz w:val="26"/>
                <w:rtl/>
              </w:rPr>
              <w:t>)</w:t>
            </w: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זוכה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חייב</w:t>
            </w:r>
            <w:r w:rsidRPr="00565BC4">
              <w:rPr>
                <w:sz w:val="26"/>
                <w:rtl/>
              </w:rPr>
              <w:t xml:space="preserve"> </w:t>
            </w:r>
            <w:r w:rsidRPr="00565BC4">
              <w:rPr>
                <w:rFonts w:hint="eastAsia"/>
                <w:sz w:val="26"/>
                <w:rtl/>
              </w:rPr>
              <w:t>שנפטר</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לקבלת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זה</w:t>
            </w:r>
            <w:r w:rsidRPr="00565BC4">
              <w:rPr>
                <w:sz w:val="26"/>
                <w:rtl/>
              </w:rPr>
              <w:t xml:space="preserve"> –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א</w:t>
            </w:r>
            <w:r w:rsidRPr="00565BC4">
              <w:rPr>
                <w:sz w:val="26"/>
                <w:rtl/>
              </w:rPr>
              <w:t>)</w:t>
            </w:r>
            <w:r w:rsidRPr="00565BC4">
              <w:rPr>
                <w:sz w:val="26"/>
                <w:rtl/>
              </w:rPr>
              <w:tab/>
            </w:r>
            <w:r w:rsidRPr="00565BC4">
              <w:rPr>
                <w:rFonts w:hint="eastAsia"/>
                <w:sz w:val="26"/>
                <w:rtl/>
              </w:rPr>
              <w:t>חלפה</w:t>
            </w:r>
            <w:r w:rsidRPr="00565BC4">
              <w:rPr>
                <w:sz w:val="26"/>
                <w:rtl/>
              </w:rPr>
              <w:t xml:space="preserve"> </w:t>
            </w:r>
            <w:del w:id="191" w:author="ורד קירו זילברמן" w:date="2018-02-14T09:57:00Z">
              <w:r w:rsidRPr="00565BC4" w:rsidDel="00AC1E7E">
                <w:rPr>
                  <w:rFonts w:hint="eastAsia"/>
                  <w:sz w:val="26"/>
                  <w:rtl/>
                </w:rPr>
                <w:delText>חצי</w:delText>
              </w:r>
              <w:r w:rsidRPr="00565BC4" w:rsidDel="00AC1E7E">
                <w:rPr>
                  <w:sz w:val="26"/>
                  <w:rtl/>
                </w:rPr>
                <w:delText xml:space="preserve"> </w:delText>
              </w:r>
            </w:del>
            <w:r w:rsidRPr="00565BC4">
              <w:rPr>
                <w:rFonts w:hint="eastAsia"/>
                <w:sz w:val="26"/>
                <w:rtl/>
              </w:rPr>
              <w:t>שנה</w:t>
            </w:r>
            <w:r w:rsidRPr="00565BC4">
              <w:rPr>
                <w:sz w:val="26"/>
                <w:rtl/>
              </w:rPr>
              <w:t xml:space="preserve"> </w:t>
            </w:r>
            <w:r w:rsidRPr="00565BC4">
              <w:rPr>
                <w:rFonts w:hint="eastAsia"/>
                <w:sz w:val="26"/>
                <w:rtl/>
              </w:rPr>
              <w:t>לפחות</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פטירת</w:t>
            </w:r>
            <w:r w:rsidRPr="00565BC4">
              <w:rPr>
                <w:sz w:val="26"/>
                <w:rtl/>
              </w:rPr>
              <w:t xml:space="preserve"> </w:t>
            </w:r>
            <w:r w:rsidRPr="00565BC4">
              <w:rPr>
                <w:rFonts w:hint="eastAsia"/>
                <w:sz w:val="26"/>
                <w:rtl/>
              </w:rPr>
              <w:t>החייב</w:t>
            </w:r>
            <w:ins w:id="192" w:author="ורד קירו זילברמן" w:date="2018-02-14T09:57:00Z">
              <w:r w:rsidR="00AC1E7E">
                <w:rPr>
                  <w:rFonts w:hint="cs"/>
                  <w:sz w:val="26"/>
                  <w:rtl/>
                </w:rPr>
                <w:t xml:space="preserve"> למיטב ידיעתו</w:t>
              </w:r>
            </w:ins>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AC1E7E">
            <w:pPr>
              <w:pStyle w:val="TableBlock"/>
              <w:rPr>
                <w:sz w:val="26"/>
                <w:rtl/>
              </w:rPr>
            </w:pPr>
            <w:r w:rsidRPr="00565BC4">
              <w:rPr>
                <w:sz w:val="26"/>
                <w:rtl/>
              </w:rPr>
              <w:t>(</w:t>
            </w:r>
            <w:r w:rsidRPr="00565BC4">
              <w:rPr>
                <w:rFonts w:hint="eastAsia"/>
                <w:sz w:val="26"/>
                <w:rtl/>
              </w:rPr>
              <w:t>ב</w:t>
            </w:r>
            <w:r w:rsidRPr="00565BC4">
              <w:rPr>
                <w:sz w:val="26"/>
                <w:rtl/>
              </w:rPr>
              <w:t>)</w:t>
            </w:r>
            <w:r w:rsidRPr="00565BC4">
              <w:rPr>
                <w:sz w:val="26"/>
                <w:rtl/>
              </w:rPr>
              <w:tab/>
            </w:r>
            <w:r w:rsidRPr="00565BC4">
              <w:rPr>
                <w:rFonts w:hint="eastAsia"/>
                <w:sz w:val="26"/>
                <w:rtl/>
              </w:rPr>
              <w:t>סך</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הפסוק</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החובות</w:t>
            </w:r>
            <w:r w:rsidRPr="00565BC4">
              <w:rPr>
                <w:sz w:val="26"/>
                <w:rtl/>
              </w:rPr>
              <w:t xml:space="preserve"> </w:t>
            </w:r>
            <w:r w:rsidRPr="00565BC4">
              <w:rPr>
                <w:rFonts w:hint="eastAsia"/>
                <w:sz w:val="26"/>
                <w:rtl/>
              </w:rPr>
              <w:t>הפסוקים</w:t>
            </w:r>
            <w:r w:rsidRPr="00565BC4">
              <w:rPr>
                <w:sz w:val="26"/>
                <w:rtl/>
              </w:rPr>
              <w:t xml:space="preserve"> </w:t>
            </w:r>
            <w:r w:rsidRPr="00565BC4">
              <w:rPr>
                <w:rFonts w:hint="eastAsia"/>
                <w:sz w:val="26"/>
                <w:rtl/>
              </w:rPr>
              <w:t>במצטבר</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אותו</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אינו</w:t>
            </w:r>
            <w:r w:rsidRPr="00565BC4">
              <w:rPr>
                <w:sz w:val="26"/>
                <w:rtl/>
              </w:rPr>
              <w:t xml:space="preserve"> </w:t>
            </w:r>
            <w:r w:rsidRPr="00565BC4">
              <w:rPr>
                <w:rFonts w:hint="eastAsia"/>
                <w:sz w:val="26"/>
                <w:rtl/>
              </w:rPr>
              <w:t>עולה</w:t>
            </w:r>
            <w:r w:rsidRPr="00565BC4">
              <w:rPr>
                <w:sz w:val="26"/>
                <w:rtl/>
              </w:rPr>
              <w:t xml:space="preserve"> </w:t>
            </w:r>
            <w:r w:rsidRPr="00565BC4">
              <w:rPr>
                <w:rFonts w:hint="eastAsia"/>
                <w:sz w:val="26"/>
                <w:rtl/>
              </w:rPr>
              <w:t>על</w:t>
            </w:r>
            <w:ins w:id="193" w:author="ורד קירו זילברמן" w:date="2018-02-14T09:57:00Z">
              <w:r w:rsidR="00AC1E7E">
                <w:rPr>
                  <w:rFonts w:hint="cs"/>
                  <w:sz w:val="26"/>
                  <w:rtl/>
                </w:rPr>
                <w:t xml:space="preserve"> הסכום המקסימלי</w:t>
              </w:r>
            </w:ins>
            <w:del w:id="194" w:author="ורד קירו זילברמן" w:date="2018-02-14T09:57:00Z">
              <w:r w:rsidRPr="00565BC4" w:rsidDel="00AC1E7E">
                <w:rPr>
                  <w:sz w:val="26"/>
                  <w:rtl/>
                </w:rPr>
                <w:delText xml:space="preserve"> 20,000 </w:delText>
              </w:r>
              <w:r w:rsidRPr="00565BC4" w:rsidDel="00AC1E7E">
                <w:rPr>
                  <w:rFonts w:hint="eastAsia"/>
                  <w:sz w:val="26"/>
                  <w:rtl/>
                </w:rPr>
                <w:delText>שקלים</w:delText>
              </w:r>
              <w:r w:rsidRPr="00565BC4" w:rsidDel="00AC1E7E">
                <w:rPr>
                  <w:sz w:val="26"/>
                  <w:rtl/>
                </w:rPr>
                <w:delText xml:space="preserve"> </w:delText>
              </w:r>
              <w:r w:rsidRPr="00565BC4" w:rsidDel="00AC1E7E">
                <w:rPr>
                  <w:rFonts w:hint="eastAsia"/>
                  <w:sz w:val="26"/>
                  <w:rtl/>
                </w:rPr>
                <w:delText>חדשים</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סכום</w:delText>
              </w:r>
              <w:r w:rsidRPr="00565BC4" w:rsidDel="00AC1E7E">
                <w:rPr>
                  <w:sz w:val="26"/>
                  <w:rtl/>
                </w:rPr>
                <w:delText xml:space="preserve"> </w:delText>
              </w:r>
              <w:r w:rsidRPr="00565BC4" w:rsidDel="00AC1E7E">
                <w:rPr>
                  <w:rFonts w:hint="eastAsia"/>
                  <w:sz w:val="26"/>
                  <w:rtl/>
                </w:rPr>
                <w:delText>אחר</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 xml:space="preserve"> </w:delText>
              </w:r>
              <w:r w:rsidRPr="00565BC4" w:rsidDel="00AC1E7E">
                <w:rPr>
                  <w:rFonts w:hint="eastAsia"/>
                  <w:sz w:val="26"/>
                  <w:rtl/>
                </w:rPr>
                <w:delText>בצו</w:delText>
              </w:r>
            </w:del>
            <w:r w:rsidRPr="00565BC4">
              <w:rPr>
                <w:sz w:val="26"/>
                <w:rtl/>
              </w:rPr>
              <w:t>;</w:t>
            </w:r>
            <w:ins w:id="195" w:author="ורד קירו זילברמן" w:date="2018-02-14T09:57:00Z">
              <w:r w:rsidR="00AC1E7E">
                <w:rPr>
                  <w:rFonts w:hint="cs"/>
                  <w:sz w:val="26"/>
                  <w:rtl/>
                </w:rPr>
                <w:t xml:space="preserve"> </w:t>
              </w:r>
              <w:r w:rsidR="00AC1E7E" w:rsidRPr="00D93945">
                <w:rPr>
                  <w:sz w:val="26"/>
                  <w:rtl/>
                </w:rPr>
                <w:t xml:space="preserve">לעניין זה יובאו בחשבון כל הסכומים שסולקו לפי </w:t>
              </w:r>
              <w:r w:rsidR="00AC1E7E" w:rsidRPr="00D93945">
                <w:rPr>
                  <w:rFonts w:hint="cs"/>
                  <w:sz w:val="26"/>
                  <w:rtl/>
                </w:rPr>
                <w:t>סעיף</w:t>
              </w:r>
              <w:r w:rsidR="00AC1E7E" w:rsidRPr="00D93945">
                <w:rPr>
                  <w:sz w:val="26"/>
                  <w:rtl/>
                </w:rPr>
                <w:t xml:space="preserve"> זה</w:t>
              </w:r>
              <w:r w:rsidR="00AC1E7E" w:rsidRPr="00D93945">
                <w:rPr>
                  <w:rFonts w:hint="cs"/>
                  <w:sz w:val="26"/>
                  <w:rtl/>
                </w:rPr>
                <w:t xml:space="preserve">  לטובת אותו זוכה</w:t>
              </w:r>
              <w:r w:rsidR="00AC1E7E" w:rsidRPr="00D93945">
                <w:rPr>
                  <w:sz w:val="26"/>
                  <w:rtl/>
                </w:rPr>
                <w:t xml:space="preserve"> גם אם סולקו בזמנים שונים.</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ג</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ואם</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כאמור</w:t>
            </w:r>
            <w:r w:rsidRPr="00565BC4">
              <w:rPr>
                <w:sz w:val="26"/>
                <w:rtl/>
              </w:rPr>
              <w:t xml:space="preserve"> – </w:t>
            </w:r>
            <w:r w:rsidRPr="00565BC4">
              <w:rPr>
                <w:rFonts w:hint="eastAsia"/>
                <w:sz w:val="26"/>
                <w:rtl/>
              </w:rPr>
              <w:t>חלפה</w:t>
            </w:r>
            <w:r w:rsidRPr="00565BC4">
              <w:rPr>
                <w:sz w:val="26"/>
                <w:rtl/>
              </w:rPr>
              <w:t xml:space="preserve"> </w:t>
            </w:r>
            <w:ins w:id="196" w:author="ורד קירו זילברמן" w:date="2018-02-14T09:58:00Z">
              <w:r w:rsidR="00AC1E7E">
                <w:rPr>
                  <w:rFonts w:hint="cs"/>
                  <w:sz w:val="26"/>
                  <w:rtl/>
                </w:rPr>
                <w:t xml:space="preserve">חצי </w:t>
              </w:r>
            </w:ins>
            <w:r w:rsidRPr="00565BC4">
              <w:rPr>
                <w:rFonts w:hint="eastAsia"/>
                <w:sz w:val="26"/>
                <w:rtl/>
              </w:rPr>
              <w:t>שנה</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מתן</w:t>
            </w:r>
            <w:r w:rsidRPr="00565BC4">
              <w:rPr>
                <w:sz w:val="26"/>
                <w:rtl/>
              </w:rPr>
              <w:t xml:space="preserve"> </w:t>
            </w:r>
            <w:r w:rsidRPr="00565BC4">
              <w:rPr>
                <w:rFonts w:hint="eastAsia"/>
                <w:sz w:val="26"/>
                <w:rtl/>
              </w:rPr>
              <w:t>הצו</w:t>
            </w:r>
            <w:ins w:id="197" w:author="ורד קירו זילברמן" w:date="2018-02-14T09:58:00Z">
              <w:r w:rsidR="00AC1E7E">
                <w:rPr>
                  <w:rFonts w:hint="cs"/>
                  <w:sz w:val="26"/>
                  <w:rtl/>
                </w:rPr>
                <w:t xml:space="preserve"> </w:t>
              </w:r>
              <w:r w:rsidR="00AC1E7E" w:rsidRPr="00CF3CF2">
                <w:rPr>
                  <w:rFonts w:hint="cs"/>
                  <w:sz w:val="26"/>
                  <w:rtl/>
                </w:rPr>
                <w:t xml:space="preserve">והיורשים לא </w:t>
              </w:r>
              <w:r w:rsidR="00AC1E7E" w:rsidRPr="00CF3CF2">
                <w:rPr>
                  <w:sz w:val="26"/>
                  <w:rtl/>
                </w:rPr>
                <w:t>פעלו להזמין את נושי המוריש לפי סעיף 123 לחוק הירושה</w:t>
              </w:r>
            </w:ins>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ד</w:t>
            </w:r>
            <w:r w:rsidRPr="00565BC4">
              <w:rPr>
                <w:sz w:val="26"/>
                <w:rtl/>
              </w:rPr>
              <w:t>)</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del w:id="198" w:author="ורד קירו זילברמן" w:date="2018-02-14T09:58:00Z">
              <w:r w:rsidRPr="00565BC4" w:rsidDel="00AC1E7E">
                <w:rPr>
                  <w:sz w:val="26"/>
                  <w:rtl/>
                </w:rPr>
                <w:delText>,</w:delText>
              </w:r>
            </w:del>
            <w:r w:rsidRPr="00565BC4">
              <w:rPr>
                <w:sz w:val="26"/>
                <w:rtl/>
              </w:rPr>
              <w:t xml:space="preserve"> </w:t>
            </w:r>
            <w:ins w:id="199" w:author="ורד קירו זילברמן" w:date="2018-02-14T09:58:00Z">
              <w:r w:rsidR="00AC1E7E">
                <w:rPr>
                  <w:rFonts w:hint="cs"/>
                  <w:sz w:val="26"/>
                  <w:rtl/>
                </w:rPr>
                <w:t xml:space="preserve">או </w:t>
              </w:r>
            </w:ins>
            <w:r w:rsidRPr="00565BC4">
              <w:rPr>
                <w:rFonts w:hint="eastAsia"/>
                <w:sz w:val="26"/>
                <w:rtl/>
              </w:rPr>
              <w:t>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del w:id="200" w:author="ורד קירו זילברמן" w:date="2018-02-14T09:58:00Z">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בקשה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לצו</w:delText>
              </w:r>
              <w:r w:rsidRPr="00565BC4" w:rsidDel="00AC1E7E">
                <w:rPr>
                  <w:sz w:val="26"/>
                  <w:rtl/>
                </w:rPr>
                <w:delText xml:space="preserve"> </w:delText>
              </w:r>
              <w:r w:rsidRPr="00565BC4" w:rsidDel="00AC1E7E">
                <w:rPr>
                  <w:rFonts w:hint="eastAsia"/>
                  <w:sz w:val="26"/>
                  <w:rtl/>
                </w:rPr>
                <w:delText>למינוי</w:delText>
              </w:r>
              <w:r w:rsidRPr="00565BC4" w:rsidDel="00AC1E7E">
                <w:rPr>
                  <w:sz w:val="26"/>
                  <w:rtl/>
                </w:rPr>
                <w:delText xml:space="preserve"> </w:delText>
              </w:r>
              <w:r w:rsidRPr="00565BC4" w:rsidDel="00AC1E7E">
                <w:rPr>
                  <w:rFonts w:hint="eastAsia"/>
                  <w:sz w:val="26"/>
                  <w:rtl/>
                </w:rPr>
                <w:delText>מנהל</w:delText>
              </w:r>
              <w:r w:rsidRPr="00565BC4" w:rsidDel="00AC1E7E">
                <w:rPr>
                  <w:sz w:val="26"/>
                  <w:rtl/>
                </w:rPr>
                <w:delText xml:space="preserve"> </w:delText>
              </w:r>
              <w:r w:rsidRPr="00565BC4" w:rsidDel="00AC1E7E">
                <w:rPr>
                  <w:rFonts w:hint="eastAsia"/>
                  <w:sz w:val="26"/>
                  <w:rtl/>
                </w:rPr>
                <w:delText>עיזבון</w:delText>
              </w:r>
            </w:del>
            <w:r w:rsidRPr="00565BC4">
              <w:rPr>
                <w:sz w:val="26"/>
                <w:rtl/>
              </w:rPr>
              <w:t xml:space="preserve">, </w:t>
            </w:r>
            <w:r w:rsidRPr="00565BC4">
              <w:rPr>
                <w:rFonts w:hint="eastAsia"/>
                <w:sz w:val="26"/>
                <w:rtl/>
              </w:rPr>
              <w:t>שהוגשה</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ה</w:t>
            </w:r>
            <w:r w:rsidRPr="00565BC4">
              <w:rPr>
                <w:sz w:val="26"/>
                <w:rtl/>
              </w:rPr>
              <w:t>)</w:t>
            </w:r>
            <w:r w:rsidRPr="00565BC4">
              <w:rPr>
                <w:sz w:val="26"/>
                <w:rtl/>
              </w:rPr>
              <w:tab/>
            </w:r>
            <w:r w:rsidRPr="00565BC4">
              <w:rPr>
                <w:rFonts w:hint="eastAsia"/>
                <w:sz w:val="26"/>
                <w:rtl/>
              </w:rPr>
              <w:t>הרשם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מינה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w:t>
            </w:r>
            <w:r w:rsidRPr="00565BC4">
              <w:rPr>
                <w:rFonts w:hint="eastAsia"/>
                <w:sz w:val="26"/>
                <w:rtl/>
              </w:rPr>
              <w:t>ו</w:t>
            </w:r>
            <w:r w:rsidRPr="00565BC4">
              <w:rPr>
                <w:sz w:val="26"/>
                <w:rtl/>
              </w:rPr>
              <w:t>)</w:t>
            </w:r>
            <w:r w:rsidRPr="00565BC4">
              <w:rPr>
                <w:sz w:val="26"/>
                <w:rtl/>
              </w:rPr>
              <w:tab/>
            </w:r>
            <w:r w:rsidRPr="00565BC4">
              <w:rPr>
                <w:rFonts w:hint="eastAsia"/>
                <w:sz w:val="26"/>
                <w:rtl/>
              </w:rPr>
              <w:t>לא</w:t>
            </w:r>
            <w:r w:rsidRPr="00565BC4">
              <w:rPr>
                <w:sz w:val="26"/>
                <w:rtl/>
              </w:rPr>
              <w:t xml:space="preserve"> </w:t>
            </w:r>
            <w:r w:rsidRPr="00565BC4">
              <w:rPr>
                <w:rFonts w:hint="eastAsia"/>
                <w:sz w:val="26"/>
                <w:rtl/>
              </w:rPr>
              <w:t>ניתן</w:t>
            </w:r>
            <w:r w:rsidRPr="00565BC4">
              <w:rPr>
                <w:sz w:val="26"/>
                <w:rtl/>
              </w:rPr>
              <w:t xml:space="preserve"> </w:t>
            </w:r>
            <w:r w:rsidRPr="00565BC4">
              <w:rPr>
                <w:rFonts w:hint="eastAsia"/>
                <w:sz w:val="26"/>
                <w:rtl/>
              </w:rPr>
              <w:t>לגבי</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כינוס</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6 </w:t>
            </w:r>
            <w:r w:rsidRPr="00565BC4">
              <w:rPr>
                <w:rFonts w:hint="eastAsia"/>
                <w:sz w:val="26"/>
                <w:rtl/>
              </w:rPr>
              <w:t>לפקודת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202 </w:t>
            </w:r>
            <w:r w:rsidRPr="00565BC4">
              <w:rPr>
                <w:rFonts w:hint="eastAsia"/>
                <w:sz w:val="26"/>
                <w:rtl/>
              </w:rPr>
              <w:t>לפקודה</w:t>
            </w:r>
            <w:r w:rsidRPr="00565BC4">
              <w:rPr>
                <w:sz w:val="26"/>
                <w:rtl/>
              </w:rPr>
              <w:t xml:space="preserve"> </w:t>
            </w:r>
            <w:r w:rsidRPr="00565BC4">
              <w:rPr>
                <w:rFonts w:hint="eastAsia"/>
                <w:sz w:val="26"/>
                <w:rtl/>
              </w:rPr>
              <w:t>האמורה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לא</w:t>
            </w:r>
            <w:r w:rsidRPr="00565BC4">
              <w:rPr>
                <w:sz w:val="26"/>
                <w:rtl/>
              </w:rPr>
              <w:t xml:space="preserve"> </w:t>
            </w:r>
            <w:del w:id="201" w:author="ורד קירו זילברמן" w:date="2018-02-14T09:58:00Z">
              <w:r w:rsidRPr="00565BC4" w:rsidDel="00AC1E7E">
                <w:rPr>
                  <w:rFonts w:hint="eastAsia"/>
                  <w:sz w:val="26"/>
                  <w:rtl/>
                </w:rPr>
                <w:delText>ידוע</w:delText>
              </w:r>
              <w:r w:rsidRPr="00565BC4" w:rsidDel="00AC1E7E">
                <w:rPr>
                  <w:sz w:val="26"/>
                  <w:rtl/>
                </w:rPr>
                <w:delText xml:space="preserve"> </w:delText>
              </w:r>
            </w:del>
            <w:ins w:id="202" w:author="ורד קירו זילברמן" w:date="2018-02-14T09:58:00Z">
              <w:r w:rsidR="00AC1E7E">
                <w:rPr>
                  <w:rFonts w:hint="cs"/>
                  <w:sz w:val="26"/>
                  <w:rtl/>
                </w:rPr>
                <w:t>נמסרה</w:t>
              </w:r>
              <w:r w:rsidR="00AC1E7E" w:rsidRPr="00565BC4">
                <w:rPr>
                  <w:sz w:val="26"/>
                  <w:rtl/>
                </w:rPr>
                <w:t xml:space="preserve"> </w:t>
              </w:r>
            </w:ins>
            <w:r w:rsidRPr="00565BC4">
              <w:rPr>
                <w:rFonts w:hint="eastAsia"/>
                <w:sz w:val="26"/>
                <w:rtl/>
              </w:rPr>
              <w:t>לזוכה</w:t>
            </w:r>
            <w:r w:rsidRPr="00565BC4">
              <w:rPr>
                <w:sz w:val="26"/>
                <w:rtl/>
              </w:rPr>
              <w:t xml:space="preserve"> </w:t>
            </w:r>
            <w:ins w:id="203" w:author="ורד קירו זילברמן" w:date="2018-02-14T09:59:00Z">
              <w:r w:rsidR="00AC1E7E">
                <w:rPr>
                  <w:rFonts w:hint="cs"/>
                  <w:sz w:val="26"/>
                  <w:rtl/>
                </w:rPr>
                <w:t xml:space="preserve">הודעה </w:t>
              </w:r>
            </w:ins>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שהתמנה</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 xml:space="preserve">, </w:t>
            </w:r>
            <w:r w:rsidRPr="00565BC4">
              <w:rPr>
                <w:rFonts w:hint="eastAsia"/>
                <w:sz w:val="26"/>
                <w:rtl/>
              </w:rPr>
              <w:t>בידי</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החוק</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לניהול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פקודת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הרגל</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כך</w:t>
            </w:r>
            <w:r w:rsidRPr="00565BC4">
              <w:rPr>
                <w:sz w:val="26"/>
                <w:rtl/>
              </w:rPr>
              <w:t xml:space="preserve"> </w:t>
            </w:r>
            <w:r w:rsidRPr="00565BC4">
              <w:rPr>
                <w:rFonts w:hint="eastAsia"/>
                <w:sz w:val="26"/>
                <w:rtl/>
              </w:rPr>
              <w:t>שתלויה</w:t>
            </w:r>
            <w:r w:rsidRPr="00565BC4">
              <w:rPr>
                <w:sz w:val="26"/>
                <w:rtl/>
              </w:rPr>
              <w:t xml:space="preserve"> </w:t>
            </w:r>
            <w:r w:rsidRPr="00565BC4">
              <w:rPr>
                <w:rFonts w:hint="eastAsia"/>
                <w:sz w:val="26"/>
                <w:rtl/>
              </w:rPr>
              <w:t>ועומדת</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בבית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בקשת</w:t>
            </w:r>
            <w:r w:rsidRPr="00565BC4">
              <w:rPr>
                <w:sz w:val="26"/>
                <w:rtl/>
              </w:rPr>
              <w:t xml:space="preserve"> </w:t>
            </w:r>
            <w:r w:rsidRPr="00565BC4">
              <w:rPr>
                <w:rFonts w:hint="eastAsia"/>
                <w:sz w:val="26"/>
                <w:rtl/>
              </w:rPr>
              <w:t>פשיטת</w:t>
            </w:r>
            <w:r w:rsidRPr="00565BC4">
              <w:rPr>
                <w:sz w:val="26"/>
                <w:rtl/>
              </w:rPr>
              <w:t xml:space="preserve"> </w:t>
            </w:r>
            <w:r w:rsidRPr="00565BC4">
              <w:rPr>
                <w:rFonts w:hint="eastAsia"/>
                <w:sz w:val="26"/>
                <w:rtl/>
              </w:rPr>
              <w:t>רגל</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הפקודה</w:t>
            </w:r>
            <w:r w:rsidRPr="00565BC4">
              <w:rPr>
                <w:sz w:val="26"/>
                <w:rtl/>
              </w:rPr>
              <w:t xml:space="preserve"> </w:t>
            </w:r>
            <w:r w:rsidRPr="00565BC4">
              <w:rPr>
                <w:rFonts w:hint="eastAsia"/>
                <w:sz w:val="26"/>
                <w:rtl/>
              </w:rPr>
              <w:t>האמורה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ח</w:t>
            </w:r>
            <w:r w:rsidRPr="00565BC4">
              <w:rPr>
                <w:sz w:val="26"/>
                <w:rtl/>
              </w:rPr>
              <w:t>)</w:t>
            </w:r>
            <w:r w:rsidRPr="00565BC4">
              <w:rPr>
                <w:sz w:val="26"/>
                <w:rtl/>
              </w:rPr>
              <w:tab/>
            </w:r>
            <w:del w:id="204" w:author="ורד קירו זילברמן" w:date="2018-02-14T10:02:00Z">
              <w:r w:rsidRPr="00565BC4" w:rsidDel="00AC1E7E">
                <w:rPr>
                  <w:rFonts w:hint="eastAsia"/>
                  <w:sz w:val="26"/>
                  <w:rtl/>
                </w:rPr>
                <w:delText>הזוכה</w:delText>
              </w:r>
              <w:r w:rsidRPr="00565BC4" w:rsidDel="00AC1E7E">
                <w:rPr>
                  <w:sz w:val="26"/>
                  <w:rtl/>
                </w:rPr>
                <w:delText xml:space="preserve"> </w:delText>
              </w:r>
              <w:r w:rsidRPr="00565BC4" w:rsidDel="00AC1E7E">
                <w:rPr>
                  <w:rFonts w:hint="eastAsia"/>
                  <w:sz w:val="26"/>
                  <w:rtl/>
                </w:rPr>
                <w:delText>פרסם</w:delText>
              </w:r>
              <w:r w:rsidRPr="00565BC4" w:rsidDel="00AC1E7E">
                <w:rPr>
                  <w:sz w:val="26"/>
                  <w:rtl/>
                </w:rPr>
                <w:delText xml:space="preserve">, </w:delText>
              </w:r>
              <w:r w:rsidRPr="00565BC4" w:rsidDel="00AC1E7E">
                <w:rPr>
                  <w:rFonts w:hint="eastAsia"/>
                  <w:sz w:val="26"/>
                  <w:rtl/>
                </w:rPr>
                <w:delText>בעצמו</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באמצעות</w:delText>
              </w:r>
              <w:r w:rsidRPr="00565BC4" w:rsidDel="00AC1E7E">
                <w:rPr>
                  <w:sz w:val="26"/>
                  <w:rtl/>
                </w:rPr>
                <w:delText xml:space="preserve"> </w:delText>
              </w:r>
              <w:r w:rsidRPr="00565BC4" w:rsidDel="00AC1E7E">
                <w:rPr>
                  <w:rFonts w:hint="eastAsia"/>
                  <w:sz w:val="26"/>
                  <w:rtl/>
                </w:rPr>
                <w:delText>רשות</w:delText>
              </w:r>
              <w:r w:rsidRPr="00565BC4" w:rsidDel="00AC1E7E">
                <w:rPr>
                  <w:sz w:val="26"/>
                  <w:rtl/>
                </w:rPr>
                <w:delText xml:space="preserve"> </w:delText>
              </w:r>
              <w:r w:rsidRPr="00565BC4" w:rsidDel="00AC1E7E">
                <w:rPr>
                  <w:rFonts w:hint="eastAsia"/>
                  <w:sz w:val="26"/>
                  <w:rtl/>
                </w:rPr>
                <w:delText>האכיפה</w:delText>
              </w:r>
              <w:r w:rsidRPr="00565BC4" w:rsidDel="00AC1E7E">
                <w:rPr>
                  <w:sz w:val="26"/>
                  <w:rtl/>
                </w:rPr>
                <w:delText xml:space="preserve"> </w:delText>
              </w:r>
              <w:r w:rsidRPr="00565BC4" w:rsidDel="00AC1E7E">
                <w:rPr>
                  <w:rFonts w:hint="eastAsia"/>
                  <w:sz w:val="26"/>
                  <w:rtl/>
                </w:rPr>
                <w:delText>והגבייה</w:delText>
              </w:r>
              <w:r w:rsidRPr="00565BC4" w:rsidDel="00AC1E7E">
                <w:rPr>
                  <w:sz w:val="26"/>
                  <w:rtl/>
                </w:rPr>
                <w:delText xml:space="preserve">, </w:delText>
              </w:r>
              <w:r w:rsidRPr="00565BC4" w:rsidDel="00AC1E7E">
                <w:rPr>
                  <w:rFonts w:hint="eastAsia"/>
                  <w:sz w:val="26"/>
                  <w:rtl/>
                </w:rPr>
                <w:delText>ועל</w:delText>
              </w:r>
              <w:r w:rsidRPr="00565BC4" w:rsidDel="00AC1E7E">
                <w:rPr>
                  <w:sz w:val="26"/>
                  <w:rtl/>
                </w:rPr>
                <w:delText xml:space="preserve"> </w:delText>
              </w:r>
              <w:r w:rsidRPr="00565BC4" w:rsidDel="00AC1E7E">
                <w:rPr>
                  <w:rFonts w:hint="eastAsia"/>
                  <w:sz w:val="26"/>
                  <w:rtl/>
                </w:rPr>
                <w:delText>חשבונו</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הגשת</w:delText>
              </w:r>
              <w:r w:rsidRPr="00565BC4" w:rsidDel="00AC1E7E">
                <w:rPr>
                  <w:sz w:val="26"/>
                  <w:rtl/>
                </w:rPr>
                <w:delText xml:space="preserve"> </w:delText>
              </w:r>
              <w:r w:rsidRPr="00565BC4" w:rsidDel="00AC1E7E">
                <w:rPr>
                  <w:rFonts w:hint="eastAsia"/>
                  <w:sz w:val="26"/>
                  <w:rtl/>
                </w:rPr>
                <w:delText>הבקשה</w:delText>
              </w:r>
              <w:r w:rsidRPr="00565BC4" w:rsidDel="00AC1E7E">
                <w:rPr>
                  <w:sz w:val="26"/>
                  <w:rtl/>
                </w:rPr>
                <w:delText xml:space="preserve"> </w:delText>
              </w:r>
              <w:r w:rsidRPr="00565BC4" w:rsidDel="00AC1E7E">
                <w:rPr>
                  <w:rFonts w:hint="eastAsia"/>
                  <w:sz w:val="26"/>
                  <w:rtl/>
                </w:rPr>
                <w:delText>לצו</w:delText>
              </w:r>
              <w:r w:rsidRPr="00565BC4" w:rsidDel="00AC1E7E">
                <w:rPr>
                  <w:sz w:val="26"/>
                  <w:rtl/>
                </w:rPr>
                <w:delText xml:space="preserve"> </w:delText>
              </w:r>
              <w:r w:rsidRPr="00565BC4" w:rsidDel="00AC1E7E">
                <w:rPr>
                  <w:rFonts w:hint="eastAsia"/>
                  <w:sz w:val="26"/>
                  <w:rtl/>
                </w:rPr>
                <w:delText>לגביית</w:delText>
              </w:r>
              <w:r w:rsidRPr="00565BC4" w:rsidDel="00AC1E7E">
                <w:rPr>
                  <w:sz w:val="26"/>
                  <w:rtl/>
                </w:rPr>
                <w:delText xml:space="preserve"> </w:delText>
              </w:r>
              <w:r w:rsidRPr="00565BC4" w:rsidDel="00AC1E7E">
                <w:rPr>
                  <w:rFonts w:hint="eastAsia"/>
                  <w:sz w:val="26"/>
                  <w:rtl/>
                </w:rPr>
                <w:delText>חוב</w:delText>
              </w:r>
              <w:r w:rsidRPr="00565BC4" w:rsidDel="00AC1E7E">
                <w:rPr>
                  <w:sz w:val="26"/>
                  <w:rtl/>
                </w:rPr>
                <w:delText xml:space="preserve"> </w:delText>
              </w:r>
              <w:r w:rsidRPr="00565BC4" w:rsidDel="00AC1E7E">
                <w:rPr>
                  <w:rFonts w:hint="eastAsia"/>
                  <w:sz w:val="26"/>
                  <w:rtl/>
                </w:rPr>
                <w:delText>מכספי</w:delText>
              </w:r>
              <w:r w:rsidRPr="00565BC4" w:rsidDel="00AC1E7E">
                <w:rPr>
                  <w:sz w:val="26"/>
                  <w:rtl/>
                </w:rPr>
                <w:delText xml:space="preserve"> </w:delText>
              </w:r>
              <w:r w:rsidRPr="00565BC4" w:rsidDel="00AC1E7E">
                <w:rPr>
                  <w:rFonts w:hint="eastAsia"/>
                  <w:sz w:val="26"/>
                  <w:rtl/>
                </w:rPr>
                <w:delText>עיזבון</w:delText>
              </w:r>
              <w:r w:rsidRPr="00565BC4" w:rsidDel="00AC1E7E">
                <w:rPr>
                  <w:sz w:val="26"/>
                  <w:rtl/>
                </w:rPr>
                <w:delText xml:space="preserve">, </w:delText>
              </w:r>
              <w:r w:rsidRPr="00565BC4" w:rsidDel="00AC1E7E">
                <w:rPr>
                  <w:rFonts w:hint="eastAsia"/>
                  <w:sz w:val="26"/>
                  <w:rtl/>
                </w:rPr>
                <w:delText>וכן</w:delText>
              </w:r>
              <w:r w:rsidRPr="00565BC4" w:rsidDel="00AC1E7E">
                <w:rPr>
                  <w:sz w:val="26"/>
                  <w:rtl/>
                </w:rPr>
                <w:delText xml:space="preserve"> </w:delText>
              </w:r>
              <w:r w:rsidRPr="00565BC4" w:rsidDel="00AC1E7E">
                <w:rPr>
                  <w:rFonts w:hint="eastAsia"/>
                  <w:sz w:val="26"/>
                  <w:rtl/>
                </w:rPr>
                <w:delText>שלח</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לנושים</w:delText>
              </w:r>
              <w:r w:rsidRPr="00565BC4" w:rsidDel="00AC1E7E">
                <w:rPr>
                  <w:sz w:val="26"/>
                  <w:rtl/>
                </w:rPr>
                <w:delText xml:space="preserve"> </w:delText>
              </w:r>
              <w:r w:rsidRPr="00565BC4" w:rsidDel="00AC1E7E">
                <w:rPr>
                  <w:rFonts w:hint="eastAsia"/>
                  <w:sz w:val="26"/>
                  <w:rtl/>
                </w:rPr>
                <w:delText>וליורשים</w:delText>
              </w:r>
              <w:r w:rsidRPr="00565BC4" w:rsidDel="00AC1E7E">
                <w:rPr>
                  <w:sz w:val="26"/>
                  <w:rtl/>
                </w:rPr>
                <w:delText xml:space="preserve"> </w:delText>
              </w:r>
              <w:r w:rsidRPr="00565BC4" w:rsidDel="00AC1E7E">
                <w:rPr>
                  <w:rFonts w:hint="eastAsia"/>
                  <w:sz w:val="26"/>
                  <w:rtl/>
                </w:rPr>
                <w:delText>הידועים</w:delText>
              </w:r>
              <w:r w:rsidRPr="00565BC4" w:rsidDel="00AC1E7E">
                <w:rPr>
                  <w:sz w:val="26"/>
                  <w:rtl/>
                </w:rPr>
                <w:delText xml:space="preserve"> </w:delText>
              </w:r>
              <w:r w:rsidRPr="00565BC4" w:rsidDel="00AC1E7E">
                <w:rPr>
                  <w:rFonts w:hint="eastAsia"/>
                  <w:sz w:val="26"/>
                  <w:rtl/>
                </w:rPr>
                <w:delText>לו</w:delText>
              </w:r>
              <w:r w:rsidRPr="00565BC4" w:rsidDel="00AC1E7E">
                <w:rPr>
                  <w:sz w:val="26"/>
                  <w:rtl/>
                </w:rPr>
                <w:delText xml:space="preserve">, </w:delText>
              </w:r>
              <w:r w:rsidRPr="00565BC4" w:rsidDel="00AC1E7E">
                <w:rPr>
                  <w:rFonts w:hint="eastAsia"/>
                  <w:sz w:val="26"/>
                  <w:rtl/>
                </w:rPr>
                <w:delText>בדואר</w:delText>
              </w:r>
              <w:r w:rsidRPr="00565BC4" w:rsidDel="00AC1E7E">
                <w:rPr>
                  <w:sz w:val="26"/>
                  <w:rtl/>
                </w:rPr>
                <w:delText xml:space="preserve"> </w:delText>
              </w:r>
              <w:r w:rsidRPr="00565BC4" w:rsidDel="00AC1E7E">
                <w:rPr>
                  <w:rFonts w:hint="eastAsia"/>
                  <w:sz w:val="26"/>
                  <w:rtl/>
                </w:rPr>
                <w:delText>רשום</w:delText>
              </w:r>
              <w:r w:rsidRPr="00565BC4" w:rsidDel="00AC1E7E">
                <w:rPr>
                  <w:sz w:val="26"/>
                  <w:rtl/>
                </w:rPr>
                <w:delText xml:space="preserve"> </w:delText>
              </w:r>
              <w:r w:rsidRPr="00565BC4" w:rsidDel="00AC1E7E">
                <w:rPr>
                  <w:rFonts w:hint="eastAsia"/>
                  <w:sz w:val="26"/>
                  <w:rtl/>
                </w:rPr>
                <w:delText>עם</w:delText>
              </w:r>
              <w:r w:rsidRPr="00565BC4" w:rsidDel="00AC1E7E">
                <w:rPr>
                  <w:sz w:val="26"/>
                  <w:rtl/>
                </w:rPr>
                <w:delText xml:space="preserve"> </w:delText>
              </w:r>
              <w:r w:rsidRPr="00565BC4" w:rsidDel="00AC1E7E">
                <w:rPr>
                  <w:rFonts w:hint="eastAsia"/>
                  <w:sz w:val="26"/>
                  <w:rtl/>
                </w:rPr>
                <w:delText>אישור</w:delText>
              </w:r>
              <w:r w:rsidRPr="00565BC4" w:rsidDel="00AC1E7E">
                <w:rPr>
                  <w:sz w:val="26"/>
                  <w:rtl/>
                </w:rPr>
                <w:delText xml:space="preserve"> </w:delText>
              </w:r>
              <w:r w:rsidRPr="00565BC4" w:rsidDel="00AC1E7E">
                <w:rPr>
                  <w:rFonts w:hint="eastAsia"/>
                  <w:sz w:val="26"/>
                  <w:rtl/>
                </w:rPr>
                <w:delText>מסירה</w:delText>
              </w:r>
              <w:r w:rsidRPr="00565BC4" w:rsidDel="00AC1E7E">
                <w:rPr>
                  <w:sz w:val="26"/>
                  <w:rtl/>
                </w:rPr>
                <w:delText xml:space="preserve">; </w:delText>
              </w:r>
              <w:r w:rsidRPr="00565BC4" w:rsidDel="00AC1E7E">
                <w:rPr>
                  <w:rFonts w:hint="eastAsia"/>
                  <w:sz w:val="26"/>
                  <w:rtl/>
                </w:rPr>
                <w:delText>הודעה</w:delText>
              </w:r>
              <w:r w:rsidRPr="00565BC4" w:rsidDel="00AC1E7E">
                <w:rPr>
                  <w:sz w:val="26"/>
                  <w:rtl/>
                </w:rPr>
                <w:delText xml:space="preserve"> </w:delText>
              </w:r>
              <w:r w:rsidRPr="00565BC4" w:rsidDel="00AC1E7E">
                <w:rPr>
                  <w:rFonts w:hint="eastAsia"/>
                  <w:sz w:val="26"/>
                  <w:rtl/>
                </w:rPr>
                <w:delText>לפי</w:delText>
              </w:r>
              <w:r w:rsidRPr="00565BC4" w:rsidDel="00AC1E7E">
                <w:rPr>
                  <w:sz w:val="26"/>
                  <w:rtl/>
                </w:rPr>
                <w:delText xml:space="preserve"> </w:delText>
              </w:r>
              <w:r w:rsidRPr="00565BC4" w:rsidDel="00AC1E7E">
                <w:rPr>
                  <w:rFonts w:hint="eastAsia"/>
                  <w:sz w:val="26"/>
                  <w:rtl/>
                </w:rPr>
                <w:delText>פסקת</w:delText>
              </w:r>
              <w:r w:rsidRPr="00565BC4" w:rsidDel="00AC1E7E">
                <w:rPr>
                  <w:sz w:val="26"/>
                  <w:rtl/>
                </w:rPr>
                <w:delText xml:space="preserve"> </w:delText>
              </w:r>
              <w:r w:rsidRPr="00565BC4" w:rsidDel="00AC1E7E">
                <w:rPr>
                  <w:rFonts w:hint="eastAsia"/>
                  <w:sz w:val="26"/>
                  <w:rtl/>
                </w:rPr>
                <w:delText>משנה</w:delText>
              </w:r>
              <w:r w:rsidRPr="00565BC4" w:rsidDel="00AC1E7E">
                <w:rPr>
                  <w:sz w:val="26"/>
                  <w:rtl/>
                </w:rPr>
                <w:delText xml:space="preserve"> </w:delText>
              </w:r>
              <w:r w:rsidRPr="00565BC4" w:rsidDel="00AC1E7E">
                <w:rPr>
                  <w:rFonts w:hint="eastAsia"/>
                  <w:sz w:val="26"/>
                  <w:rtl/>
                </w:rPr>
                <w:delText>זו</w:delText>
              </w:r>
              <w:r w:rsidRPr="00565BC4" w:rsidDel="00AC1E7E">
                <w:rPr>
                  <w:sz w:val="26"/>
                  <w:rtl/>
                </w:rPr>
                <w:delText xml:space="preserve"> </w:delText>
              </w:r>
              <w:r w:rsidRPr="00565BC4" w:rsidDel="00AC1E7E">
                <w:rPr>
                  <w:rFonts w:hint="eastAsia"/>
                  <w:sz w:val="26"/>
                  <w:rtl/>
                </w:rPr>
                <w:delText>תכלול</w:delText>
              </w:r>
              <w:r w:rsidRPr="00565BC4" w:rsidDel="00AC1E7E">
                <w:rPr>
                  <w:sz w:val="26"/>
                  <w:rtl/>
                </w:rPr>
                <w:delText xml:space="preserve"> </w:delText>
              </w:r>
              <w:r w:rsidRPr="00565BC4" w:rsidDel="00AC1E7E">
                <w:rPr>
                  <w:rFonts w:hint="eastAsia"/>
                  <w:sz w:val="26"/>
                  <w:rtl/>
                </w:rPr>
                <w:delText>את</w:delText>
              </w:r>
              <w:r w:rsidRPr="00565BC4" w:rsidDel="00AC1E7E">
                <w:rPr>
                  <w:sz w:val="26"/>
                  <w:rtl/>
                </w:rPr>
                <w:delText xml:space="preserve"> </w:delText>
              </w:r>
              <w:r w:rsidRPr="00565BC4" w:rsidDel="00AC1E7E">
                <w:rPr>
                  <w:rFonts w:hint="eastAsia"/>
                  <w:sz w:val="26"/>
                  <w:rtl/>
                </w:rPr>
                <w:delText>פרטי</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כפי</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 xml:space="preserve">, </w:delText>
              </w:r>
              <w:r w:rsidRPr="00565BC4" w:rsidDel="00AC1E7E">
                <w:rPr>
                  <w:rFonts w:hint="eastAsia"/>
                  <w:sz w:val="26"/>
                  <w:rtl/>
                </w:rPr>
                <w:delText>ובכלל</w:delText>
              </w:r>
              <w:r w:rsidRPr="00565BC4" w:rsidDel="00AC1E7E">
                <w:rPr>
                  <w:sz w:val="26"/>
                  <w:rtl/>
                </w:rPr>
                <w:delText xml:space="preserve"> </w:delText>
              </w:r>
              <w:r w:rsidRPr="00565BC4" w:rsidDel="00AC1E7E">
                <w:rPr>
                  <w:rFonts w:hint="eastAsia"/>
                  <w:sz w:val="26"/>
                  <w:rtl/>
                </w:rPr>
                <w:delText>זה</w:delText>
              </w:r>
              <w:r w:rsidRPr="00565BC4" w:rsidDel="00AC1E7E">
                <w:rPr>
                  <w:sz w:val="26"/>
                  <w:rtl/>
                </w:rPr>
                <w:delText xml:space="preserve"> </w:delText>
              </w:r>
              <w:r w:rsidRPr="00565BC4" w:rsidDel="00AC1E7E">
                <w:rPr>
                  <w:rFonts w:hint="eastAsia"/>
                  <w:sz w:val="26"/>
                  <w:rtl/>
                </w:rPr>
                <w:delText>מועד</w:delText>
              </w:r>
              <w:r w:rsidRPr="00565BC4" w:rsidDel="00AC1E7E">
                <w:rPr>
                  <w:sz w:val="26"/>
                  <w:rtl/>
                </w:rPr>
                <w:delText xml:space="preserve"> </w:delText>
              </w:r>
              <w:r w:rsidRPr="00565BC4" w:rsidDel="00AC1E7E">
                <w:rPr>
                  <w:rFonts w:hint="eastAsia"/>
                  <w:sz w:val="26"/>
                  <w:rtl/>
                </w:rPr>
                <w:delText>פטירתו</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ויצוינו</w:delText>
              </w:r>
              <w:r w:rsidRPr="00565BC4" w:rsidDel="00AC1E7E">
                <w:rPr>
                  <w:sz w:val="26"/>
                  <w:rtl/>
                </w:rPr>
                <w:delText xml:space="preserve"> </w:delText>
              </w:r>
              <w:r w:rsidRPr="00565BC4" w:rsidDel="00AC1E7E">
                <w:rPr>
                  <w:rFonts w:hint="eastAsia"/>
                  <w:sz w:val="26"/>
                  <w:rtl/>
                </w:rPr>
                <w:delText>בה</w:delText>
              </w:r>
              <w:r w:rsidRPr="00565BC4" w:rsidDel="00AC1E7E">
                <w:rPr>
                  <w:sz w:val="26"/>
                  <w:rtl/>
                </w:rPr>
                <w:delText xml:space="preserve"> </w:delText>
              </w:r>
              <w:r w:rsidRPr="00565BC4" w:rsidDel="00AC1E7E">
                <w:rPr>
                  <w:rFonts w:hint="eastAsia"/>
                  <w:sz w:val="26"/>
                  <w:rtl/>
                </w:rPr>
                <w:delText>זכותו</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יורש</w:delText>
              </w:r>
              <w:r w:rsidRPr="00565BC4" w:rsidDel="00AC1E7E">
                <w:rPr>
                  <w:sz w:val="26"/>
                  <w:rtl/>
                </w:rPr>
                <w:delText xml:space="preserve"> </w:delText>
              </w:r>
              <w:r w:rsidRPr="00565BC4" w:rsidDel="00AC1E7E">
                <w:rPr>
                  <w:rFonts w:hint="eastAsia"/>
                  <w:sz w:val="26"/>
                  <w:rtl/>
                </w:rPr>
                <w:delText>או</w:delText>
              </w:r>
              <w:r w:rsidRPr="00565BC4" w:rsidDel="00AC1E7E">
                <w:rPr>
                  <w:sz w:val="26"/>
                  <w:rtl/>
                </w:rPr>
                <w:delText xml:space="preserve"> </w:delText>
              </w:r>
              <w:r w:rsidRPr="00565BC4" w:rsidDel="00AC1E7E">
                <w:rPr>
                  <w:rFonts w:hint="eastAsia"/>
                  <w:sz w:val="26"/>
                  <w:rtl/>
                </w:rPr>
                <w:delText>נושה</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החייב</w:delText>
              </w:r>
              <w:r w:rsidRPr="00565BC4" w:rsidDel="00AC1E7E">
                <w:rPr>
                  <w:sz w:val="26"/>
                  <w:rtl/>
                </w:rPr>
                <w:delText xml:space="preserve"> </w:delText>
              </w:r>
              <w:r w:rsidRPr="00565BC4" w:rsidDel="00AC1E7E">
                <w:rPr>
                  <w:rFonts w:hint="eastAsia"/>
                  <w:sz w:val="26"/>
                  <w:rtl/>
                </w:rPr>
                <w:delText>להגיש</w:delText>
              </w:r>
              <w:r w:rsidRPr="00565BC4" w:rsidDel="00AC1E7E">
                <w:rPr>
                  <w:sz w:val="26"/>
                  <w:rtl/>
                </w:rPr>
                <w:delText xml:space="preserve"> </w:delText>
              </w:r>
              <w:r w:rsidRPr="00565BC4" w:rsidDel="00AC1E7E">
                <w:rPr>
                  <w:rFonts w:hint="eastAsia"/>
                  <w:sz w:val="26"/>
                  <w:rtl/>
                </w:rPr>
                <w:delText>התנגדות</w:delText>
              </w:r>
              <w:r w:rsidRPr="00565BC4" w:rsidDel="00AC1E7E">
                <w:rPr>
                  <w:sz w:val="26"/>
                  <w:rtl/>
                </w:rPr>
                <w:delText xml:space="preserve"> </w:delText>
              </w:r>
              <w:r w:rsidRPr="00565BC4" w:rsidDel="00AC1E7E">
                <w:rPr>
                  <w:rFonts w:hint="eastAsia"/>
                  <w:sz w:val="26"/>
                  <w:rtl/>
                </w:rPr>
                <w:delText>לבקשה</w:delText>
              </w:r>
              <w:r w:rsidRPr="00565BC4" w:rsidDel="00AC1E7E">
                <w:rPr>
                  <w:sz w:val="26"/>
                  <w:rtl/>
                </w:rPr>
                <w:delText xml:space="preserve"> </w:delText>
              </w:r>
              <w:r w:rsidRPr="00565BC4" w:rsidDel="00AC1E7E">
                <w:rPr>
                  <w:rFonts w:hint="eastAsia"/>
                  <w:sz w:val="26"/>
                  <w:rtl/>
                </w:rPr>
                <w:delText>בהתאם</w:delText>
              </w:r>
              <w:r w:rsidRPr="00565BC4" w:rsidDel="00AC1E7E">
                <w:rPr>
                  <w:sz w:val="26"/>
                  <w:rtl/>
                </w:rPr>
                <w:delText xml:space="preserve"> </w:delText>
              </w:r>
              <w:r w:rsidRPr="00565BC4" w:rsidDel="00AC1E7E">
                <w:rPr>
                  <w:rFonts w:hint="eastAsia"/>
                  <w:sz w:val="26"/>
                  <w:rtl/>
                </w:rPr>
                <w:delText>להוראות</w:delText>
              </w:r>
              <w:r w:rsidRPr="00565BC4" w:rsidDel="00AC1E7E">
                <w:rPr>
                  <w:sz w:val="26"/>
                  <w:rtl/>
                </w:rPr>
                <w:delText xml:space="preserve"> </w:delText>
              </w:r>
              <w:r w:rsidRPr="00565BC4" w:rsidDel="00AC1E7E">
                <w:rPr>
                  <w:rFonts w:hint="eastAsia"/>
                  <w:sz w:val="26"/>
                  <w:rtl/>
                </w:rPr>
                <w:delText>סעיף</w:delText>
              </w:r>
              <w:r w:rsidRPr="00565BC4" w:rsidDel="00AC1E7E">
                <w:rPr>
                  <w:sz w:val="26"/>
                  <w:rtl/>
                </w:rPr>
                <w:delText xml:space="preserve"> </w:delText>
              </w:r>
              <w:r w:rsidRPr="00565BC4" w:rsidDel="00AC1E7E">
                <w:rPr>
                  <w:rFonts w:hint="eastAsia"/>
                  <w:sz w:val="26"/>
                  <w:rtl/>
                </w:rPr>
                <w:delText>קטן</w:delText>
              </w:r>
              <w:r w:rsidRPr="00565BC4" w:rsidDel="00AC1E7E">
                <w:rPr>
                  <w:sz w:val="26"/>
                  <w:rtl/>
                </w:rPr>
                <w:delText xml:space="preserve"> (</w:delText>
              </w:r>
              <w:r w:rsidRPr="00565BC4" w:rsidDel="00AC1E7E">
                <w:rPr>
                  <w:rFonts w:hint="eastAsia"/>
                  <w:sz w:val="26"/>
                  <w:rtl/>
                </w:rPr>
                <w:delText>ז</w:delText>
              </w:r>
              <w:r w:rsidRPr="00565BC4" w:rsidDel="00AC1E7E">
                <w:rPr>
                  <w:sz w:val="26"/>
                  <w:rtl/>
                </w:rPr>
                <w:delText xml:space="preserve">), </w:delText>
              </w:r>
              <w:r w:rsidRPr="00565BC4" w:rsidDel="00AC1E7E">
                <w:rPr>
                  <w:rFonts w:hint="eastAsia"/>
                  <w:sz w:val="26"/>
                  <w:rtl/>
                </w:rPr>
                <w:delText>והתקופה</w:delText>
              </w:r>
              <w:r w:rsidRPr="00565BC4" w:rsidDel="00AC1E7E">
                <w:rPr>
                  <w:sz w:val="26"/>
                  <w:rtl/>
                </w:rPr>
                <w:delText xml:space="preserve"> </w:delText>
              </w:r>
              <w:r w:rsidRPr="00565BC4" w:rsidDel="00AC1E7E">
                <w:rPr>
                  <w:rFonts w:hint="eastAsia"/>
                  <w:sz w:val="26"/>
                  <w:rtl/>
                </w:rPr>
                <w:delText>להגשת</w:delText>
              </w:r>
              <w:r w:rsidRPr="00565BC4" w:rsidDel="00AC1E7E">
                <w:rPr>
                  <w:sz w:val="26"/>
                  <w:rtl/>
                </w:rPr>
                <w:delText xml:space="preserve"> </w:delText>
              </w:r>
              <w:r w:rsidRPr="00565BC4" w:rsidDel="00AC1E7E">
                <w:rPr>
                  <w:rFonts w:hint="eastAsia"/>
                  <w:sz w:val="26"/>
                  <w:rtl/>
                </w:rPr>
                <w:delText>התנגדות</w:delText>
              </w:r>
              <w:r w:rsidRPr="00565BC4" w:rsidDel="00AC1E7E">
                <w:rPr>
                  <w:sz w:val="26"/>
                  <w:rtl/>
                </w:rPr>
                <w:delText xml:space="preserve">; </w:delText>
              </w:r>
              <w:r w:rsidRPr="00565BC4" w:rsidDel="00AC1E7E">
                <w:rPr>
                  <w:rFonts w:hint="eastAsia"/>
                  <w:sz w:val="26"/>
                  <w:rtl/>
                </w:rPr>
                <w:delText>ההודעה</w:delText>
              </w:r>
              <w:r w:rsidRPr="00565BC4" w:rsidDel="00AC1E7E">
                <w:rPr>
                  <w:sz w:val="26"/>
                  <w:rtl/>
                </w:rPr>
                <w:delText xml:space="preserve"> </w:delText>
              </w:r>
              <w:r w:rsidRPr="00565BC4" w:rsidDel="00AC1E7E">
                <w:rPr>
                  <w:rFonts w:hint="eastAsia"/>
                  <w:sz w:val="26"/>
                  <w:rtl/>
                </w:rPr>
                <w:delText>תפורסם</w:delText>
              </w:r>
              <w:r w:rsidRPr="00565BC4" w:rsidDel="00AC1E7E">
                <w:rPr>
                  <w:sz w:val="26"/>
                  <w:rtl/>
                </w:rPr>
                <w:delText xml:space="preserve"> </w:delText>
              </w:r>
              <w:r w:rsidRPr="00565BC4" w:rsidDel="00AC1E7E">
                <w:rPr>
                  <w:rFonts w:hint="eastAsia"/>
                  <w:sz w:val="26"/>
                  <w:rtl/>
                </w:rPr>
                <w:delText>בדרך</w:delText>
              </w:r>
              <w:r w:rsidRPr="00565BC4" w:rsidDel="00AC1E7E">
                <w:rPr>
                  <w:sz w:val="26"/>
                  <w:rtl/>
                </w:rPr>
                <w:delText xml:space="preserve"> </w:delText>
              </w:r>
              <w:r w:rsidRPr="00565BC4" w:rsidDel="00AC1E7E">
                <w:rPr>
                  <w:rFonts w:hint="eastAsia"/>
                  <w:sz w:val="26"/>
                  <w:rtl/>
                </w:rPr>
                <w:delText>שקבע</w:delText>
              </w:r>
              <w:r w:rsidRPr="00565BC4" w:rsidDel="00AC1E7E">
                <w:rPr>
                  <w:sz w:val="26"/>
                  <w:rtl/>
                </w:rPr>
                <w:delText xml:space="preserve"> </w:delText>
              </w:r>
              <w:r w:rsidRPr="00565BC4" w:rsidDel="00AC1E7E">
                <w:rPr>
                  <w:rFonts w:hint="eastAsia"/>
                  <w:sz w:val="26"/>
                  <w:rtl/>
                </w:rPr>
                <w:delText>שר</w:delText>
              </w:r>
              <w:r w:rsidRPr="00565BC4" w:rsidDel="00AC1E7E">
                <w:rPr>
                  <w:sz w:val="26"/>
                  <w:rtl/>
                </w:rPr>
                <w:delText xml:space="preserve"> </w:delText>
              </w:r>
              <w:r w:rsidRPr="00565BC4" w:rsidDel="00AC1E7E">
                <w:rPr>
                  <w:rFonts w:hint="eastAsia"/>
                  <w:sz w:val="26"/>
                  <w:rtl/>
                </w:rPr>
                <w:delText>המשפטים</w:delText>
              </w:r>
              <w:r w:rsidRPr="00565BC4" w:rsidDel="00AC1E7E">
                <w:rPr>
                  <w:sz w:val="26"/>
                  <w:rtl/>
                </w:rPr>
                <w:delText>.</w:delText>
              </w:r>
            </w:del>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(2)</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יבדוק</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התקיימות</w:t>
            </w:r>
            <w:r w:rsidRPr="00565BC4">
              <w:rPr>
                <w:sz w:val="26"/>
                <w:rtl/>
              </w:rPr>
              <w:t xml:space="preserve"> </w:t>
            </w:r>
            <w:r w:rsidRPr="00565BC4">
              <w:rPr>
                <w:rFonts w:hint="eastAsia"/>
                <w:sz w:val="26"/>
                <w:rtl/>
              </w:rPr>
              <w:t>התנאים</w:t>
            </w:r>
            <w:r>
              <w:rPr>
                <w:rFonts w:hint="cs"/>
                <w:sz w:val="26"/>
                <w:rtl/>
              </w:rPr>
              <w:t xml:space="preserve"> </w:t>
            </w:r>
            <w:r w:rsidRPr="00565BC4">
              <w:rPr>
                <w:rFonts w:hint="eastAsia"/>
                <w:sz w:val="26"/>
                <w:rtl/>
              </w:rPr>
              <w:t>ש</w:t>
            </w:r>
            <w:ins w:id="205" w:author="דפנה ברנאי" w:date="2016-06-07T10:57:00Z">
              <w:r>
                <w:rPr>
                  <w:rFonts w:hint="cs"/>
                  <w:sz w:val="26"/>
                  <w:rtl/>
                </w:rPr>
                <w:t>ב</w:t>
              </w:r>
            </w:ins>
            <w:r w:rsidRPr="00565BC4">
              <w:rPr>
                <w:rFonts w:hint="eastAsia"/>
                <w:sz w:val="26"/>
                <w:rtl/>
              </w:rPr>
              <w:t>פסקה</w:t>
            </w:r>
            <w:r w:rsidRPr="00565BC4">
              <w:rPr>
                <w:sz w:val="26"/>
                <w:rtl/>
              </w:rPr>
              <w:t xml:space="preserve"> (1)(</w:t>
            </w:r>
            <w:r w:rsidRPr="00565BC4">
              <w:rPr>
                <w:rFonts w:hint="eastAsia"/>
                <w:sz w:val="26"/>
                <w:rtl/>
              </w:rPr>
              <w:t>ג</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ו</w:t>
            </w:r>
            <w:r w:rsidRPr="00565BC4">
              <w:rPr>
                <w:sz w:val="26"/>
                <w:rtl/>
              </w:rPr>
              <w:t xml:space="preserve">) </w:t>
            </w:r>
            <w:r w:rsidRPr="00565BC4">
              <w:rPr>
                <w:rFonts w:hint="eastAsia"/>
                <w:sz w:val="26"/>
                <w:rtl/>
              </w:rPr>
              <w:t>שבוע</w:t>
            </w:r>
            <w:r w:rsidRPr="00565BC4">
              <w:rPr>
                <w:sz w:val="26"/>
                <w:rtl/>
              </w:rPr>
              <w:t xml:space="preserve"> </w:t>
            </w:r>
            <w:r w:rsidRPr="00565BC4">
              <w:rPr>
                <w:rFonts w:hint="eastAsia"/>
                <w:sz w:val="26"/>
                <w:rtl/>
              </w:rPr>
              <w:t>לפני</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לכל</w:t>
            </w:r>
            <w:r w:rsidRPr="00565BC4">
              <w:rPr>
                <w:sz w:val="26"/>
                <w:rtl/>
              </w:rPr>
              <w:t xml:space="preserve"> </w:t>
            </w:r>
            <w:r w:rsidRPr="00565BC4">
              <w:rPr>
                <w:rFonts w:hint="eastAsia"/>
                <w:sz w:val="26"/>
                <w:rtl/>
              </w:rPr>
              <w:t>המוקדם</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w:t>
            </w:r>
            <w:r w:rsidRPr="00565BC4">
              <w:rPr>
                <w:rFonts w:hint="eastAsia"/>
                <w:sz w:val="26"/>
                <w:rtl/>
              </w:rPr>
              <w:t>ד</w:t>
            </w:r>
            <w:r w:rsidRPr="00565BC4">
              <w:rPr>
                <w:sz w:val="26"/>
                <w:rtl/>
              </w:rPr>
              <w:t>)</w:t>
            </w: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r w:rsidRPr="00565BC4">
              <w:rPr>
                <w:sz w:val="26"/>
                <w:rtl/>
              </w:rPr>
              <w:t>(1)</w:t>
            </w:r>
            <w:r w:rsidRPr="00565BC4">
              <w:rPr>
                <w:sz w:val="26"/>
                <w:rtl/>
              </w:rPr>
              <w:tab/>
            </w:r>
            <w:r w:rsidRPr="00565BC4">
              <w:rPr>
                <w:rFonts w:hint="eastAsia"/>
                <w:sz w:val="26"/>
                <w:rtl/>
              </w:rPr>
              <w:t>בבקשה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יציין</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היורשים</w:t>
            </w:r>
            <w:r w:rsidRPr="00565BC4">
              <w:rPr>
                <w:sz w:val="26"/>
                <w:rtl/>
              </w:rPr>
              <w:t xml:space="preserve"> </w:t>
            </w:r>
            <w:ins w:id="206" w:author="ורד קירו זילברמן" w:date="2018-03-22T12:56:00Z">
              <w:r w:rsidR="00740B31">
                <w:rPr>
                  <w:rFonts w:hint="cs"/>
                  <w:sz w:val="26"/>
                  <w:rtl/>
                </w:rPr>
                <w:t xml:space="preserve">של החייב </w:t>
              </w:r>
            </w:ins>
            <w:r w:rsidRPr="00565BC4">
              <w:rPr>
                <w:rFonts w:hint="eastAsia"/>
                <w:sz w:val="26"/>
                <w:rtl/>
              </w:rPr>
              <w:t>הידועים</w:t>
            </w:r>
            <w:r w:rsidRPr="00565BC4">
              <w:rPr>
                <w:sz w:val="26"/>
                <w:rtl/>
              </w:rPr>
              <w:t xml:space="preserve"> </w:t>
            </w:r>
            <w:r w:rsidRPr="00565BC4">
              <w:rPr>
                <w:rFonts w:hint="eastAsia"/>
                <w:sz w:val="26"/>
                <w:rtl/>
              </w:rPr>
              <w:t>לו</w:t>
            </w:r>
            <w:r w:rsidRPr="00565BC4">
              <w:rPr>
                <w:sz w:val="26"/>
                <w:rtl/>
              </w:rPr>
              <w:t xml:space="preserve">, </w:t>
            </w:r>
            <w:r w:rsidRPr="00565BC4">
              <w:rPr>
                <w:rFonts w:hint="eastAsia"/>
                <w:sz w:val="26"/>
                <w:rtl/>
              </w:rPr>
              <w:t>ובכלל</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פרטי</w:t>
            </w:r>
            <w:r w:rsidRPr="00565BC4">
              <w:rPr>
                <w:sz w:val="26"/>
                <w:rtl/>
              </w:rPr>
              <w:t xml:space="preserve"> </w:t>
            </w:r>
            <w:r w:rsidRPr="00565BC4">
              <w:rPr>
                <w:rFonts w:hint="eastAsia"/>
                <w:sz w:val="26"/>
                <w:rtl/>
              </w:rPr>
              <w:t>התקשרות</w:t>
            </w:r>
            <w:r w:rsidRPr="00565BC4">
              <w:rPr>
                <w:sz w:val="26"/>
                <w:rtl/>
              </w:rPr>
              <w:t xml:space="preserve"> </w:t>
            </w:r>
            <w:r w:rsidRPr="00565BC4">
              <w:rPr>
                <w:rFonts w:hint="eastAsia"/>
                <w:sz w:val="26"/>
                <w:rtl/>
              </w:rPr>
              <w:t>עדכניים</w:t>
            </w:r>
            <w:r w:rsidRPr="00565BC4">
              <w:rPr>
                <w:sz w:val="26"/>
                <w:rtl/>
              </w:rPr>
              <w:t xml:space="preserve"> </w:t>
            </w:r>
            <w:r w:rsidRPr="00565BC4">
              <w:rPr>
                <w:rFonts w:hint="eastAsia"/>
                <w:sz w:val="26"/>
                <w:rtl/>
              </w:rPr>
              <w:t>עם</w:t>
            </w:r>
            <w:r w:rsidRPr="00565BC4">
              <w:rPr>
                <w:sz w:val="26"/>
                <w:rtl/>
              </w:rPr>
              <w:t xml:space="preserve"> </w:t>
            </w:r>
            <w:r w:rsidRPr="00565BC4">
              <w:rPr>
                <w:rFonts w:hint="eastAsia"/>
                <w:sz w:val="26"/>
                <w:rtl/>
              </w:rPr>
              <w:t>אותם</w:t>
            </w:r>
            <w:r w:rsidRPr="00565BC4">
              <w:rPr>
                <w:sz w:val="26"/>
                <w:rtl/>
              </w:rPr>
              <w:t xml:space="preserve"> </w:t>
            </w:r>
            <w:r w:rsidRPr="00565BC4">
              <w:rPr>
                <w:rFonts w:hint="eastAsia"/>
                <w:sz w:val="26"/>
                <w:rtl/>
              </w:rPr>
              <w:t>יורשים</w:t>
            </w:r>
            <w:r w:rsidRPr="00565BC4">
              <w:rPr>
                <w:sz w:val="26"/>
                <w:rtl/>
              </w:rPr>
              <w:t xml:space="preserve">. </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(2)</w:t>
            </w:r>
            <w:r w:rsidRPr="00565BC4">
              <w:rPr>
                <w:sz w:val="26"/>
                <w:rtl/>
              </w:rPr>
              <w:tab/>
            </w:r>
            <w:r w:rsidRPr="00565BC4">
              <w:rPr>
                <w:rFonts w:hint="eastAsia"/>
                <w:sz w:val="26"/>
                <w:rtl/>
              </w:rPr>
              <w:t>לבקשה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 </w:t>
            </w:r>
            <w:del w:id="207" w:author="ורד קירו זילברמן" w:date="2018-02-14T10:03:00Z">
              <w:r w:rsidRPr="00565BC4" w:rsidDel="00AC1E7E">
                <w:rPr>
                  <w:rFonts w:hint="eastAsia"/>
                  <w:sz w:val="26"/>
                  <w:rtl/>
                </w:rPr>
                <w:delText>יצורפו</w:delText>
              </w:r>
              <w:r w:rsidRPr="00565BC4" w:rsidDel="00AC1E7E">
                <w:rPr>
                  <w:sz w:val="26"/>
                  <w:rtl/>
                </w:rPr>
                <w:delText xml:space="preserve"> </w:delText>
              </w:r>
            </w:del>
            <w:ins w:id="208" w:author="ורד קירו זילברמן" w:date="2018-02-14T10:03:00Z">
              <w:r w:rsidR="00AC1E7E" w:rsidRPr="00565BC4">
                <w:rPr>
                  <w:rFonts w:hint="eastAsia"/>
                  <w:sz w:val="26"/>
                  <w:rtl/>
                </w:rPr>
                <w:t>יצור</w:t>
              </w:r>
              <w:r w:rsidR="00AC1E7E">
                <w:rPr>
                  <w:rFonts w:hint="cs"/>
                  <w:sz w:val="26"/>
                  <w:rtl/>
                </w:rPr>
                <w:t>ף</w:t>
              </w:r>
              <w:r w:rsidR="00AC1E7E" w:rsidRPr="00565BC4">
                <w:rPr>
                  <w:sz w:val="26"/>
                  <w:rtl/>
                </w:rPr>
                <w:t xml:space="preserve"> </w:t>
              </w:r>
              <w:r w:rsidR="00AC1E7E" w:rsidRPr="00565BC4">
                <w:rPr>
                  <w:rFonts w:hint="eastAsia"/>
                  <w:sz w:val="26"/>
                  <w:rtl/>
                </w:rPr>
                <w:t>תצהיר</w:t>
              </w:r>
              <w:r w:rsidR="00AC1E7E" w:rsidRPr="00565BC4">
                <w:rPr>
                  <w:sz w:val="26"/>
                  <w:rtl/>
                </w:rPr>
                <w:t xml:space="preserve"> </w:t>
              </w:r>
              <w:r w:rsidR="00AC1E7E" w:rsidRPr="00565BC4">
                <w:rPr>
                  <w:rFonts w:hint="eastAsia"/>
                  <w:sz w:val="26"/>
                  <w:rtl/>
                </w:rPr>
                <w:t>בדבר</w:t>
              </w:r>
              <w:r w:rsidR="00AC1E7E" w:rsidRPr="00565BC4">
                <w:rPr>
                  <w:sz w:val="26"/>
                  <w:rtl/>
                </w:rPr>
                <w:t xml:space="preserve"> </w:t>
              </w:r>
              <w:r w:rsidR="00AC1E7E" w:rsidRPr="00565BC4">
                <w:rPr>
                  <w:rFonts w:hint="eastAsia"/>
                  <w:sz w:val="26"/>
                  <w:rtl/>
                </w:rPr>
                <w:t>התקיימות</w:t>
              </w:r>
              <w:r w:rsidR="00AC1E7E" w:rsidRPr="00565BC4">
                <w:rPr>
                  <w:sz w:val="26"/>
                  <w:rtl/>
                </w:rPr>
                <w:t xml:space="preserve"> </w:t>
              </w:r>
              <w:r w:rsidR="00AC1E7E" w:rsidRPr="00565BC4">
                <w:rPr>
                  <w:rFonts w:hint="eastAsia"/>
                  <w:sz w:val="26"/>
                  <w:rtl/>
                </w:rPr>
                <w:t>התנאים</w:t>
              </w:r>
              <w:r w:rsidR="00AC1E7E" w:rsidRPr="00565BC4">
                <w:rPr>
                  <w:sz w:val="26"/>
                  <w:rtl/>
                </w:rPr>
                <w:t xml:space="preserve"> </w:t>
              </w:r>
              <w:r w:rsidR="00AC1E7E" w:rsidRPr="00565BC4">
                <w:rPr>
                  <w:rFonts w:hint="eastAsia"/>
                  <w:sz w:val="26"/>
                  <w:rtl/>
                </w:rPr>
                <w:t>להגשת</w:t>
              </w:r>
              <w:r w:rsidR="00AC1E7E" w:rsidRPr="00565BC4">
                <w:rPr>
                  <w:sz w:val="26"/>
                  <w:rtl/>
                </w:rPr>
                <w:t xml:space="preserve"> </w:t>
              </w:r>
              <w:r w:rsidR="00AC1E7E" w:rsidRPr="00565BC4">
                <w:rPr>
                  <w:rFonts w:hint="eastAsia"/>
                  <w:sz w:val="26"/>
                  <w:rtl/>
                </w:rPr>
                <w:t>הבקשה</w:t>
              </w:r>
              <w:r w:rsidR="00AC1E7E" w:rsidRPr="00565BC4">
                <w:rPr>
                  <w:sz w:val="26"/>
                  <w:rtl/>
                </w:rPr>
                <w:t xml:space="preserve">, </w:t>
              </w:r>
              <w:r w:rsidR="00AC1E7E" w:rsidRPr="00565BC4">
                <w:rPr>
                  <w:rFonts w:hint="eastAsia"/>
                  <w:sz w:val="26"/>
                  <w:rtl/>
                </w:rPr>
                <w:t>כאמור</w:t>
              </w:r>
              <w:r w:rsidR="00AC1E7E" w:rsidRPr="00565BC4">
                <w:rPr>
                  <w:sz w:val="26"/>
                  <w:rtl/>
                </w:rPr>
                <w:t xml:space="preserve"> </w:t>
              </w:r>
              <w:r w:rsidR="00AC1E7E" w:rsidRPr="00565BC4">
                <w:rPr>
                  <w:rFonts w:hint="eastAsia"/>
                  <w:sz w:val="26"/>
                  <w:rtl/>
                </w:rPr>
                <w:t>בסעיף</w:t>
              </w:r>
              <w:r w:rsidR="00AC1E7E" w:rsidRPr="00565BC4">
                <w:rPr>
                  <w:sz w:val="26"/>
                  <w:rtl/>
                </w:rPr>
                <w:t xml:space="preserve"> </w:t>
              </w:r>
              <w:r w:rsidR="00AC1E7E" w:rsidRPr="00565BC4">
                <w:rPr>
                  <w:rFonts w:hint="eastAsia"/>
                  <w:sz w:val="26"/>
                  <w:rtl/>
                </w:rPr>
                <w:t>קטן</w:t>
              </w:r>
              <w:r w:rsidR="00AC1E7E" w:rsidRPr="00565BC4">
                <w:rPr>
                  <w:sz w:val="26"/>
                  <w:rtl/>
                </w:rPr>
                <w:t xml:space="preserve"> (</w:t>
              </w:r>
              <w:r w:rsidR="00AC1E7E" w:rsidRPr="00565BC4">
                <w:rPr>
                  <w:rFonts w:hint="eastAsia"/>
                  <w:sz w:val="26"/>
                  <w:rtl/>
                </w:rPr>
                <w:t>ג</w:t>
              </w:r>
              <w:r w:rsidR="00AC1E7E" w:rsidRPr="00565BC4">
                <w:rPr>
                  <w:sz w:val="26"/>
                  <w:rtl/>
                </w:rPr>
                <w:t xml:space="preserve">); </w:t>
              </w:r>
              <w:r w:rsidR="00AC1E7E" w:rsidRPr="00565BC4">
                <w:rPr>
                  <w:rFonts w:hint="eastAsia"/>
                  <w:sz w:val="26"/>
                  <w:rtl/>
                </w:rPr>
                <w:t>לא</w:t>
              </w:r>
              <w:r w:rsidR="00AC1E7E" w:rsidRPr="00565BC4">
                <w:rPr>
                  <w:sz w:val="26"/>
                  <w:rtl/>
                </w:rPr>
                <w:t xml:space="preserve"> </w:t>
              </w:r>
              <w:r w:rsidR="00AC1E7E" w:rsidRPr="00565BC4">
                <w:rPr>
                  <w:rFonts w:hint="eastAsia"/>
                  <w:sz w:val="26"/>
                  <w:rtl/>
                </w:rPr>
                <w:t>ידוע</w:t>
              </w:r>
              <w:r w:rsidR="00AC1E7E" w:rsidRPr="00565BC4">
                <w:rPr>
                  <w:sz w:val="26"/>
                  <w:rtl/>
                </w:rPr>
                <w:t xml:space="preserve"> </w:t>
              </w:r>
              <w:r w:rsidR="00AC1E7E" w:rsidRPr="00565BC4">
                <w:rPr>
                  <w:rFonts w:hint="eastAsia"/>
                  <w:sz w:val="26"/>
                  <w:rtl/>
                </w:rPr>
                <w:t>לזוכה</w:t>
              </w:r>
              <w:r w:rsidR="00AC1E7E" w:rsidRPr="00565BC4">
                <w:rPr>
                  <w:sz w:val="26"/>
                  <w:rtl/>
                </w:rPr>
                <w:t xml:space="preserve"> </w:t>
              </w:r>
              <w:r w:rsidR="00AC1E7E" w:rsidRPr="00565BC4">
                <w:rPr>
                  <w:rFonts w:hint="eastAsia"/>
                  <w:sz w:val="26"/>
                  <w:rtl/>
                </w:rPr>
                <w:t>על</w:t>
              </w:r>
              <w:r w:rsidR="00AC1E7E" w:rsidRPr="00565BC4">
                <w:rPr>
                  <w:sz w:val="26"/>
                  <w:rtl/>
                </w:rPr>
                <w:t xml:space="preserve"> </w:t>
              </w:r>
              <w:r w:rsidR="00AC1E7E" w:rsidRPr="00565BC4">
                <w:rPr>
                  <w:rFonts w:hint="eastAsia"/>
                  <w:sz w:val="26"/>
                  <w:rtl/>
                </w:rPr>
                <w:t>קיומם</w:t>
              </w:r>
              <w:r w:rsidR="00AC1E7E" w:rsidRPr="00565BC4">
                <w:rPr>
                  <w:sz w:val="26"/>
                  <w:rtl/>
                </w:rPr>
                <w:t xml:space="preserve"> </w:t>
              </w:r>
              <w:r w:rsidR="00AC1E7E" w:rsidRPr="00565BC4">
                <w:rPr>
                  <w:rFonts w:hint="eastAsia"/>
                  <w:sz w:val="26"/>
                  <w:rtl/>
                </w:rPr>
                <w:t>של</w:t>
              </w:r>
              <w:r w:rsidR="00AC1E7E" w:rsidRPr="00565BC4">
                <w:rPr>
                  <w:sz w:val="26"/>
                  <w:rtl/>
                </w:rPr>
                <w:t xml:space="preserve"> </w:t>
              </w:r>
              <w:r w:rsidR="00AC1E7E" w:rsidRPr="00565BC4">
                <w:rPr>
                  <w:rFonts w:hint="eastAsia"/>
                  <w:sz w:val="26"/>
                  <w:rtl/>
                </w:rPr>
                <w:t>יורשים</w:t>
              </w:r>
              <w:r w:rsidR="00AC1E7E" w:rsidRPr="00565BC4">
                <w:rPr>
                  <w:sz w:val="26"/>
                  <w:rtl/>
                </w:rPr>
                <w:t xml:space="preserve"> </w:t>
              </w:r>
              <w:r w:rsidR="00AC1E7E" w:rsidRPr="00565BC4">
                <w:rPr>
                  <w:rFonts w:hint="eastAsia"/>
                  <w:sz w:val="26"/>
                  <w:rtl/>
                </w:rPr>
                <w:t>לחייב</w:t>
              </w:r>
              <w:r w:rsidR="00AC1E7E" w:rsidRPr="00565BC4">
                <w:rPr>
                  <w:sz w:val="26"/>
                  <w:rtl/>
                </w:rPr>
                <w:t xml:space="preserve">, </w:t>
              </w:r>
              <w:r w:rsidR="00AC1E7E" w:rsidRPr="00565BC4">
                <w:rPr>
                  <w:rFonts w:hint="eastAsia"/>
                  <w:sz w:val="26"/>
                  <w:rtl/>
                </w:rPr>
                <w:t>יכלול</w:t>
              </w:r>
              <w:r w:rsidR="00AC1E7E" w:rsidRPr="00565BC4">
                <w:rPr>
                  <w:sz w:val="26"/>
                  <w:rtl/>
                </w:rPr>
                <w:t xml:space="preserve"> </w:t>
              </w:r>
              <w:r w:rsidR="00AC1E7E" w:rsidRPr="00565BC4">
                <w:rPr>
                  <w:rFonts w:hint="eastAsia"/>
                  <w:sz w:val="26"/>
                  <w:rtl/>
                </w:rPr>
                <w:t>עובדה</w:t>
              </w:r>
              <w:r w:rsidR="00AC1E7E" w:rsidRPr="00565BC4">
                <w:rPr>
                  <w:sz w:val="26"/>
                  <w:rtl/>
                </w:rPr>
                <w:t xml:space="preserve"> </w:t>
              </w:r>
              <w:r w:rsidR="00AC1E7E" w:rsidRPr="00565BC4">
                <w:rPr>
                  <w:rFonts w:hint="eastAsia"/>
                  <w:sz w:val="26"/>
                  <w:rtl/>
                </w:rPr>
                <w:t>זו</w:t>
              </w:r>
              <w:r w:rsidR="00AC1E7E" w:rsidRPr="00565BC4">
                <w:rPr>
                  <w:sz w:val="26"/>
                  <w:rtl/>
                </w:rPr>
                <w:t xml:space="preserve"> </w:t>
              </w:r>
              <w:r w:rsidR="00AC1E7E" w:rsidRPr="00565BC4">
                <w:rPr>
                  <w:rFonts w:hint="eastAsia"/>
                  <w:sz w:val="26"/>
                  <w:rtl/>
                </w:rPr>
                <w:t xml:space="preserve">בתצהיר </w:t>
              </w:r>
            </w:ins>
            <w:del w:id="209" w:author="ורד קירו זילברמן" w:date="2018-02-14T10:03:00Z">
              <w:r w:rsidRPr="00565BC4" w:rsidDel="00AC1E7E">
                <w:rPr>
                  <w:rFonts w:hint="eastAsia"/>
                  <w:sz w:val="26"/>
                  <w:rtl/>
                </w:rPr>
                <w:delText>כל</w:delText>
              </w:r>
              <w:r w:rsidRPr="00565BC4" w:rsidDel="00AC1E7E">
                <w:rPr>
                  <w:sz w:val="26"/>
                  <w:rtl/>
                </w:rPr>
                <w:delText xml:space="preserve"> </w:delText>
              </w:r>
              <w:r w:rsidRPr="00565BC4" w:rsidDel="00AC1E7E">
                <w:rPr>
                  <w:rFonts w:hint="eastAsia"/>
                  <w:sz w:val="26"/>
                  <w:rtl/>
                </w:rPr>
                <w:delText>אלה</w:delText>
              </w:r>
              <w:r w:rsidRPr="00565BC4" w:rsidDel="00AC1E7E">
                <w:rPr>
                  <w:sz w:val="26"/>
                  <w:rtl/>
                </w:rPr>
                <w:delText xml:space="preserve">: </w:delText>
              </w:r>
            </w:del>
            <w:ins w:id="210" w:author="ורד קירו זילברמן" w:date="2018-02-14T10:03:00Z">
              <w:r w:rsidR="00AC1E7E">
                <w:rPr>
                  <w:rFonts w:hint="cs"/>
                  <w:sz w:val="26"/>
                  <w:rtl/>
                </w:rPr>
                <w:t>.</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565BC4" w:rsidRDefault="007B1BBE" w:rsidP="005A27BD">
            <w:pPr>
              <w:pStyle w:val="TableBlock"/>
              <w:rPr>
                <w:sz w:val="26"/>
                <w:rtl/>
              </w:rPr>
            </w:pPr>
            <w:del w:id="211" w:author="ורד קירו זילברמן" w:date="2018-02-14T10:03:00Z">
              <w:r w:rsidRPr="00565BC4" w:rsidDel="00AC1E7E">
                <w:rPr>
                  <w:sz w:val="26"/>
                  <w:rtl/>
                </w:rPr>
                <w:delText>(</w:delText>
              </w:r>
              <w:r w:rsidRPr="00565BC4" w:rsidDel="00AC1E7E">
                <w:rPr>
                  <w:rFonts w:hint="eastAsia"/>
                  <w:sz w:val="26"/>
                  <w:rtl/>
                </w:rPr>
                <w:delText>א</w:delText>
              </w:r>
              <w:r w:rsidRPr="00565BC4" w:rsidDel="00AC1E7E">
                <w:rPr>
                  <w:sz w:val="26"/>
                  <w:rtl/>
                </w:rPr>
                <w:delText>)</w:delText>
              </w:r>
              <w:r w:rsidRPr="00565BC4" w:rsidDel="00AC1E7E">
                <w:rPr>
                  <w:sz w:val="26"/>
                  <w:rtl/>
                </w:rPr>
                <w:tab/>
              </w:r>
              <w:r w:rsidRPr="00565BC4" w:rsidDel="00AC1E7E">
                <w:rPr>
                  <w:rFonts w:hint="eastAsia"/>
                  <w:sz w:val="26"/>
                  <w:rtl/>
                </w:rPr>
                <w:delText>תצהיר</w:delText>
              </w:r>
              <w:r w:rsidRPr="00565BC4" w:rsidDel="00AC1E7E">
                <w:rPr>
                  <w:sz w:val="26"/>
                  <w:rtl/>
                </w:rPr>
                <w:delText xml:space="preserve"> </w:delText>
              </w:r>
              <w:r w:rsidRPr="00565BC4" w:rsidDel="00AC1E7E">
                <w:rPr>
                  <w:rFonts w:hint="eastAsia"/>
                  <w:sz w:val="26"/>
                  <w:rtl/>
                </w:rPr>
                <w:delText>בדבר</w:delText>
              </w:r>
              <w:r w:rsidRPr="00565BC4" w:rsidDel="00AC1E7E">
                <w:rPr>
                  <w:sz w:val="26"/>
                  <w:rtl/>
                </w:rPr>
                <w:delText xml:space="preserve"> </w:delText>
              </w:r>
              <w:r w:rsidRPr="00565BC4" w:rsidDel="00AC1E7E">
                <w:rPr>
                  <w:rFonts w:hint="eastAsia"/>
                  <w:sz w:val="26"/>
                  <w:rtl/>
                </w:rPr>
                <w:delText>התקיימות</w:delText>
              </w:r>
              <w:r w:rsidRPr="00565BC4" w:rsidDel="00AC1E7E">
                <w:rPr>
                  <w:sz w:val="26"/>
                  <w:rtl/>
                </w:rPr>
                <w:delText xml:space="preserve"> </w:delText>
              </w:r>
              <w:r w:rsidRPr="00565BC4" w:rsidDel="00AC1E7E">
                <w:rPr>
                  <w:rFonts w:hint="eastAsia"/>
                  <w:sz w:val="26"/>
                  <w:rtl/>
                </w:rPr>
                <w:delText>התנאים</w:delText>
              </w:r>
              <w:r w:rsidRPr="00565BC4" w:rsidDel="00AC1E7E">
                <w:rPr>
                  <w:sz w:val="26"/>
                  <w:rtl/>
                </w:rPr>
                <w:delText xml:space="preserve"> </w:delText>
              </w:r>
              <w:r w:rsidRPr="00565BC4" w:rsidDel="00AC1E7E">
                <w:rPr>
                  <w:rFonts w:hint="eastAsia"/>
                  <w:sz w:val="26"/>
                  <w:rtl/>
                </w:rPr>
                <w:delText>להגשת</w:delText>
              </w:r>
              <w:r w:rsidRPr="00565BC4" w:rsidDel="00AC1E7E">
                <w:rPr>
                  <w:sz w:val="26"/>
                  <w:rtl/>
                </w:rPr>
                <w:delText xml:space="preserve"> </w:delText>
              </w:r>
              <w:r w:rsidRPr="00565BC4" w:rsidDel="00AC1E7E">
                <w:rPr>
                  <w:rFonts w:hint="eastAsia"/>
                  <w:sz w:val="26"/>
                  <w:rtl/>
                </w:rPr>
                <w:delText>הבקשה</w:delText>
              </w:r>
              <w:r w:rsidRPr="00565BC4" w:rsidDel="00AC1E7E">
                <w:rPr>
                  <w:sz w:val="26"/>
                  <w:rtl/>
                </w:rPr>
                <w:delText xml:space="preserve">, </w:delText>
              </w:r>
              <w:r w:rsidRPr="00565BC4" w:rsidDel="00AC1E7E">
                <w:rPr>
                  <w:rFonts w:hint="eastAsia"/>
                  <w:sz w:val="26"/>
                  <w:rtl/>
                </w:rPr>
                <w:delText>כאמור</w:delText>
              </w:r>
              <w:r w:rsidRPr="00565BC4" w:rsidDel="00AC1E7E">
                <w:rPr>
                  <w:sz w:val="26"/>
                  <w:rtl/>
                </w:rPr>
                <w:delText xml:space="preserve"> </w:delText>
              </w:r>
              <w:r w:rsidRPr="00565BC4" w:rsidDel="00AC1E7E">
                <w:rPr>
                  <w:rFonts w:hint="eastAsia"/>
                  <w:sz w:val="26"/>
                  <w:rtl/>
                </w:rPr>
                <w:delText>בסעיף</w:delText>
              </w:r>
              <w:r w:rsidRPr="00565BC4" w:rsidDel="00AC1E7E">
                <w:rPr>
                  <w:sz w:val="26"/>
                  <w:rtl/>
                </w:rPr>
                <w:delText xml:space="preserve"> </w:delText>
              </w:r>
              <w:r w:rsidRPr="00565BC4" w:rsidDel="00AC1E7E">
                <w:rPr>
                  <w:rFonts w:hint="eastAsia"/>
                  <w:sz w:val="26"/>
                  <w:rtl/>
                </w:rPr>
                <w:delText>קטן</w:delText>
              </w:r>
              <w:r w:rsidRPr="00565BC4" w:rsidDel="00AC1E7E">
                <w:rPr>
                  <w:sz w:val="26"/>
                  <w:rtl/>
                </w:rPr>
                <w:delText xml:space="preserve"> (</w:delText>
              </w:r>
              <w:r w:rsidRPr="00565BC4" w:rsidDel="00AC1E7E">
                <w:rPr>
                  <w:rFonts w:hint="eastAsia"/>
                  <w:sz w:val="26"/>
                  <w:rtl/>
                </w:rPr>
                <w:delText>ג</w:delText>
              </w:r>
              <w:r w:rsidRPr="00565BC4" w:rsidDel="00AC1E7E">
                <w:rPr>
                  <w:sz w:val="26"/>
                  <w:rtl/>
                </w:rPr>
                <w:delText xml:space="preserve">); </w:delText>
              </w:r>
              <w:r w:rsidRPr="00565BC4" w:rsidDel="00AC1E7E">
                <w:rPr>
                  <w:rFonts w:hint="eastAsia"/>
                  <w:sz w:val="26"/>
                  <w:rtl/>
                </w:rPr>
                <w:delText>לא</w:delText>
              </w:r>
              <w:r w:rsidRPr="00565BC4" w:rsidDel="00AC1E7E">
                <w:rPr>
                  <w:sz w:val="26"/>
                  <w:rtl/>
                </w:rPr>
                <w:delText xml:space="preserve"> </w:delText>
              </w:r>
              <w:r w:rsidRPr="00565BC4" w:rsidDel="00AC1E7E">
                <w:rPr>
                  <w:rFonts w:hint="eastAsia"/>
                  <w:sz w:val="26"/>
                  <w:rtl/>
                </w:rPr>
                <w:delText>ידוע</w:delText>
              </w:r>
              <w:r w:rsidRPr="00565BC4" w:rsidDel="00AC1E7E">
                <w:rPr>
                  <w:sz w:val="26"/>
                  <w:rtl/>
                </w:rPr>
                <w:delText xml:space="preserve"> </w:delText>
              </w:r>
              <w:r w:rsidRPr="00565BC4" w:rsidDel="00AC1E7E">
                <w:rPr>
                  <w:rFonts w:hint="eastAsia"/>
                  <w:sz w:val="26"/>
                  <w:rtl/>
                </w:rPr>
                <w:delText>לזוכה</w:delText>
              </w:r>
              <w:r w:rsidRPr="00565BC4" w:rsidDel="00AC1E7E">
                <w:rPr>
                  <w:sz w:val="26"/>
                  <w:rtl/>
                </w:rPr>
                <w:delText xml:space="preserve"> </w:delText>
              </w:r>
              <w:r w:rsidRPr="00565BC4" w:rsidDel="00AC1E7E">
                <w:rPr>
                  <w:rFonts w:hint="eastAsia"/>
                  <w:sz w:val="26"/>
                  <w:rtl/>
                </w:rPr>
                <w:delText>על</w:delText>
              </w:r>
              <w:r w:rsidRPr="00565BC4" w:rsidDel="00AC1E7E">
                <w:rPr>
                  <w:sz w:val="26"/>
                  <w:rtl/>
                </w:rPr>
                <w:delText xml:space="preserve"> </w:delText>
              </w:r>
              <w:r w:rsidRPr="00565BC4" w:rsidDel="00AC1E7E">
                <w:rPr>
                  <w:rFonts w:hint="eastAsia"/>
                  <w:sz w:val="26"/>
                  <w:rtl/>
                </w:rPr>
                <w:delText>קיומם</w:delText>
              </w:r>
              <w:r w:rsidRPr="00565BC4" w:rsidDel="00AC1E7E">
                <w:rPr>
                  <w:sz w:val="26"/>
                  <w:rtl/>
                </w:rPr>
                <w:delText xml:space="preserve"> </w:delText>
              </w:r>
              <w:r w:rsidRPr="00565BC4" w:rsidDel="00AC1E7E">
                <w:rPr>
                  <w:rFonts w:hint="eastAsia"/>
                  <w:sz w:val="26"/>
                  <w:rtl/>
                </w:rPr>
                <w:delText>של</w:delText>
              </w:r>
              <w:r w:rsidRPr="00565BC4" w:rsidDel="00AC1E7E">
                <w:rPr>
                  <w:sz w:val="26"/>
                  <w:rtl/>
                </w:rPr>
                <w:delText xml:space="preserve"> </w:delText>
              </w:r>
              <w:r w:rsidRPr="00565BC4" w:rsidDel="00AC1E7E">
                <w:rPr>
                  <w:rFonts w:hint="eastAsia"/>
                  <w:sz w:val="26"/>
                  <w:rtl/>
                </w:rPr>
                <w:delText>יורשים</w:delText>
              </w:r>
              <w:r w:rsidRPr="00565BC4" w:rsidDel="00AC1E7E">
                <w:rPr>
                  <w:sz w:val="26"/>
                  <w:rtl/>
                </w:rPr>
                <w:delText xml:space="preserve"> </w:delText>
              </w:r>
              <w:r w:rsidRPr="00565BC4" w:rsidDel="00AC1E7E">
                <w:rPr>
                  <w:rFonts w:hint="eastAsia"/>
                  <w:sz w:val="26"/>
                  <w:rtl/>
                </w:rPr>
                <w:delText>לחייב</w:delText>
              </w:r>
              <w:r w:rsidRPr="00565BC4" w:rsidDel="00AC1E7E">
                <w:rPr>
                  <w:sz w:val="26"/>
                  <w:rtl/>
                </w:rPr>
                <w:delText xml:space="preserve">, </w:delText>
              </w:r>
              <w:r w:rsidRPr="00565BC4" w:rsidDel="00AC1E7E">
                <w:rPr>
                  <w:rFonts w:hint="eastAsia"/>
                  <w:sz w:val="26"/>
                  <w:rtl/>
                </w:rPr>
                <w:delText>יכלול</w:delText>
              </w:r>
              <w:r w:rsidRPr="00565BC4" w:rsidDel="00AC1E7E">
                <w:rPr>
                  <w:sz w:val="26"/>
                  <w:rtl/>
                </w:rPr>
                <w:delText xml:space="preserve"> </w:delText>
              </w:r>
              <w:r w:rsidRPr="00565BC4" w:rsidDel="00AC1E7E">
                <w:rPr>
                  <w:rFonts w:hint="eastAsia"/>
                  <w:sz w:val="26"/>
                  <w:rtl/>
                </w:rPr>
                <w:delText>עובדה</w:delText>
              </w:r>
              <w:r w:rsidRPr="00565BC4" w:rsidDel="00AC1E7E">
                <w:rPr>
                  <w:sz w:val="26"/>
                  <w:rtl/>
                </w:rPr>
                <w:delText xml:space="preserve"> </w:delText>
              </w:r>
              <w:r w:rsidRPr="00565BC4" w:rsidDel="00AC1E7E">
                <w:rPr>
                  <w:rFonts w:hint="eastAsia"/>
                  <w:sz w:val="26"/>
                  <w:rtl/>
                </w:rPr>
                <w:delText>זו</w:delText>
              </w:r>
              <w:r w:rsidRPr="00565BC4" w:rsidDel="00AC1E7E">
                <w:rPr>
                  <w:sz w:val="26"/>
                  <w:rtl/>
                </w:rPr>
                <w:delText xml:space="preserve"> </w:delText>
              </w:r>
              <w:r w:rsidRPr="00565BC4" w:rsidDel="00AC1E7E">
                <w:rPr>
                  <w:rFonts w:hint="eastAsia"/>
                  <w:sz w:val="26"/>
                  <w:rtl/>
                </w:rPr>
                <w:delText>בתצהיר</w:delText>
              </w:r>
              <w:r w:rsidRPr="00565BC4" w:rsidDel="00AC1E7E">
                <w:rPr>
                  <w:sz w:val="26"/>
                  <w:rtl/>
                </w:rPr>
                <w:delText>;</w:delText>
              </w:r>
            </w:del>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3402" w:type="dxa"/>
            <w:shd w:val="clear" w:color="auto" w:fill="auto"/>
            <w:tcMar>
              <w:top w:w="91" w:type="dxa"/>
              <w:left w:w="0" w:type="dxa"/>
              <w:bottom w:w="91" w:type="dxa"/>
              <w:right w:w="0" w:type="dxa"/>
            </w:tcMar>
          </w:tcPr>
          <w:p w:rsidR="007B1BBE" w:rsidRPr="00816B00" w:rsidRDefault="007B1BBE" w:rsidP="005A27BD">
            <w:pPr>
              <w:pStyle w:val="TableBlock"/>
              <w:rPr>
                <w:spacing w:val="-6"/>
                <w:sz w:val="26"/>
                <w:rtl/>
              </w:rPr>
            </w:pPr>
            <w:del w:id="212" w:author="ורד קירו זילברמן" w:date="2018-02-14T10:03:00Z">
              <w:r w:rsidRPr="00816B00" w:rsidDel="00AC1E7E">
                <w:rPr>
                  <w:spacing w:val="-6"/>
                  <w:sz w:val="26"/>
                  <w:rtl/>
                </w:rPr>
                <w:delText>(</w:delText>
              </w:r>
              <w:r w:rsidRPr="00816B00" w:rsidDel="00AC1E7E">
                <w:rPr>
                  <w:rFonts w:hint="eastAsia"/>
                  <w:spacing w:val="-6"/>
                  <w:sz w:val="26"/>
                  <w:rtl/>
                </w:rPr>
                <w:delText>ב</w:delText>
              </w:r>
              <w:r w:rsidRPr="00816B00" w:rsidDel="00AC1E7E">
                <w:rPr>
                  <w:spacing w:val="-6"/>
                  <w:sz w:val="26"/>
                  <w:rtl/>
                </w:rPr>
                <w:delText>)</w:delText>
              </w:r>
              <w:r w:rsidRPr="00816B00" w:rsidDel="00AC1E7E">
                <w:rPr>
                  <w:spacing w:val="-6"/>
                  <w:sz w:val="26"/>
                  <w:rtl/>
                </w:rPr>
                <w:tab/>
              </w:r>
              <w:r w:rsidRPr="00816B00" w:rsidDel="00AC1E7E">
                <w:rPr>
                  <w:rFonts w:hint="eastAsia"/>
                  <w:spacing w:val="-6"/>
                  <w:sz w:val="26"/>
                  <w:rtl/>
                </w:rPr>
                <w:delText>מסמכים</w:delText>
              </w:r>
              <w:r w:rsidRPr="00816B00" w:rsidDel="00AC1E7E">
                <w:rPr>
                  <w:rFonts w:hint="cs"/>
                  <w:spacing w:val="-6"/>
                  <w:sz w:val="26"/>
                  <w:rtl/>
                </w:rPr>
                <w:delText xml:space="preserve"> </w:delText>
              </w:r>
              <w:r w:rsidRPr="00816B00" w:rsidDel="00AC1E7E">
                <w:rPr>
                  <w:rFonts w:hint="eastAsia"/>
                  <w:spacing w:val="-6"/>
                  <w:sz w:val="26"/>
                  <w:rtl/>
                </w:rPr>
                <w:delText>התומכים</w:delText>
              </w:r>
              <w:r w:rsidRPr="00816B00" w:rsidDel="00AC1E7E">
                <w:rPr>
                  <w:rFonts w:hint="cs"/>
                  <w:spacing w:val="-6"/>
                  <w:sz w:val="26"/>
                  <w:rtl/>
                </w:rPr>
                <w:delText xml:space="preserve"> </w:delText>
              </w:r>
              <w:r w:rsidRPr="00816B00" w:rsidDel="00AC1E7E">
                <w:rPr>
                  <w:rFonts w:hint="eastAsia"/>
                  <w:spacing w:val="-6"/>
                  <w:sz w:val="26"/>
                  <w:rtl/>
                </w:rPr>
                <w:delText>בהתקיימות</w:delText>
              </w:r>
              <w:r w:rsidRPr="00816B00" w:rsidDel="00AC1E7E">
                <w:rPr>
                  <w:spacing w:val="-6"/>
                  <w:sz w:val="26"/>
                  <w:rtl/>
                </w:rPr>
                <w:delText xml:space="preserve"> </w:delText>
              </w:r>
              <w:r w:rsidRPr="00816B00" w:rsidDel="00AC1E7E">
                <w:rPr>
                  <w:rFonts w:hint="eastAsia"/>
                  <w:spacing w:val="-6"/>
                  <w:sz w:val="26"/>
                  <w:rtl/>
                </w:rPr>
                <w:delText>התנאים</w:delText>
              </w:r>
              <w:r w:rsidRPr="00816B00" w:rsidDel="00AC1E7E">
                <w:rPr>
                  <w:spacing w:val="-6"/>
                  <w:sz w:val="26"/>
                  <w:rtl/>
                </w:rPr>
                <w:delText xml:space="preserve"> </w:delText>
              </w:r>
              <w:r w:rsidRPr="00816B00" w:rsidDel="00AC1E7E">
                <w:rPr>
                  <w:rFonts w:hint="eastAsia"/>
                  <w:spacing w:val="-6"/>
                  <w:sz w:val="26"/>
                  <w:rtl/>
                </w:rPr>
                <w:delText>כאמור</w:delText>
              </w:r>
              <w:r w:rsidRPr="00816B00" w:rsidDel="00AC1E7E">
                <w:rPr>
                  <w:spacing w:val="-6"/>
                  <w:sz w:val="26"/>
                  <w:rtl/>
                </w:rPr>
                <w:delText xml:space="preserve"> </w:delText>
              </w:r>
              <w:r w:rsidRPr="00816B00" w:rsidDel="00AC1E7E">
                <w:rPr>
                  <w:rFonts w:hint="eastAsia"/>
                  <w:spacing w:val="-6"/>
                  <w:sz w:val="26"/>
                  <w:rtl/>
                </w:rPr>
                <w:delText>בפסקת</w:delText>
              </w:r>
              <w:r w:rsidRPr="00816B00" w:rsidDel="00AC1E7E">
                <w:rPr>
                  <w:spacing w:val="-6"/>
                  <w:sz w:val="26"/>
                  <w:rtl/>
                </w:rPr>
                <w:delText xml:space="preserve"> </w:delText>
              </w:r>
              <w:r w:rsidRPr="00816B00" w:rsidDel="00AC1E7E">
                <w:rPr>
                  <w:rFonts w:hint="eastAsia"/>
                  <w:spacing w:val="-6"/>
                  <w:sz w:val="26"/>
                  <w:rtl/>
                </w:rPr>
                <w:delText>משנה</w:delText>
              </w:r>
              <w:r w:rsidRPr="00816B00" w:rsidDel="00AC1E7E">
                <w:rPr>
                  <w:spacing w:val="-6"/>
                  <w:sz w:val="26"/>
                  <w:rtl/>
                </w:rPr>
                <w:delText xml:space="preserve"> (</w:delText>
              </w:r>
              <w:r w:rsidRPr="00816B00" w:rsidDel="00AC1E7E">
                <w:rPr>
                  <w:rFonts w:hint="eastAsia"/>
                  <w:spacing w:val="-6"/>
                  <w:sz w:val="26"/>
                  <w:rtl/>
                </w:rPr>
                <w:delText>א</w:delText>
              </w:r>
              <w:r w:rsidRPr="00816B00" w:rsidDel="00AC1E7E">
                <w:rPr>
                  <w:spacing w:val="-6"/>
                  <w:sz w:val="26"/>
                  <w:rtl/>
                </w:rPr>
                <w:delText>).</w:delText>
              </w:r>
            </w:del>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740B31">
            <w:pPr>
              <w:pStyle w:val="TableBlock"/>
              <w:rPr>
                <w:sz w:val="26"/>
                <w:rtl/>
              </w:rPr>
            </w:pPr>
            <w:r w:rsidRPr="00565BC4">
              <w:rPr>
                <w:sz w:val="26"/>
                <w:rtl/>
              </w:rPr>
              <w:t>(3)</w:t>
            </w:r>
            <w:r w:rsidRPr="00565BC4">
              <w:rPr>
                <w:sz w:val="26"/>
                <w:rtl/>
              </w:rPr>
              <w:tab/>
            </w:r>
            <w:r w:rsidRPr="00565BC4">
              <w:rPr>
                <w:rFonts w:hint="eastAsia"/>
                <w:sz w:val="26"/>
                <w:rtl/>
              </w:rPr>
              <w:t>הזוכה</w:t>
            </w:r>
            <w:r w:rsidRPr="00565BC4">
              <w:rPr>
                <w:sz w:val="26"/>
                <w:rtl/>
              </w:rPr>
              <w:t xml:space="preserve"> </w:t>
            </w:r>
            <w:r w:rsidRPr="00565BC4">
              <w:rPr>
                <w:rFonts w:hint="eastAsia"/>
                <w:sz w:val="26"/>
                <w:rtl/>
              </w:rPr>
              <w:t>יודיע</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שינוי</w:t>
            </w:r>
            <w:r w:rsidRPr="00565BC4">
              <w:rPr>
                <w:sz w:val="26"/>
                <w:rtl/>
              </w:rPr>
              <w:t xml:space="preserve"> </w:t>
            </w:r>
            <w:r w:rsidRPr="00565BC4">
              <w:rPr>
                <w:rFonts w:hint="eastAsia"/>
                <w:sz w:val="26"/>
                <w:rtl/>
              </w:rPr>
              <w:t>בפרט</w:t>
            </w:r>
            <w:r w:rsidRPr="00565BC4">
              <w:rPr>
                <w:sz w:val="26"/>
                <w:rtl/>
              </w:rPr>
              <w:t xml:space="preserve"> </w:t>
            </w:r>
            <w:r w:rsidRPr="00565BC4">
              <w:rPr>
                <w:rFonts w:hint="eastAsia"/>
                <w:sz w:val="26"/>
                <w:rtl/>
              </w:rPr>
              <w:t>מהפרטים</w:t>
            </w:r>
            <w:r w:rsidRPr="00565BC4">
              <w:rPr>
                <w:sz w:val="26"/>
                <w:rtl/>
              </w:rPr>
              <w:t xml:space="preserve"> </w:t>
            </w:r>
            <w:r w:rsidRPr="00565BC4">
              <w:rPr>
                <w:rFonts w:hint="eastAsia"/>
                <w:sz w:val="26"/>
                <w:rtl/>
              </w:rPr>
              <w:t>שצוינו</w:t>
            </w:r>
            <w:r w:rsidRPr="00565BC4">
              <w:rPr>
                <w:sz w:val="26"/>
                <w:rtl/>
              </w:rPr>
              <w:t xml:space="preserve"> </w:t>
            </w:r>
            <w:r w:rsidRPr="00565BC4">
              <w:rPr>
                <w:rFonts w:hint="eastAsia"/>
                <w:sz w:val="26"/>
                <w:rtl/>
              </w:rPr>
              <w:t>בבקשה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בפסקה</w:t>
            </w:r>
            <w:r w:rsidRPr="00565BC4">
              <w:rPr>
                <w:sz w:val="26"/>
                <w:rtl/>
              </w:rPr>
              <w:t xml:space="preserve"> (1)</w:t>
            </w:r>
            <w:del w:id="213" w:author="ורד קירו זילברמן" w:date="2018-03-22T12:56:00Z">
              <w:r w:rsidRPr="00565BC4" w:rsidDel="00740B31">
                <w:rPr>
                  <w:sz w:val="26"/>
                  <w:rtl/>
                </w:rPr>
                <w:delText xml:space="preserve"> </w:delText>
              </w:r>
              <w:r w:rsidRPr="00565BC4" w:rsidDel="00740B31">
                <w:rPr>
                  <w:rFonts w:hint="eastAsia"/>
                  <w:sz w:val="26"/>
                  <w:rtl/>
                </w:rPr>
                <w:delText>או</w:delText>
              </w:r>
              <w:r w:rsidRPr="00565BC4" w:rsidDel="00740B31">
                <w:rPr>
                  <w:sz w:val="26"/>
                  <w:rtl/>
                </w:rPr>
                <w:delText xml:space="preserve"> </w:delText>
              </w:r>
              <w:r w:rsidRPr="00565BC4" w:rsidDel="00740B31">
                <w:rPr>
                  <w:rFonts w:hint="eastAsia"/>
                  <w:sz w:val="26"/>
                  <w:rtl/>
                </w:rPr>
                <w:delText>במסמכים</w:delText>
              </w:r>
              <w:r w:rsidRPr="00565BC4" w:rsidDel="00740B31">
                <w:rPr>
                  <w:sz w:val="26"/>
                  <w:rtl/>
                </w:rPr>
                <w:delText xml:space="preserve"> </w:delText>
              </w:r>
              <w:r w:rsidRPr="00565BC4" w:rsidDel="00740B31">
                <w:rPr>
                  <w:rFonts w:hint="eastAsia"/>
                  <w:sz w:val="26"/>
                  <w:rtl/>
                </w:rPr>
                <w:delText>שצורפו</w:delText>
              </w:r>
              <w:r w:rsidRPr="00565BC4" w:rsidDel="00740B31">
                <w:rPr>
                  <w:sz w:val="26"/>
                  <w:rtl/>
                </w:rPr>
                <w:delText xml:space="preserve"> </w:delText>
              </w:r>
              <w:r w:rsidRPr="00565BC4" w:rsidDel="00740B31">
                <w:rPr>
                  <w:rFonts w:hint="eastAsia"/>
                  <w:sz w:val="26"/>
                  <w:rtl/>
                </w:rPr>
                <w:delText>לה</w:delText>
              </w:r>
            </w:del>
            <w:r w:rsidRPr="00565BC4">
              <w:rPr>
                <w:sz w:val="26"/>
                <w:rtl/>
              </w:rPr>
              <w:t>.</w:t>
            </w:r>
          </w:p>
        </w:tc>
      </w:tr>
      <w:tr w:rsidR="00AC1E7E">
        <w:tblPrEx>
          <w:tblLook w:val="01E0" w:firstRow="1" w:lastRow="1" w:firstColumn="1" w:lastColumn="1" w:noHBand="0" w:noVBand="0"/>
        </w:tblPrEx>
        <w:trPr>
          <w:cantSplit/>
          <w:trHeight w:val="60"/>
          <w:ins w:id="214" w:author="ורד קירו זילברמן" w:date="2018-02-14T10:02:00Z"/>
        </w:trPr>
        <w:tc>
          <w:tcPr>
            <w:tcW w:w="1871" w:type="dxa"/>
          </w:tcPr>
          <w:p w:rsidR="00AC1E7E" w:rsidRDefault="00AC1E7E">
            <w:pPr>
              <w:pStyle w:val="TableSideHeading"/>
              <w:rPr>
                <w:ins w:id="215" w:author="ורד קירו זילברמן" w:date="2018-02-14T10:02:00Z"/>
              </w:rPr>
            </w:pPr>
          </w:p>
        </w:tc>
        <w:tc>
          <w:tcPr>
            <w:tcW w:w="624" w:type="dxa"/>
          </w:tcPr>
          <w:p w:rsidR="00AC1E7E" w:rsidRDefault="00AC1E7E">
            <w:pPr>
              <w:pStyle w:val="TableText"/>
              <w:rPr>
                <w:ins w:id="216" w:author="ורד קירו זילברמן" w:date="2018-02-14T10:02:00Z"/>
              </w:rPr>
            </w:pPr>
          </w:p>
        </w:tc>
        <w:tc>
          <w:tcPr>
            <w:tcW w:w="624" w:type="dxa"/>
          </w:tcPr>
          <w:p w:rsidR="00AC1E7E" w:rsidRDefault="00AC1E7E">
            <w:pPr>
              <w:pStyle w:val="TableText"/>
              <w:rPr>
                <w:ins w:id="217" w:author="ורד קירו זילברמן" w:date="2018-02-14T10:02:00Z"/>
              </w:rPr>
            </w:pPr>
          </w:p>
        </w:tc>
        <w:tc>
          <w:tcPr>
            <w:tcW w:w="624" w:type="dxa"/>
          </w:tcPr>
          <w:p w:rsidR="00AC1E7E" w:rsidRDefault="00AC1E7E">
            <w:pPr>
              <w:pStyle w:val="TableText"/>
              <w:rPr>
                <w:ins w:id="218" w:author="ורד קירו זילברמן" w:date="2018-02-14T10:02:00Z"/>
              </w:rPr>
            </w:pPr>
          </w:p>
        </w:tc>
        <w:tc>
          <w:tcPr>
            <w:tcW w:w="624" w:type="dxa"/>
          </w:tcPr>
          <w:p w:rsidR="00AC1E7E" w:rsidRDefault="00AC1E7E">
            <w:pPr>
              <w:pStyle w:val="TableText"/>
              <w:rPr>
                <w:ins w:id="219" w:author="ורד קירו זילברמן" w:date="2018-02-14T10:02:00Z"/>
              </w:rPr>
            </w:pPr>
          </w:p>
        </w:tc>
        <w:tc>
          <w:tcPr>
            <w:tcW w:w="624" w:type="dxa"/>
          </w:tcPr>
          <w:p w:rsidR="00AC1E7E" w:rsidRDefault="00AC1E7E">
            <w:pPr>
              <w:pStyle w:val="TableText"/>
              <w:rPr>
                <w:ins w:id="220" w:author="ורד קירו זילברמן" w:date="2018-02-14T10:02:00Z"/>
              </w:rPr>
            </w:pPr>
          </w:p>
        </w:tc>
        <w:tc>
          <w:tcPr>
            <w:tcW w:w="4650" w:type="dxa"/>
            <w:gridSpan w:val="3"/>
          </w:tcPr>
          <w:p w:rsidR="00AC1E7E" w:rsidRDefault="00CC571A">
            <w:pPr>
              <w:pStyle w:val="TableBlock"/>
              <w:rPr>
                <w:ins w:id="221" w:author="ורד קירו זילברמן" w:date="2018-02-14T10:02:00Z"/>
              </w:rPr>
            </w:pPr>
            <w:ins w:id="222" w:author="ורד קירו זילברמן" w:date="2018-02-14T10:03:00Z">
              <w:r>
                <w:rPr>
                  <w:rFonts w:hint="cs"/>
                  <w:sz w:val="26"/>
                  <w:rtl/>
                </w:rPr>
                <w:t>(ה)</w:t>
              </w:r>
              <w:r>
                <w:rPr>
                  <w:sz w:val="26"/>
                  <w:rtl/>
                </w:rPr>
                <w:tab/>
              </w:r>
            </w:ins>
            <w:ins w:id="223" w:author="ורד קירו זילברמן" w:date="2018-02-14T10:04:00Z">
              <w:r w:rsidRPr="00D37EB5">
                <w:rPr>
                  <w:sz w:val="26"/>
                  <w:rtl/>
                </w:rPr>
                <w:t>הוגשה בקשה לצו לגביית חוב מכספי עיזבון</w:t>
              </w:r>
              <w:r>
                <w:rPr>
                  <w:rFonts w:hint="cs"/>
                  <w:sz w:val="26"/>
                  <w:rtl/>
                </w:rPr>
                <w:t xml:space="preserve">, יפרסם </w:t>
              </w:r>
              <w:r w:rsidRPr="00D37EB5">
                <w:rPr>
                  <w:sz w:val="26"/>
                  <w:rtl/>
                </w:rPr>
                <w:t xml:space="preserve">הזוכה, בעצמו או באמצעות רשות האכיפה והגבייה, ועל חשבונו, הודעה על הגשת הבקשה לצו לגביית חוב מכספי עיזבון, וכן </w:t>
              </w:r>
              <w:r>
                <w:rPr>
                  <w:rFonts w:hint="cs"/>
                  <w:sz w:val="26"/>
                  <w:rtl/>
                </w:rPr>
                <w:t>י</w:t>
              </w:r>
              <w:r w:rsidRPr="00D37EB5">
                <w:rPr>
                  <w:sz w:val="26"/>
                  <w:rtl/>
                </w:rPr>
                <w:t xml:space="preserve">שלח הודעה כאמור לנושים וליורשים הידועים לו, בדואר רשום עם אישור מסירה; הודעה לפי פסקת משנה זו תכלול את </w:t>
              </w:r>
              <w:r>
                <w:rPr>
                  <w:sz w:val="26"/>
                  <w:rtl/>
                </w:rPr>
                <w:t>פרטי החייב כפי שקבע שר המשפטים,</w:t>
              </w:r>
              <w:r w:rsidRPr="00D37EB5">
                <w:rPr>
                  <w:sz w:val="26"/>
                  <w:rtl/>
                </w:rPr>
                <w:t xml:space="preserve"> ויצוינו בה זכותו של יורש או נושה של החייב להגיש התנגדות לבקשה</w:t>
              </w:r>
              <w:r>
                <w:rPr>
                  <w:rFonts w:hint="cs"/>
                  <w:sz w:val="26"/>
                  <w:rtl/>
                </w:rPr>
                <w:t xml:space="preserve"> לרשם ההוצאה לפועל</w:t>
              </w:r>
              <w:r w:rsidRPr="00D37EB5">
                <w:rPr>
                  <w:sz w:val="26"/>
                  <w:rtl/>
                </w:rPr>
                <w:t xml:space="preserve"> בהתאם להוראות סעיף קטן (</w:t>
              </w:r>
              <w:r>
                <w:rPr>
                  <w:rFonts w:hint="cs"/>
                  <w:sz w:val="26"/>
                  <w:rtl/>
                </w:rPr>
                <w:t>ח</w:t>
              </w:r>
              <w:r w:rsidRPr="00D37EB5">
                <w:rPr>
                  <w:sz w:val="26"/>
                  <w:rtl/>
                </w:rPr>
                <w:t>), והתקופה להגשת התנגדות; ההודעה תפורסם בדרך</w:t>
              </w:r>
              <w:r>
                <w:rPr>
                  <w:rFonts w:hint="cs"/>
                  <w:sz w:val="26"/>
                  <w:rtl/>
                </w:rPr>
                <w:t xml:space="preserve"> </w:t>
              </w:r>
              <w:r w:rsidRPr="00D37EB5">
                <w:rPr>
                  <w:sz w:val="26"/>
                  <w:rtl/>
                </w:rPr>
                <w:t>שקבע שר המשפטים.</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del w:id="224" w:author="ורד קירו זילברמן" w:date="2018-02-14T10:04:00Z">
              <w:r w:rsidRPr="00565BC4" w:rsidDel="004C1C2F">
                <w:rPr>
                  <w:rFonts w:hint="eastAsia"/>
                  <w:sz w:val="26"/>
                  <w:rtl/>
                </w:rPr>
                <w:delText>ה</w:delText>
              </w:r>
            </w:del>
            <w:ins w:id="225" w:author="ורד קירו זילברמן" w:date="2018-02-14T10:04:00Z">
              <w:r w:rsidR="004C1C2F">
                <w:rPr>
                  <w:rFonts w:hint="cs"/>
                  <w:sz w:val="26"/>
                  <w:rtl/>
                </w:rPr>
                <w:t>ו</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כל</w:t>
            </w:r>
            <w:r w:rsidRPr="00565BC4">
              <w:rPr>
                <w:sz w:val="26"/>
                <w:rtl/>
              </w:rPr>
              <w:t xml:space="preserve"> </w:t>
            </w:r>
            <w:r w:rsidRPr="00565BC4">
              <w:rPr>
                <w:rFonts w:hint="eastAsia"/>
                <w:sz w:val="26"/>
                <w:rtl/>
              </w:rPr>
              <w:t>אלה</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הוא</w:t>
            </w:r>
            <w:r w:rsidRPr="00565BC4">
              <w:rPr>
                <w:sz w:val="26"/>
                <w:rtl/>
              </w:rPr>
              <w:t xml:space="preserve"> </w:t>
            </w:r>
            <w:r w:rsidRPr="00565BC4">
              <w:rPr>
                <w:rFonts w:hint="eastAsia"/>
                <w:sz w:val="26"/>
                <w:rtl/>
              </w:rPr>
              <w:t>לתת</w:t>
            </w:r>
            <w:r w:rsidRPr="00565BC4">
              <w:rPr>
                <w:sz w:val="26"/>
                <w:rtl/>
              </w:rPr>
              <w:t xml:space="preserve"> </w:t>
            </w:r>
            <w:r w:rsidRPr="00565BC4">
              <w:rPr>
                <w:rFonts w:hint="eastAsia"/>
                <w:sz w:val="26"/>
                <w:rtl/>
              </w:rPr>
              <w:t>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לבקשה</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(1)</w:t>
            </w:r>
            <w:r w:rsidRPr="00565BC4">
              <w:rPr>
                <w:sz w:val="26"/>
                <w:rtl/>
              </w:rPr>
              <w:tab/>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א</w:t>
            </w:r>
            <w:r w:rsidRPr="00565BC4">
              <w:rPr>
                <w:sz w:val="26"/>
                <w:rtl/>
              </w:rPr>
              <w:t xml:space="preserve">) </w:t>
            </w:r>
            <w:r w:rsidRPr="00565BC4">
              <w:rPr>
                <w:rFonts w:hint="eastAsia"/>
                <w:sz w:val="26"/>
                <w:rtl/>
              </w:rPr>
              <w:t>עד</w:t>
            </w:r>
            <w:r w:rsidRPr="00565BC4">
              <w:rPr>
                <w:sz w:val="26"/>
                <w:rtl/>
              </w:rPr>
              <w:t xml:space="preserve"> (</w:t>
            </w:r>
            <w:del w:id="226" w:author="ורד קירו זילברמן" w:date="2018-02-14T10:04:00Z">
              <w:r w:rsidRPr="00565BC4" w:rsidDel="004C1C2F">
                <w:rPr>
                  <w:rFonts w:hint="eastAsia"/>
                  <w:sz w:val="26"/>
                  <w:rtl/>
                </w:rPr>
                <w:delText>ח</w:delText>
              </w:r>
            </w:del>
            <w:ins w:id="227" w:author="ורד קירו זילברמן" w:date="2018-02-14T10:04:00Z">
              <w:r w:rsidR="004C1C2F">
                <w:rPr>
                  <w:rFonts w:hint="cs"/>
                  <w:sz w:val="26"/>
                  <w:rtl/>
                </w:rPr>
                <w:t>ז</w:t>
              </w:r>
            </w:ins>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(2)</w:t>
            </w:r>
            <w:r w:rsidRPr="00565BC4">
              <w:rPr>
                <w:sz w:val="26"/>
                <w:rtl/>
              </w:rPr>
              <w:tab/>
            </w:r>
            <w:r w:rsidRPr="00565BC4">
              <w:rPr>
                <w:rFonts w:hint="eastAsia"/>
                <w:sz w:val="26"/>
                <w:rtl/>
              </w:rPr>
              <w:t>אין</w:t>
            </w:r>
            <w:r w:rsidRPr="00565BC4">
              <w:rPr>
                <w:sz w:val="26"/>
                <w:rtl/>
              </w:rPr>
              <w:t xml:space="preserve"> </w:t>
            </w:r>
            <w:r w:rsidRPr="00565BC4">
              <w:rPr>
                <w:rFonts w:hint="eastAsia"/>
                <w:sz w:val="26"/>
                <w:rtl/>
              </w:rPr>
              <w:t>תיק</w:t>
            </w:r>
            <w:r w:rsidRPr="00565BC4">
              <w:rPr>
                <w:sz w:val="26"/>
                <w:rtl/>
              </w:rPr>
              <w:t xml:space="preserve"> </w:t>
            </w:r>
            <w:r w:rsidRPr="00565BC4">
              <w:rPr>
                <w:rFonts w:hint="eastAsia"/>
                <w:sz w:val="26"/>
                <w:rtl/>
              </w:rPr>
              <w:t>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לטובת</w:t>
            </w:r>
            <w:r w:rsidRPr="00565BC4">
              <w:rPr>
                <w:sz w:val="26"/>
                <w:rtl/>
              </w:rPr>
              <w:t xml:space="preserve"> </w:t>
            </w:r>
            <w:r w:rsidRPr="00565BC4">
              <w:rPr>
                <w:rFonts w:hint="eastAsia"/>
                <w:sz w:val="26"/>
                <w:rtl/>
              </w:rPr>
              <w:t>זוכה</w:t>
            </w:r>
            <w:r w:rsidRPr="00565BC4">
              <w:rPr>
                <w:sz w:val="26"/>
                <w:rtl/>
              </w:rPr>
              <w:t xml:space="preserve"> </w:t>
            </w:r>
            <w:r w:rsidRPr="00565BC4">
              <w:rPr>
                <w:rFonts w:hint="eastAsia"/>
                <w:sz w:val="26"/>
                <w:rtl/>
              </w:rPr>
              <w:t>אחר</w:t>
            </w:r>
            <w:del w:id="228" w:author="ורד קירו זילברמן" w:date="2018-02-14T10:04:00Z">
              <w:r w:rsidRPr="00565BC4" w:rsidDel="004C1C2F">
                <w:rPr>
                  <w:sz w:val="26"/>
                  <w:rtl/>
                </w:rPr>
                <w:delText xml:space="preserve">, </w:delText>
              </w:r>
              <w:r w:rsidRPr="00565BC4" w:rsidDel="004C1C2F">
                <w:rPr>
                  <w:rFonts w:hint="eastAsia"/>
                  <w:sz w:val="26"/>
                  <w:rtl/>
                </w:rPr>
                <w:delText>ולא</w:delText>
              </w:r>
              <w:r w:rsidRPr="00565BC4" w:rsidDel="004C1C2F">
                <w:rPr>
                  <w:sz w:val="26"/>
                  <w:rtl/>
                </w:rPr>
                <w:delText xml:space="preserve"> </w:delText>
              </w:r>
              <w:r w:rsidRPr="00565BC4" w:rsidDel="004C1C2F">
                <w:rPr>
                  <w:rFonts w:hint="eastAsia"/>
                  <w:sz w:val="26"/>
                  <w:rtl/>
                </w:rPr>
                <w:delText>הוגשה</w:delText>
              </w:r>
              <w:r w:rsidRPr="00565BC4" w:rsidDel="004C1C2F">
                <w:rPr>
                  <w:sz w:val="26"/>
                  <w:rtl/>
                </w:rPr>
                <w:delText xml:space="preserve"> </w:delText>
              </w:r>
              <w:r w:rsidRPr="00565BC4" w:rsidDel="004C1C2F">
                <w:rPr>
                  <w:rFonts w:hint="eastAsia"/>
                  <w:sz w:val="26"/>
                  <w:rtl/>
                </w:rPr>
                <w:delText>לגבי</w:delText>
              </w:r>
              <w:r w:rsidRPr="00565BC4" w:rsidDel="004C1C2F">
                <w:rPr>
                  <w:sz w:val="26"/>
                  <w:rtl/>
                </w:rPr>
                <w:delText xml:space="preserve"> </w:delText>
              </w:r>
              <w:r w:rsidRPr="00565BC4" w:rsidDel="004C1C2F">
                <w:rPr>
                  <w:rFonts w:hint="eastAsia"/>
                  <w:sz w:val="26"/>
                  <w:rtl/>
                </w:rPr>
                <w:delText>אותו</w:delText>
              </w:r>
              <w:r w:rsidRPr="00565BC4" w:rsidDel="004C1C2F">
                <w:rPr>
                  <w:sz w:val="26"/>
                  <w:rtl/>
                </w:rPr>
                <w:delText xml:space="preserve"> </w:delText>
              </w:r>
              <w:r w:rsidRPr="00565BC4" w:rsidDel="004C1C2F">
                <w:rPr>
                  <w:rFonts w:hint="eastAsia"/>
                  <w:sz w:val="26"/>
                  <w:rtl/>
                </w:rPr>
                <w:delText>חייב</w:delText>
              </w:r>
              <w:r w:rsidRPr="00565BC4" w:rsidDel="004C1C2F">
                <w:rPr>
                  <w:sz w:val="26"/>
                  <w:rtl/>
                </w:rPr>
                <w:delText xml:space="preserve"> </w:delText>
              </w:r>
              <w:r w:rsidRPr="00565BC4" w:rsidDel="004C1C2F">
                <w:rPr>
                  <w:rFonts w:hint="eastAsia"/>
                  <w:sz w:val="26"/>
                  <w:rtl/>
                </w:rPr>
                <w:delText>בקשה</w:delText>
              </w:r>
              <w:r w:rsidRPr="00565BC4" w:rsidDel="004C1C2F">
                <w:rPr>
                  <w:sz w:val="26"/>
                  <w:rtl/>
                </w:rPr>
                <w:delText xml:space="preserve"> </w:delText>
              </w:r>
              <w:r w:rsidRPr="00565BC4" w:rsidDel="004C1C2F">
                <w:rPr>
                  <w:rFonts w:hint="eastAsia"/>
                  <w:sz w:val="26"/>
                  <w:rtl/>
                </w:rPr>
                <w:delText>אחרת</w:delText>
              </w:r>
              <w:r w:rsidRPr="00565BC4" w:rsidDel="004C1C2F">
                <w:rPr>
                  <w:sz w:val="26"/>
                  <w:rtl/>
                </w:rPr>
                <w:delText xml:space="preserve"> </w:delText>
              </w:r>
              <w:r w:rsidRPr="00565BC4" w:rsidDel="004C1C2F">
                <w:rPr>
                  <w:rFonts w:hint="eastAsia"/>
                  <w:sz w:val="26"/>
                  <w:rtl/>
                </w:rPr>
                <w:delText>לפי</w:delText>
              </w:r>
              <w:r w:rsidRPr="00565BC4" w:rsidDel="004C1C2F">
                <w:rPr>
                  <w:sz w:val="26"/>
                  <w:rtl/>
                </w:rPr>
                <w:delText xml:space="preserve"> </w:delText>
              </w:r>
              <w:r w:rsidRPr="00565BC4" w:rsidDel="004C1C2F">
                <w:rPr>
                  <w:rFonts w:hint="eastAsia"/>
                  <w:sz w:val="26"/>
                  <w:rtl/>
                </w:rPr>
                <w:delText>סעיף</w:delText>
              </w:r>
              <w:r w:rsidRPr="00565BC4" w:rsidDel="004C1C2F">
                <w:rPr>
                  <w:sz w:val="26"/>
                  <w:rtl/>
                </w:rPr>
                <w:delText xml:space="preserve"> </w:delText>
              </w:r>
              <w:r w:rsidRPr="00565BC4" w:rsidDel="004C1C2F">
                <w:rPr>
                  <w:rFonts w:hint="eastAsia"/>
                  <w:sz w:val="26"/>
                  <w:rtl/>
                </w:rPr>
                <w:delText>זה</w:delText>
              </w:r>
            </w:del>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5A27BD">
            <w:pPr>
              <w:pStyle w:val="TableBlock"/>
              <w:rPr>
                <w:sz w:val="26"/>
                <w:rtl/>
              </w:rPr>
            </w:pPr>
            <w:del w:id="229" w:author="ורד קירו זילברמן" w:date="2018-02-14T10:04:00Z">
              <w:r w:rsidRPr="00565BC4" w:rsidDel="004C1C2F">
                <w:rPr>
                  <w:sz w:val="26"/>
                  <w:rtl/>
                </w:rPr>
                <w:delText>(3)</w:delText>
              </w:r>
              <w:r w:rsidRPr="00565BC4" w:rsidDel="004C1C2F">
                <w:rPr>
                  <w:sz w:val="26"/>
                  <w:rtl/>
                </w:rPr>
                <w:tab/>
              </w:r>
              <w:r w:rsidRPr="00565BC4" w:rsidDel="004C1C2F">
                <w:rPr>
                  <w:rFonts w:hint="eastAsia"/>
                  <w:sz w:val="26"/>
                  <w:rtl/>
                </w:rPr>
                <w:delText>התאגיד</w:delText>
              </w:r>
              <w:r w:rsidRPr="00565BC4" w:rsidDel="004C1C2F">
                <w:rPr>
                  <w:sz w:val="26"/>
                  <w:rtl/>
                </w:rPr>
                <w:delText xml:space="preserve"> </w:delText>
              </w:r>
              <w:r w:rsidRPr="00565BC4" w:rsidDel="004C1C2F">
                <w:rPr>
                  <w:rFonts w:hint="eastAsia"/>
                  <w:sz w:val="26"/>
                  <w:rtl/>
                </w:rPr>
                <w:delText>הבנקאי</w:delText>
              </w:r>
              <w:r w:rsidRPr="00565BC4" w:rsidDel="004C1C2F">
                <w:rPr>
                  <w:sz w:val="26"/>
                  <w:rtl/>
                </w:rPr>
                <w:delText xml:space="preserve"> </w:delText>
              </w:r>
              <w:r w:rsidRPr="00565BC4" w:rsidDel="004C1C2F">
                <w:rPr>
                  <w:rFonts w:hint="eastAsia"/>
                  <w:sz w:val="26"/>
                  <w:rtl/>
                </w:rPr>
                <w:delText>לא</w:delText>
              </w:r>
              <w:r w:rsidRPr="00565BC4" w:rsidDel="004C1C2F">
                <w:rPr>
                  <w:sz w:val="26"/>
                  <w:rtl/>
                </w:rPr>
                <w:delText xml:space="preserve"> </w:delText>
              </w:r>
              <w:r w:rsidRPr="00565BC4" w:rsidDel="004C1C2F">
                <w:rPr>
                  <w:rFonts w:hint="eastAsia"/>
                  <w:sz w:val="26"/>
                  <w:rtl/>
                </w:rPr>
                <w:delText>קיבל</w:delText>
              </w:r>
              <w:r w:rsidRPr="00565BC4" w:rsidDel="004C1C2F">
                <w:rPr>
                  <w:sz w:val="26"/>
                  <w:rtl/>
                </w:rPr>
                <w:delText xml:space="preserve"> </w:delText>
              </w:r>
              <w:r w:rsidRPr="00565BC4" w:rsidDel="004C1C2F">
                <w:rPr>
                  <w:rFonts w:hint="eastAsia"/>
                  <w:sz w:val="26"/>
                  <w:rtl/>
                </w:rPr>
                <w:delText>לגבי</w:delText>
              </w:r>
              <w:r w:rsidRPr="00565BC4" w:rsidDel="004C1C2F">
                <w:rPr>
                  <w:sz w:val="26"/>
                  <w:rtl/>
                </w:rPr>
                <w:delText xml:space="preserve"> </w:delText>
              </w:r>
              <w:r w:rsidRPr="00565BC4" w:rsidDel="004C1C2F">
                <w:rPr>
                  <w:rFonts w:hint="eastAsia"/>
                  <w:sz w:val="26"/>
                  <w:rtl/>
                </w:rPr>
                <w:delText>אותו</w:delText>
              </w:r>
              <w:r w:rsidRPr="00565BC4" w:rsidDel="004C1C2F">
                <w:rPr>
                  <w:sz w:val="26"/>
                  <w:rtl/>
                </w:rPr>
                <w:delText xml:space="preserve"> </w:delText>
              </w:r>
              <w:r w:rsidRPr="00565BC4" w:rsidDel="004C1C2F">
                <w:rPr>
                  <w:rFonts w:hint="eastAsia"/>
                  <w:sz w:val="26"/>
                  <w:rtl/>
                </w:rPr>
                <w:delText>חייב</w:delText>
              </w:r>
              <w:r w:rsidRPr="00565BC4" w:rsidDel="004C1C2F">
                <w:rPr>
                  <w:sz w:val="26"/>
                  <w:rtl/>
                </w:rPr>
                <w:delText xml:space="preserve"> </w:delText>
              </w:r>
              <w:r w:rsidRPr="00565BC4" w:rsidDel="004C1C2F">
                <w:rPr>
                  <w:rFonts w:hint="eastAsia"/>
                  <w:sz w:val="26"/>
                  <w:rtl/>
                </w:rPr>
                <w:delText>פנייה</w:delText>
              </w:r>
              <w:r w:rsidRPr="00565BC4" w:rsidDel="004C1C2F">
                <w:rPr>
                  <w:sz w:val="26"/>
                  <w:rtl/>
                </w:rPr>
                <w:delText xml:space="preserve"> </w:delText>
              </w:r>
              <w:r w:rsidRPr="00565BC4" w:rsidDel="004C1C2F">
                <w:rPr>
                  <w:rFonts w:hint="eastAsia"/>
                  <w:sz w:val="26"/>
                  <w:rtl/>
                </w:rPr>
                <w:delText>לגביית</w:delText>
              </w:r>
              <w:r w:rsidRPr="00565BC4" w:rsidDel="004C1C2F">
                <w:rPr>
                  <w:sz w:val="26"/>
                  <w:rtl/>
                </w:rPr>
                <w:delText xml:space="preserve"> </w:delText>
              </w:r>
              <w:r w:rsidRPr="00565BC4" w:rsidDel="004C1C2F">
                <w:rPr>
                  <w:rFonts w:hint="eastAsia"/>
                  <w:sz w:val="26"/>
                  <w:rtl/>
                </w:rPr>
                <w:delText>חוב</w:delText>
              </w:r>
              <w:r w:rsidRPr="00565BC4" w:rsidDel="004C1C2F">
                <w:rPr>
                  <w:sz w:val="26"/>
                  <w:rtl/>
                </w:rPr>
                <w:delText xml:space="preserve"> </w:delText>
              </w:r>
              <w:r w:rsidRPr="00565BC4" w:rsidDel="004C1C2F">
                <w:rPr>
                  <w:rFonts w:hint="eastAsia"/>
                  <w:sz w:val="26"/>
                  <w:rtl/>
                </w:rPr>
                <w:delText>לפי</w:delText>
              </w:r>
              <w:r w:rsidRPr="00565BC4" w:rsidDel="004C1C2F">
                <w:rPr>
                  <w:sz w:val="26"/>
                  <w:rtl/>
                </w:rPr>
                <w:delText xml:space="preserve"> </w:delText>
              </w:r>
              <w:r w:rsidRPr="00565BC4" w:rsidDel="004C1C2F">
                <w:rPr>
                  <w:rFonts w:hint="eastAsia"/>
                  <w:sz w:val="26"/>
                  <w:rtl/>
                </w:rPr>
                <w:delText>סעיף</w:delText>
              </w:r>
              <w:r w:rsidRPr="00565BC4" w:rsidDel="004C1C2F">
                <w:rPr>
                  <w:sz w:val="26"/>
                  <w:rtl/>
                </w:rPr>
                <w:delText xml:space="preserve"> 125</w:delText>
              </w:r>
              <w:r w:rsidRPr="00565BC4" w:rsidDel="004C1C2F">
                <w:rPr>
                  <w:rFonts w:hint="eastAsia"/>
                  <w:sz w:val="26"/>
                  <w:rtl/>
                </w:rPr>
                <w:delText>ג</w:delText>
              </w:r>
              <w:r w:rsidRPr="00565BC4" w:rsidDel="004C1C2F">
                <w:rPr>
                  <w:sz w:val="26"/>
                  <w:rtl/>
                </w:rPr>
                <w:delText xml:space="preserve"> </w:delText>
              </w:r>
              <w:r w:rsidRPr="00565BC4" w:rsidDel="004C1C2F">
                <w:rPr>
                  <w:rFonts w:hint="eastAsia"/>
                  <w:sz w:val="26"/>
                  <w:rtl/>
                </w:rPr>
                <w:delText>לחוק</w:delText>
              </w:r>
              <w:r w:rsidRPr="00565BC4" w:rsidDel="004C1C2F">
                <w:rPr>
                  <w:sz w:val="26"/>
                  <w:rtl/>
                </w:rPr>
                <w:delText xml:space="preserve"> </w:delText>
              </w:r>
              <w:r w:rsidRPr="00565BC4" w:rsidDel="004C1C2F">
                <w:rPr>
                  <w:rFonts w:hint="eastAsia"/>
                  <w:sz w:val="26"/>
                  <w:rtl/>
                </w:rPr>
                <w:delText>הירושה</w:delText>
              </w:r>
              <w:r w:rsidRPr="00565BC4" w:rsidDel="004C1C2F">
                <w:rPr>
                  <w:sz w:val="26"/>
                  <w:rtl/>
                </w:rPr>
                <w:delText>;</w:delText>
              </w:r>
            </w:del>
          </w:p>
        </w:tc>
      </w:tr>
      <w:tr w:rsidR="007B1BBE" w:rsidRPr="00565BC4" w:rsidTr="00636CF2">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026" w:type="dxa"/>
            <w:gridSpan w:val="2"/>
            <w:shd w:val="clear" w:color="auto" w:fill="auto"/>
            <w:tcMar>
              <w:top w:w="91" w:type="dxa"/>
              <w:left w:w="0" w:type="dxa"/>
              <w:bottom w:w="91" w:type="dxa"/>
              <w:right w:w="0" w:type="dxa"/>
            </w:tcMar>
          </w:tcPr>
          <w:p w:rsidR="007B1BBE" w:rsidRPr="00565BC4" w:rsidRDefault="007B1BBE" w:rsidP="00636CF2">
            <w:pPr>
              <w:pStyle w:val="TableBlock"/>
              <w:rPr>
                <w:sz w:val="26"/>
                <w:rtl/>
              </w:rPr>
            </w:pPr>
            <w:r w:rsidRPr="00565BC4">
              <w:rPr>
                <w:sz w:val="26"/>
                <w:rtl/>
              </w:rPr>
              <w:t>(</w:t>
            </w:r>
            <w:del w:id="230" w:author="ורד קירו זילברמן" w:date="2018-02-14T10:04:00Z">
              <w:r w:rsidRPr="00565BC4" w:rsidDel="004C1C2F">
                <w:rPr>
                  <w:sz w:val="26"/>
                  <w:rtl/>
                </w:rPr>
                <w:delText>4</w:delText>
              </w:r>
            </w:del>
            <w:ins w:id="231" w:author="ורד קירו זילברמן" w:date="2018-02-14T10:04:00Z">
              <w:r w:rsidR="004C1C2F">
                <w:rPr>
                  <w:rFonts w:hint="cs"/>
                  <w:sz w:val="26"/>
                  <w:rtl/>
                </w:rPr>
                <w:t>3</w:t>
              </w:r>
            </w:ins>
            <w:r w:rsidRPr="00565BC4">
              <w:rPr>
                <w:sz w:val="26"/>
                <w:rtl/>
              </w:rPr>
              <w:t>)</w:t>
            </w:r>
            <w:r w:rsidRPr="00565BC4">
              <w:rPr>
                <w:sz w:val="26"/>
                <w:rtl/>
              </w:rPr>
              <w:tab/>
            </w:r>
            <w:r w:rsidRPr="00565BC4">
              <w:rPr>
                <w:rFonts w:hint="eastAsia"/>
                <w:sz w:val="26"/>
                <w:rtl/>
              </w:rPr>
              <w:t>חלף</w:t>
            </w:r>
            <w:r w:rsidRPr="00565BC4">
              <w:rPr>
                <w:sz w:val="26"/>
                <w:rtl/>
              </w:rPr>
              <w:t xml:space="preserve"> </w:t>
            </w:r>
            <w:r w:rsidRPr="00565BC4">
              <w:rPr>
                <w:rFonts w:hint="eastAsia"/>
                <w:sz w:val="26"/>
                <w:rtl/>
              </w:rPr>
              <w:t>המועד</w:t>
            </w:r>
            <w:r w:rsidRPr="00565BC4">
              <w:rPr>
                <w:sz w:val="26"/>
                <w:rtl/>
              </w:rPr>
              <w:t xml:space="preserve"> </w:t>
            </w:r>
            <w:r w:rsidRPr="00565BC4">
              <w:rPr>
                <w:rFonts w:hint="eastAsia"/>
                <w:sz w:val="26"/>
                <w:rtl/>
              </w:rPr>
              <w:t>להגשת</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Pr>
                <w:rFonts w:hint="cs"/>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ולא</w:t>
            </w:r>
            <w:r w:rsidRPr="00565BC4">
              <w:rPr>
                <w:sz w:val="26"/>
                <w:rtl/>
              </w:rPr>
              <w:t xml:space="preserve"> </w:t>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w:t>
            </w:r>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5A27BD">
            <w:pPr>
              <w:pStyle w:val="TableBlock"/>
              <w:rPr>
                <w:sz w:val="26"/>
                <w:rtl/>
              </w:rPr>
            </w:pPr>
            <w:del w:id="232" w:author="ורד קירו זילברמן" w:date="2018-02-14T10:05:00Z">
              <w:r w:rsidRPr="00565BC4" w:rsidDel="004C1C2F">
                <w:rPr>
                  <w:sz w:val="26"/>
                  <w:rtl/>
                </w:rPr>
                <w:delText>(</w:delText>
              </w:r>
              <w:r w:rsidRPr="00565BC4" w:rsidDel="004C1C2F">
                <w:rPr>
                  <w:rFonts w:hint="eastAsia"/>
                  <w:sz w:val="26"/>
                  <w:rtl/>
                </w:rPr>
                <w:delText>ו</w:delText>
              </w:r>
              <w:r w:rsidRPr="00565BC4" w:rsidDel="004C1C2F">
                <w:rPr>
                  <w:sz w:val="26"/>
                  <w:rtl/>
                </w:rPr>
                <w:delText>)</w:delText>
              </w:r>
              <w:r w:rsidRPr="00565BC4" w:rsidDel="004C1C2F">
                <w:rPr>
                  <w:sz w:val="26"/>
                  <w:rtl/>
                </w:rPr>
                <w:tab/>
              </w:r>
              <w:r w:rsidRPr="00565BC4" w:rsidDel="004C1C2F">
                <w:rPr>
                  <w:rFonts w:hint="eastAsia"/>
                  <w:sz w:val="26"/>
                  <w:rtl/>
                </w:rPr>
                <w:delText>רשם</w:delText>
              </w:r>
              <w:r w:rsidRPr="00565BC4" w:rsidDel="004C1C2F">
                <w:rPr>
                  <w:sz w:val="26"/>
                  <w:rtl/>
                </w:rPr>
                <w:delText xml:space="preserve"> </w:delText>
              </w:r>
              <w:r w:rsidRPr="00565BC4" w:rsidDel="004C1C2F">
                <w:rPr>
                  <w:rFonts w:hint="eastAsia"/>
                  <w:sz w:val="26"/>
                  <w:rtl/>
                </w:rPr>
                <w:delText>ההוצאה</w:delText>
              </w:r>
              <w:r w:rsidRPr="00565BC4" w:rsidDel="004C1C2F">
                <w:rPr>
                  <w:sz w:val="26"/>
                  <w:rtl/>
                </w:rPr>
                <w:delText xml:space="preserve"> </w:delText>
              </w:r>
              <w:r w:rsidRPr="00565BC4" w:rsidDel="004C1C2F">
                <w:rPr>
                  <w:rFonts w:hint="eastAsia"/>
                  <w:sz w:val="26"/>
                  <w:rtl/>
                </w:rPr>
                <w:delText>לפועל</w:delText>
              </w:r>
              <w:r w:rsidRPr="00565BC4" w:rsidDel="004C1C2F">
                <w:rPr>
                  <w:sz w:val="26"/>
                  <w:rtl/>
                </w:rPr>
                <w:delText xml:space="preserve"> </w:delText>
              </w:r>
              <w:r w:rsidRPr="00565BC4" w:rsidDel="004C1C2F">
                <w:rPr>
                  <w:rFonts w:hint="eastAsia"/>
                  <w:sz w:val="26"/>
                  <w:rtl/>
                </w:rPr>
                <w:delText>יפנה</w:delText>
              </w:r>
              <w:r w:rsidRPr="00565BC4" w:rsidDel="004C1C2F">
                <w:rPr>
                  <w:sz w:val="26"/>
                  <w:rtl/>
                </w:rPr>
                <w:delText xml:space="preserve"> </w:delText>
              </w:r>
              <w:r w:rsidRPr="00565BC4" w:rsidDel="004C1C2F">
                <w:rPr>
                  <w:rFonts w:hint="eastAsia"/>
                  <w:sz w:val="26"/>
                  <w:rtl/>
                </w:rPr>
                <w:delText>לתאגיד</w:delText>
              </w:r>
              <w:r w:rsidRPr="00565BC4" w:rsidDel="004C1C2F">
                <w:rPr>
                  <w:sz w:val="26"/>
                  <w:rtl/>
                </w:rPr>
                <w:delText xml:space="preserve"> </w:delText>
              </w:r>
              <w:r w:rsidRPr="00565BC4" w:rsidDel="004C1C2F">
                <w:rPr>
                  <w:rFonts w:hint="eastAsia"/>
                  <w:sz w:val="26"/>
                  <w:rtl/>
                </w:rPr>
                <w:delText>הבנקאי</w:delText>
              </w:r>
              <w:r w:rsidRPr="00565BC4" w:rsidDel="004C1C2F">
                <w:rPr>
                  <w:sz w:val="26"/>
                  <w:rtl/>
                </w:rPr>
                <w:delText xml:space="preserve"> </w:delText>
              </w:r>
              <w:r w:rsidRPr="00565BC4" w:rsidDel="004C1C2F">
                <w:rPr>
                  <w:rFonts w:hint="eastAsia"/>
                  <w:sz w:val="26"/>
                  <w:rtl/>
                </w:rPr>
                <w:delText>לשם</w:delText>
              </w:r>
              <w:r w:rsidRPr="00565BC4" w:rsidDel="004C1C2F">
                <w:rPr>
                  <w:sz w:val="26"/>
                  <w:rtl/>
                </w:rPr>
                <w:delText xml:space="preserve"> </w:delText>
              </w:r>
              <w:r w:rsidRPr="00565BC4" w:rsidDel="004C1C2F">
                <w:rPr>
                  <w:rFonts w:hint="eastAsia"/>
                  <w:sz w:val="26"/>
                  <w:rtl/>
                </w:rPr>
                <w:delText>בדיקת</w:delText>
              </w:r>
              <w:r w:rsidRPr="00565BC4" w:rsidDel="004C1C2F">
                <w:rPr>
                  <w:sz w:val="26"/>
                  <w:rtl/>
                </w:rPr>
                <w:delText xml:space="preserve"> </w:delText>
              </w:r>
              <w:r w:rsidRPr="00565BC4" w:rsidDel="004C1C2F">
                <w:rPr>
                  <w:rFonts w:hint="eastAsia"/>
                  <w:sz w:val="26"/>
                  <w:rtl/>
                </w:rPr>
                <w:delText>התקיימות</w:delText>
              </w:r>
              <w:r w:rsidRPr="00565BC4" w:rsidDel="004C1C2F">
                <w:rPr>
                  <w:sz w:val="26"/>
                  <w:rtl/>
                </w:rPr>
                <w:delText xml:space="preserve"> </w:delText>
              </w:r>
              <w:r w:rsidRPr="00565BC4" w:rsidDel="004C1C2F">
                <w:rPr>
                  <w:rFonts w:hint="eastAsia"/>
                  <w:sz w:val="26"/>
                  <w:rtl/>
                </w:rPr>
                <w:delText>התנאי</w:delText>
              </w:r>
              <w:r w:rsidRPr="00565BC4" w:rsidDel="004C1C2F">
                <w:rPr>
                  <w:sz w:val="26"/>
                  <w:rtl/>
                </w:rPr>
                <w:delText xml:space="preserve"> </w:delText>
              </w:r>
              <w:r w:rsidRPr="00565BC4" w:rsidDel="004C1C2F">
                <w:rPr>
                  <w:rFonts w:hint="eastAsia"/>
                  <w:sz w:val="26"/>
                  <w:rtl/>
                </w:rPr>
                <w:delText>שבסעיף</w:delText>
              </w:r>
              <w:r w:rsidRPr="00565BC4" w:rsidDel="004C1C2F">
                <w:rPr>
                  <w:sz w:val="26"/>
                  <w:rtl/>
                </w:rPr>
                <w:delText xml:space="preserve"> </w:delText>
              </w:r>
              <w:r w:rsidRPr="00565BC4" w:rsidDel="004C1C2F">
                <w:rPr>
                  <w:rFonts w:hint="eastAsia"/>
                  <w:sz w:val="26"/>
                  <w:rtl/>
                </w:rPr>
                <w:delText>קטן</w:delText>
              </w:r>
              <w:r w:rsidRPr="00565BC4" w:rsidDel="004C1C2F">
                <w:rPr>
                  <w:sz w:val="26"/>
                  <w:rtl/>
                </w:rPr>
                <w:delText xml:space="preserve"> (</w:delText>
              </w:r>
              <w:r w:rsidRPr="00565BC4" w:rsidDel="004C1C2F">
                <w:rPr>
                  <w:rFonts w:hint="eastAsia"/>
                  <w:sz w:val="26"/>
                  <w:rtl/>
                </w:rPr>
                <w:delText>ה</w:delText>
              </w:r>
              <w:r w:rsidRPr="00565BC4" w:rsidDel="004C1C2F">
                <w:rPr>
                  <w:sz w:val="26"/>
                  <w:rtl/>
                </w:rPr>
                <w:delText>)(3).</w:delText>
              </w:r>
            </w:del>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r w:rsidRPr="00565BC4">
              <w:rPr>
                <w:rFonts w:hint="eastAsia"/>
                <w:sz w:val="26"/>
                <w:rtl/>
              </w:rPr>
              <w:t>ז</w:t>
            </w:r>
            <w:r w:rsidRPr="00565BC4">
              <w:rPr>
                <w:sz w:val="26"/>
                <w:rtl/>
              </w:rPr>
              <w:t>)</w:t>
            </w:r>
            <w:r w:rsidRPr="00565BC4">
              <w:rPr>
                <w:sz w:val="26"/>
                <w:rtl/>
              </w:rPr>
              <w:tab/>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רשאי</w:t>
            </w:r>
            <w:r w:rsidRPr="00565BC4">
              <w:rPr>
                <w:sz w:val="26"/>
                <w:rtl/>
              </w:rPr>
              <w:t xml:space="preserve"> </w:t>
            </w:r>
            <w:r w:rsidRPr="00565BC4">
              <w:rPr>
                <w:rFonts w:hint="eastAsia"/>
                <w:sz w:val="26"/>
                <w:rtl/>
              </w:rPr>
              <w:t>להגיש</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בתוך</w:t>
            </w:r>
            <w:r w:rsidRPr="00565BC4">
              <w:rPr>
                <w:sz w:val="26"/>
                <w:rtl/>
              </w:rPr>
              <w:t xml:space="preserve"> 45 </w:t>
            </w:r>
            <w:r w:rsidRPr="00565BC4">
              <w:rPr>
                <w:rFonts w:hint="eastAsia"/>
                <w:sz w:val="26"/>
                <w:rtl/>
              </w:rPr>
              <w:t>ימים</w:t>
            </w:r>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הפרסום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המשלוח</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ההודעה</w:t>
            </w:r>
            <w:r w:rsidRPr="00565BC4">
              <w:rPr>
                <w:sz w:val="26"/>
                <w:rtl/>
              </w:rPr>
              <w:t xml:space="preserve"> </w:t>
            </w:r>
            <w:r w:rsidRPr="00565BC4">
              <w:rPr>
                <w:rFonts w:hint="eastAsia"/>
                <w:sz w:val="26"/>
                <w:rtl/>
              </w:rPr>
              <w:t>על</w:t>
            </w:r>
            <w:r w:rsidRPr="00565BC4">
              <w:rPr>
                <w:sz w:val="26"/>
                <w:rtl/>
              </w:rPr>
              <w:t xml:space="preserve"> </w:t>
            </w:r>
            <w:r w:rsidRPr="00565BC4">
              <w:rPr>
                <w:rFonts w:hint="eastAsia"/>
                <w:sz w:val="26"/>
                <w:rtl/>
              </w:rPr>
              <w:t>הגשת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ג</w:t>
            </w:r>
            <w:r w:rsidRPr="00565BC4">
              <w:rPr>
                <w:sz w:val="26"/>
                <w:rtl/>
              </w:rPr>
              <w:t>)(1)(</w:t>
            </w:r>
            <w:r w:rsidRPr="00565BC4">
              <w:rPr>
                <w:rFonts w:hint="eastAsia"/>
                <w:sz w:val="26"/>
                <w:rtl/>
              </w:rPr>
              <w:t>ח</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העניין</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לבקשה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ins w:id="233" w:author="ורד קירו זילברמן" w:date="2018-03-22T12:57:00Z">
              <w:r w:rsidR="00740B31">
                <w:rPr>
                  <w:rFonts w:hint="cs"/>
                  <w:sz w:val="26"/>
                  <w:rtl/>
                </w:rPr>
                <w:t xml:space="preserve"> בדרך שקבע שר המשפטים (בסעיף זה </w:t>
              </w:r>
              <w:r w:rsidR="00740B31">
                <w:rPr>
                  <w:sz w:val="26"/>
                  <w:rtl/>
                </w:rPr>
                <w:t>–</w:t>
              </w:r>
              <w:r w:rsidR="00740B31">
                <w:rPr>
                  <w:rFonts w:hint="cs"/>
                  <w:sz w:val="26"/>
                  <w:rtl/>
                </w:rPr>
                <w:t xml:space="preserve"> התנגדות).</w:t>
              </w:r>
            </w:ins>
            <w:r w:rsidRPr="00565BC4">
              <w:rPr>
                <w:sz w:val="26"/>
                <w:rtl/>
              </w:rPr>
              <w:t xml:space="preserve">; </w:t>
            </w:r>
            <w:del w:id="234" w:author="ורד קירו זילברמן" w:date="2018-02-14T10:06:00Z">
              <w:r w:rsidRPr="00565BC4" w:rsidDel="00636CF2">
                <w:rPr>
                  <w:rFonts w:hint="eastAsia"/>
                  <w:sz w:val="26"/>
                  <w:rtl/>
                </w:rPr>
                <w:delText>יורש</w:delText>
              </w:r>
              <w:r w:rsidRPr="00565BC4" w:rsidDel="00636CF2">
                <w:rPr>
                  <w:sz w:val="26"/>
                  <w:rtl/>
                </w:rPr>
                <w:delText xml:space="preserve"> </w:delText>
              </w:r>
              <w:r w:rsidRPr="00565BC4" w:rsidDel="00636CF2">
                <w:rPr>
                  <w:rFonts w:hint="eastAsia"/>
                  <w:sz w:val="26"/>
                  <w:rtl/>
                </w:rPr>
                <w:delText>לא</w:delText>
              </w:r>
              <w:r w:rsidRPr="00565BC4" w:rsidDel="00636CF2">
                <w:rPr>
                  <w:sz w:val="26"/>
                  <w:rtl/>
                </w:rPr>
                <w:delText xml:space="preserve"> </w:delText>
              </w:r>
              <w:r w:rsidRPr="00565BC4" w:rsidDel="00636CF2">
                <w:rPr>
                  <w:rFonts w:hint="eastAsia"/>
                  <w:sz w:val="26"/>
                  <w:rtl/>
                </w:rPr>
                <w:delText>יגיש</w:delText>
              </w:r>
              <w:r w:rsidRPr="00565BC4" w:rsidDel="00636CF2">
                <w:rPr>
                  <w:sz w:val="26"/>
                  <w:rtl/>
                </w:rPr>
                <w:delText xml:space="preserve"> </w:delText>
              </w:r>
              <w:r w:rsidRPr="00565BC4" w:rsidDel="00636CF2">
                <w:rPr>
                  <w:rFonts w:hint="eastAsia"/>
                  <w:sz w:val="26"/>
                  <w:rtl/>
                </w:rPr>
                <w:delText>התנגדות</w:delText>
              </w:r>
              <w:r w:rsidRPr="00565BC4" w:rsidDel="00636CF2">
                <w:rPr>
                  <w:sz w:val="26"/>
                  <w:rtl/>
                </w:rPr>
                <w:delText xml:space="preserve"> </w:delText>
              </w:r>
              <w:r w:rsidRPr="00565BC4" w:rsidDel="00636CF2">
                <w:rPr>
                  <w:rFonts w:hint="eastAsia"/>
                  <w:sz w:val="26"/>
                  <w:rtl/>
                </w:rPr>
                <w:delText>כאמור</w:delText>
              </w:r>
              <w:r w:rsidRPr="00565BC4" w:rsidDel="00636CF2">
                <w:rPr>
                  <w:sz w:val="26"/>
                  <w:rtl/>
                </w:rPr>
                <w:delText xml:space="preserve"> </w:delText>
              </w:r>
              <w:r w:rsidRPr="00565BC4" w:rsidDel="00636CF2">
                <w:rPr>
                  <w:rFonts w:hint="eastAsia"/>
                  <w:sz w:val="26"/>
                  <w:rtl/>
                </w:rPr>
                <w:delText>אלא</w:delText>
              </w:r>
              <w:r w:rsidRPr="00565BC4" w:rsidDel="00636CF2">
                <w:rPr>
                  <w:sz w:val="26"/>
                  <w:rtl/>
                </w:rPr>
                <w:delText xml:space="preserve"> </w:delText>
              </w:r>
              <w:r w:rsidRPr="00565BC4" w:rsidDel="00636CF2">
                <w:rPr>
                  <w:rFonts w:hint="eastAsia"/>
                  <w:sz w:val="26"/>
                  <w:rtl/>
                </w:rPr>
                <w:delText>אם</w:delText>
              </w:r>
              <w:r w:rsidRPr="00565BC4" w:rsidDel="00636CF2">
                <w:rPr>
                  <w:sz w:val="26"/>
                  <w:rtl/>
                </w:rPr>
                <w:delText xml:space="preserve"> </w:delText>
              </w:r>
              <w:r w:rsidRPr="00565BC4" w:rsidDel="00636CF2">
                <w:rPr>
                  <w:rFonts w:hint="eastAsia"/>
                  <w:sz w:val="26"/>
                  <w:rtl/>
                </w:rPr>
                <w:delText>כן</w:delText>
              </w:r>
              <w:r w:rsidRPr="00565BC4" w:rsidDel="00636CF2">
                <w:rPr>
                  <w:sz w:val="26"/>
                  <w:rtl/>
                </w:rPr>
                <w:delText xml:space="preserve"> </w:delText>
              </w:r>
              <w:r w:rsidRPr="00565BC4" w:rsidDel="00636CF2">
                <w:rPr>
                  <w:rFonts w:hint="eastAsia"/>
                  <w:sz w:val="26"/>
                  <w:rtl/>
                </w:rPr>
                <w:delText>הגיש</w:delText>
              </w:r>
              <w:r w:rsidRPr="00565BC4" w:rsidDel="00636CF2">
                <w:rPr>
                  <w:sz w:val="26"/>
                  <w:rtl/>
                </w:rPr>
                <w:delText xml:space="preserve"> </w:delText>
              </w:r>
              <w:r w:rsidRPr="00565BC4" w:rsidDel="00636CF2">
                <w:rPr>
                  <w:rFonts w:hint="eastAsia"/>
                  <w:sz w:val="26"/>
                  <w:rtl/>
                </w:rPr>
                <w:delText>לבית</w:delText>
              </w:r>
              <w:r w:rsidRPr="00565BC4" w:rsidDel="00636CF2">
                <w:rPr>
                  <w:sz w:val="26"/>
                  <w:rtl/>
                </w:rPr>
                <w:delText xml:space="preserve"> </w:delText>
              </w:r>
              <w:r w:rsidRPr="00565BC4" w:rsidDel="00636CF2">
                <w:rPr>
                  <w:rFonts w:hint="eastAsia"/>
                  <w:sz w:val="26"/>
                  <w:rtl/>
                </w:rPr>
                <w:delText>משפט</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לרשם</w:delText>
              </w:r>
              <w:r w:rsidRPr="00565BC4" w:rsidDel="00636CF2">
                <w:rPr>
                  <w:sz w:val="26"/>
                  <w:rtl/>
                </w:rPr>
                <w:delText xml:space="preserve"> </w:delText>
              </w:r>
              <w:r w:rsidRPr="00565BC4" w:rsidDel="00636CF2">
                <w:rPr>
                  <w:rFonts w:hint="eastAsia"/>
                  <w:sz w:val="26"/>
                  <w:rtl/>
                </w:rPr>
                <w:delText>לענייני</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קיום</w:delText>
              </w:r>
              <w:r w:rsidRPr="00565BC4" w:rsidDel="00636CF2">
                <w:rPr>
                  <w:sz w:val="26"/>
                  <w:rtl/>
                </w:rPr>
                <w:delText xml:space="preserve"> </w:delText>
              </w:r>
              <w:r w:rsidRPr="00565BC4" w:rsidDel="00636CF2">
                <w:rPr>
                  <w:rFonts w:hint="eastAsia"/>
                  <w:sz w:val="26"/>
                  <w:rtl/>
                </w:rPr>
                <w:delText>צוואה</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למינוי</w:delText>
              </w:r>
              <w:r w:rsidRPr="00565BC4" w:rsidDel="00636CF2">
                <w:rPr>
                  <w:sz w:val="26"/>
                  <w:rtl/>
                </w:rPr>
                <w:delText xml:space="preserve"> </w:delText>
              </w:r>
              <w:r w:rsidRPr="00565BC4" w:rsidDel="00636CF2">
                <w:rPr>
                  <w:rFonts w:hint="eastAsia"/>
                  <w:sz w:val="26"/>
                  <w:rtl/>
                </w:rPr>
                <w:delText>מנהל</w:delText>
              </w:r>
              <w:r w:rsidRPr="00565BC4" w:rsidDel="00636CF2">
                <w:rPr>
                  <w:sz w:val="26"/>
                  <w:rtl/>
                </w:rPr>
                <w:delText xml:space="preserve"> </w:delText>
              </w:r>
              <w:r w:rsidRPr="00565BC4" w:rsidDel="00636CF2">
                <w:rPr>
                  <w:rFonts w:hint="eastAsia"/>
                  <w:sz w:val="26"/>
                  <w:rtl/>
                </w:rPr>
                <w:delText>עיזבון</w:delText>
              </w:r>
              <w:r w:rsidRPr="00565BC4" w:rsidDel="00636CF2">
                <w:rPr>
                  <w:sz w:val="26"/>
                  <w:rtl/>
                </w:rPr>
                <w:delText xml:space="preserve">, </w:delText>
              </w:r>
              <w:r w:rsidRPr="00565BC4" w:rsidDel="00636CF2">
                <w:rPr>
                  <w:rFonts w:hint="eastAsia"/>
                  <w:sz w:val="26"/>
                  <w:rtl/>
                </w:rPr>
                <w:delText>לפי</w:delText>
              </w:r>
              <w:r w:rsidRPr="00565BC4" w:rsidDel="00636CF2">
                <w:rPr>
                  <w:sz w:val="26"/>
                  <w:rtl/>
                </w:rPr>
                <w:delText xml:space="preserve"> </w:delText>
              </w:r>
              <w:r w:rsidRPr="00565BC4" w:rsidDel="00636CF2">
                <w:rPr>
                  <w:rFonts w:hint="eastAsia"/>
                  <w:sz w:val="26"/>
                  <w:rtl/>
                </w:rPr>
                <w:delText>חוק</w:delText>
              </w:r>
              <w:r w:rsidRPr="00565BC4" w:rsidDel="00636CF2">
                <w:rPr>
                  <w:sz w:val="26"/>
                  <w:rtl/>
                </w:rPr>
                <w:delText xml:space="preserve"> </w:delText>
              </w:r>
              <w:r w:rsidRPr="00565BC4" w:rsidDel="00636CF2">
                <w:rPr>
                  <w:rFonts w:hint="eastAsia"/>
                  <w:sz w:val="26"/>
                  <w:rtl/>
                </w:rPr>
                <w:delText>הירושה</w:delText>
              </w:r>
              <w:r w:rsidRPr="00565BC4" w:rsidDel="00636CF2">
                <w:rPr>
                  <w:sz w:val="26"/>
                  <w:rtl/>
                </w:rPr>
                <w:delText xml:space="preserve">; </w:delText>
              </w:r>
              <w:r w:rsidRPr="00565BC4" w:rsidDel="00636CF2">
                <w:rPr>
                  <w:rFonts w:hint="eastAsia"/>
                  <w:sz w:val="26"/>
                  <w:rtl/>
                </w:rPr>
                <w:delText>נושה</w:delText>
              </w:r>
              <w:r w:rsidRPr="00565BC4" w:rsidDel="00636CF2">
                <w:rPr>
                  <w:sz w:val="26"/>
                  <w:rtl/>
                </w:rPr>
                <w:delText xml:space="preserve"> </w:delText>
              </w:r>
              <w:r w:rsidRPr="00565BC4" w:rsidDel="00636CF2">
                <w:rPr>
                  <w:rFonts w:hint="eastAsia"/>
                  <w:sz w:val="26"/>
                  <w:rtl/>
                </w:rPr>
                <w:delText>לא</w:delText>
              </w:r>
              <w:r w:rsidRPr="00565BC4" w:rsidDel="00636CF2">
                <w:rPr>
                  <w:sz w:val="26"/>
                  <w:rtl/>
                </w:rPr>
                <w:delText xml:space="preserve"> </w:delText>
              </w:r>
              <w:r w:rsidRPr="00565BC4" w:rsidDel="00636CF2">
                <w:rPr>
                  <w:rFonts w:hint="eastAsia"/>
                  <w:sz w:val="26"/>
                  <w:rtl/>
                </w:rPr>
                <w:delText>יגיש</w:delText>
              </w:r>
              <w:r w:rsidRPr="00565BC4" w:rsidDel="00636CF2">
                <w:rPr>
                  <w:sz w:val="26"/>
                  <w:rtl/>
                </w:rPr>
                <w:delText xml:space="preserve"> </w:delText>
              </w:r>
              <w:r w:rsidRPr="00565BC4" w:rsidDel="00636CF2">
                <w:rPr>
                  <w:rFonts w:hint="eastAsia"/>
                  <w:sz w:val="26"/>
                  <w:rtl/>
                </w:rPr>
                <w:delText>התנגדות</w:delText>
              </w:r>
              <w:r w:rsidRPr="00565BC4" w:rsidDel="00636CF2">
                <w:rPr>
                  <w:sz w:val="26"/>
                  <w:rtl/>
                </w:rPr>
                <w:delText xml:space="preserve"> </w:delText>
              </w:r>
              <w:r w:rsidRPr="00565BC4" w:rsidDel="00636CF2">
                <w:rPr>
                  <w:rFonts w:hint="eastAsia"/>
                  <w:sz w:val="26"/>
                  <w:rtl/>
                </w:rPr>
                <w:delText>כאמור</w:delText>
              </w:r>
              <w:r w:rsidRPr="00565BC4" w:rsidDel="00636CF2">
                <w:rPr>
                  <w:sz w:val="26"/>
                  <w:rtl/>
                </w:rPr>
                <w:delText xml:space="preserve"> </w:delText>
              </w:r>
              <w:r w:rsidRPr="00565BC4" w:rsidDel="00636CF2">
                <w:rPr>
                  <w:rFonts w:hint="eastAsia"/>
                  <w:sz w:val="26"/>
                  <w:rtl/>
                </w:rPr>
                <w:delText>אלא</w:delText>
              </w:r>
              <w:r w:rsidRPr="00565BC4" w:rsidDel="00636CF2">
                <w:rPr>
                  <w:sz w:val="26"/>
                  <w:rtl/>
                </w:rPr>
                <w:delText xml:space="preserve"> </w:delText>
              </w:r>
              <w:r w:rsidRPr="00565BC4" w:rsidDel="00636CF2">
                <w:rPr>
                  <w:rFonts w:hint="eastAsia"/>
                  <w:sz w:val="26"/>
                  <w:rtl/>
                </w:rPr>
                <w:delText>אם</w:delText>
              </w:r>
              <w:r w:rsidRPr="00565BC4" w:rsidDel="00636CF2">
                <w:rPr>
                  <w:sz w:val="26"/>
                  <w:rtl/>
                </w:rPr>
                <w:delText xml:space="preserve"> </w:delText>
              </w:r>
              <w:r w:rsidRPr="00565BC4" w:rsidDel="00636CF2">
                <w:rPr>
                  <w:rFonts w:hint="eastAsia"/>
                  <w:sz w:val="26"/>
                  <w:rtl/>
                </w:rPr>
                <w:delText>כן</w:delText>
              </w:r>
              <w:r w:rsidRPr="00565BC4" w:rsidDel="00636CF2">
                <w:rPr>
                  <w:sz w:val="26"/>
                  <w:rtl/>
                </w:rPr>
                <w:delText xml:space="preserve"> </w:delText>
              </w:r>
              <w:r w:rsidRPr="00565BC4" w:rsidDel="00636CF2">
                <w:rPr>
                  <w:rFonts w:hint="eastAsia"/>
                  <w:sz w:val="26"/>
                  <w:rtl/>
                </w:rPr>
                <w:delText>הגיש</w:delText>
              </w:r>
              <w:r w:rsidRPr="00565BC4" w:rsidDel="00636CF2">
                <w:rPr>
                  <w:sz w:val="26"/>
                  <w:rtl/>
                </w:rPr>
                <w:delText xml:space="preserve"> </w:delText>
              </w:r>
              <w:r w:rsidRPr="00565BC4" w:rsidDel="00636CF2">
                <w:rPr>
                  <w:rFonts w:hint="eastAsia"/>
                  <w:sz w:val="26"/>
                  <w:rtl/>
                </w:rPr>
                <w:delText>ללשכת</w:delText>
              </w:r>
              <w:r w:rsidRPr="00565BC4" w:rsidDel="00636CF2">
                <w:rPr>
                  <w:sz w:val="26"/>
                  <w:rtl/>
                </w:rPr>
                <w:delText xml:space="preserve"> </w:delText>
              </w:r>
              <w:r w:rsidRPr="00565BC4" w:rsidDel="00636CF2">
                <w:rPr>
                  <w:rFonts w:hint="eastAsia"/>
                  <w:sz w:val="26"/>
                  <w:rtl/>
                </w:rPr>
                <w:delText>ההוצאה</w:delText>
              </w:r>
              <w:r w:rsidRPr="00565BC4" w:rsidDel="00636CF2">
                <w:rPr>
                  <w:sz w:val="26"/>
                  <w:rtl/>
                </w:rPr>
                <w:delText xml:space="preserve"> </w:delText>
              </w:r>
              <w:r w:rsidRPr="00565BC4" w:rsidDel="00636CF2">
                <w:rPr>
                  <w:rFonts w:hint="eastAsia"/>
                  <w:sz w:val="26"/>
                  <w:rtl/>
                </w:rPr>
                <w:delText>לפועל</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לביצוע</w:delText>
              </w:r>
              <w:r w:rsidRPr="00565BC4" w:rsidDel="00636CF2">
                <w:rPr>
                  <w:sz w:val="26"/>
                  <w:rtl/>
                </w:rPr>
                <w:delText xml:space="preserve"> </w:delText>
              </w:r>
              <w:r w:rsidRPr="00565BC4" w:rsidDel="00636CF2">
                <w:rPr>
                  <w:rFonts w:hint="eastAsia"/>
                  <w:sz w:val="26"/>
                  <w:rtl/>
                </w:rPr>
                <w:delText>פסק</w:delText>
              </w:r>
              <w:r w:rsidRPr="00565BC4" w:rsidDel="00636CF2">
                <w:rPr>
                  <w:sz w:val="26"/>
                  <w:rtl/>
                </w:rPr>
                <w:delText xml:space="preserve"> </w:delText>
              </w:r>
              <w:r w:rsidRPr="00565BC4" w:rsidDel="00636CF2">
                <w:rPr>
                  <w:rFonts w:hint="eastAsia"/>
                  <w:sz w:val="26"/>
                  <w:rtl/>
                </w:rPr>
                <w:delText>דין</w:delText>
              </w:r>
              <w:r w:rsidRPr="00565BC4" w:rsidDel="00636CF2">
                <w:rPr>
                  <w:sz w:val="26"/>
                  <w:rtl/>
                </w:rPr>
                <w:delText xml:space="preserve"> </w:delText>
              </w:r>
              <w:r w:rsidRPr="00565BC4" w:rsidDel="00636CF2">
                <w:rPr>
                  <w:rFonts w:hint="eastAsia"/>
                  <w:sz w:val="26"/>
                  <w:rtl/>
                </w:rPr>
                <w:delText>נגד</w:delText>
              </w:r>
              <w:r w:rsidRPr="00565BC4" w:rsidDel="00636CF2">
                <w:rPr>
                  <w:sz w:val="26"/>
                  <w:rtl/>
                </w:rPr>
                <w:delText xml:space="preserve"> </w:delText>
              </w:r>
              <w:r w:rsidRPr="00565BC4" w:rsidDel="00636CF2">
                <w:rPr>
                  <w:rFonts w:hint="eastAsia"/>
                  <w:sz w:val="26"/>
                  <w:rtl/>
                </w:rPr>
                <w:delText>החייב</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שהגיש</w:delText>
              </w:r>
              <w:r w:rsidRPr="00565BC4" w:rsidDel="00636CF2">
                <w:rPr>
                  <w:sz w:val="26"/>
                  <w:rtl/>
                </w:rPr>
                <w:delText xml:space="preserve"> </w:delText>
              </w:r>
              <w:r w:rsidRPr="00565BC4" w:rsidDel="00636CF2">
                <w:rPr>
                  <w:rFonts w:hint="eastAsia"/>
                  <w:sz w:val="26"/>
                  <w:rtl/>
                </w:rPr>
                <w:delText>לבית</w:delText>
              </w:r>
              <w:r w:rsidRPr="00565BC4" w:rsidDel="00636CF2">
                <w:rPr>
                  <w:sz w:val="26"/>
                  <w:rtl/>
                </w:rPr>
                <w:delText xml:space="preserve"> </w:delText>
              </w:r>
              <w:r w:rsidRPr="00565BC4" w:rsidDel="00636CF2">
                <w:rPr>
                  <w:rFonts w:hint="eastAsia"/>
                  <w:sz w:val="26"/>
                  <w:rtl/>
                </w:rPr>
                <w:delText>משפט</w:delText>
              </w:r>
              <w:r w:rsidRPr="00565BC4" w:rsidDel="00636CF2">
                <w:rPr>
                  <w:sz w:val="26"/>
                  <w:rtl/>
                </w:rPr>
                <w:delText xml:space="preserve"> </w:delText>
              </w:r>
              <w:r w:rsidRPr="00565BC4" w:rsidDel="00636CF2">
                <w:rPr>
                  <w:rFonts w:hint="eastAsia"/>
                  <w:sz w:val="26"/>
                  <w:rtl/>
                </w:rPr>
                <w:delText>או</w:delText>
              </w:r>
              <w:r w:rsidRPr="00565BC4" w:rsidDel="00636CF2">
                <w:rPr>
                  <w:sz w:val="26"/>
                  <w:rtl/>
                </w:rPr>
                <w:delText xml:space="preserve"> </w:delText>
              </w:r>
              <w:r w:rsidRPr="00565BC4" w:rsidDel="00636CF2">
                <w:rPr>
                  <w:rFonts w:hint="eastAsia"/>
                  <w:sz w:val="26"/>
                  <w:rtl/>
                </w:rPr>
                <w:delText>לרשם</w:delText>
              </w:r>
              <w:r w:rsidRPr="00565BC4" w:rsidDel="00636CF2">
                <w:rPr>
                  <w:sz w:val="26"/>
                  <w:rtl/>
                </w:rPr>
                <w:delText xml:space="preserve"> </w:delText>
              </w:r>
              <w:r w:rsidRPr="00565BC4" w:rsidDel="00636CF2">
                <w:rPr>
                  <w:rFonts w:hint="eastAsia"/>
                  <w:sz w:val="26"/>
                  <w:rtl/>
                </w:rPr>
                <w:delText>לענייני</w:delText>
              </w:r>
              <w:r w:rsidRPr="00565BC4" w:rsidDel="00636CF2">
                <w:rPr>
                  <w:sz w:val="26"/>
                  <w:rtl/>
                </w:rPr>
                <w:delText xml:space="preserve"> </w:delText>
              </w:r>
              <w:r w:rsidRPr="00565BC4" w:rsidDel="00636CF2">
                <w:rPr>
                  <w:rFonts w:hint="eastAsia"/>
                  <w:sz w:val="26"/>
                  <w:rtl/>
                </w:rPr>
                <w:delText>ירושה</w:delText>
              </w:r>
              <w:r w:rsidRPr="00565BC4" w:rsidDel="00636CF2">
                <w:rPr>
                  <w:sz w:val="26"/>
                  <w:rtl/>
                </w:rPr>
                <w:delText xml:space="preserve"> </w:delText>
              </w:r>
              <w:r w:rsidRPr="00565BC4" w:rsidDel="00636CF2">
                <w:rPr>
                  <w:rFonts w:hint="eastAsia"/>
                  <w:sz w:val="26"/>
                  <w:rtl/>
                </w:rPr>
                <w:delText>בקשה</w:delText>
              </w:r>
              <w:r w:rsidRPr="00565BC4" w:rsidDel="00636CF2">
                <w:rPr>
                  <w:sz w:val="26"/>
                  <w:rtl/>
                </w:rPr>
                <w:delText xml:space="preserve"> </w:delText>
              </w:r>
              <w:r w:rsidRPr="00565BC4" w:rsidDel="00636CF2">
                <w:rPr>
                  <w:rFonts w:hint="eastAsia"/>
                  <w:sz w:val="26"/>
                  <w:rtl/>
                </w:rPr>
                <w:delText>לצו</w:delText>
              </w:r>
              <w:r w:rsidRPr="00565BC4" w:rsidDel="00636CF2">
                <w:rPr>
                  <w:sz w:val="26"/>
                  <w:rtl/>
                </w:rPr>
                <w:delText xml:space="preserve"> </w:delText>
              </w:r>
              <w:r w:rsidRPr="00565BC4" w:rsidDel="00636CF2">
                <w:rPr>
                  <w:rFonts w:hint="eastAsia"/>
                  <w:sz w:val="26"/>
                  <w:rtl/>
                </w:rPr>
                <w:delText>למינוי</w:delText>
              </w:r>
              <w:r w:rsidRPr="00565BC4" w:rsidDel="00636CF2">
                <w:rPr>
                  <w:sz w:val="26"/>
                  <w:rtl/>
                </w:rPr>
                <w:delText xml:space="preserve"> </w:delText>
              </w:r>
              <w:r w:rsidRPr="00565BC4" w:rsidDel="00636CF2">
                <w:rPr>
                  <w:rFonts w:hint="eastAsia"/>
                  <w:sz w:val="26"/>
                  <w:rtl/>
                </w:rPr>
                <w:delText>מנהל</w:delText>
              </w:r>
              <w:r w:rsidRPr="00565BC4" w:rsidDel="00636CF2">
                <w:rPr>
                  <w:sz w:val="26"/>
                  <w:rtl/>
                </w:rPr>
                <w:delText xml:space="preserve"> </w:delText>
              </w:r>
              <w:r w:rsidRPr="00565BC4" w:rsidDel="00636CF2">
                <w:rPr>
                  <w:rFonts w:hint="eastAsia"/>
                  <w:sz w:val="26"/>
                  <w:rtl/>
                </w:rPr>
                <w:delText>עיזבון</w:delText>
              </w:r>
              <w:r w:rsidRPr="00565BC4" w:rsidDel="00636CF2">
                <w:rPr>
                  <w:sz w:val="26"/>
                  <w:rtl/>
                </w:rPr>
                <w:delText xml:space="preserve"> </w:delText>
              </w:r>
              <w:r w:rsidRPr="00565BC4" w:rsidDel="00636CF2">
                <w:rPr>
                  <w:rFonts w:hint="eastAsia"/>
                  <w:sz w:val="26"/>
                  <w:rtl/>
                </w:rPr>
                <w:delText>לעיזבון</w:delText>
              </w:r>
              <w:r w:rsidRPr="00565BC4" w:rsidDel="00636CF2">
                <w:rPr>
                  <w:sz w:val="26"/>
                  <w:rtl/>
                </w:rPr>
                <w:delText xml:space="preserve"> </w:delText>
              </w:r>
              <w:r w:rsidRPr="00565BC4" w:rsidDel="00636CF2">
                <w:rPr>
                  <w:rFonts w:hint="eastAsia"/>
                  <w:sz w:val="26"/>
                  <w:rtl/>
                </w:rPr>
                <w:delText>החייב</w:delText>
              </w:r>
              <w:r w:rsidRPr="00565BC4" w:rsidDel="00636CF2">
                <w:rPr>
                  <w:sz w:val="26"/>
                  <w:rtl/>
                </w:rPr>
                <w:delText xml:space="preserve"> </w:delText>
              </w:r>
              <w:r w:rsidRPr="00565BC4" w:rsidDel="00636CF2">
                <w:rPr>
                  <w:rFonts w:hint="eastAsia"/>
                  <w:sz w:val="26"/>
                  <w:rtl/>
                </w:rPr>
                <w:delText>לפי</w:delText>
              </w:r>
              <w:r w:rsidRPr="00565BC4" w:rsidDel="00636CF2">
                <w:rPr>
                  <w:sz w:val="26"/>
                  <w:rtl/>
                </w:rPr>
                <w:delText xml:space="preserve"> </w:delText>
              </w:r>
              <w:r w:rsidRPr="00565BC4" w:rsidDel="00636CF2">
                <w:rPr>
                  <w:rFonts w:hint="eastAsia"/>
                  <w:sz w:val="26"/>
                  <w:rtl/>
                </w:rPr>
                <w:delText>חוק</w:delText>
              </w:r>
              <w:r w:rsidRPr="00565BC4" w:rsidDel="00636CF2">
                <w:rPr>
                  <w:sz w:val="26"/>
                  <w:rtl/>
                </w:rPr>
                <w:delText xml:space="preserve"> </w:delText>
              </w:r>
              <w:r w:rsidRPr="00565BC4" w:rsidDel="00636CF2">
                <w:rPr>
                  <w:rFonts w:hint="eastAsia"/>
                  <w:sz w:val="26"/>
                  <w:rtl/>
                </w:rPr>
                <w:delText>הירושה</w:delText>
              </w:r>
              <w:r w:rsidRPr="00565BC4" w:rsidDel="00636CF2">
                <w:rPr>
                  <w:sz w:val="26"/>
                  <w:rtl/>
                </w:rPr>
                <w:delText xml:space="preserve">. </w:delText>
              </w:r>
            </w:del>
          </w:p>
        </w:tc>
      </w:tr>
      <w:tr w:rsidR="00636CF2" w:rsidRPr="00565BC4" w:rsidTr="002B776A">
        <w:trPr>
          <w:cantSplit/>
          <w:ins w:id="235" w:author="ורד קירו זילברמן" w:date="2018-02-14T10:06:00Z"/>
        </w:trPr>
        <w:tc>
          <w:tcPr>
            <w:tcW w:w="1871" w:type="dxa"/>
            <w:shd w:val="clear" w:color="auto" w:fill="auto"/>
            <w:tcMar>
              <w:top w:w="91" w:type="dxa"/>
              <w:left w:w="0" w:type="dxa"/>
              <w:bottom w:w="91" w:type="dxa"/>
              <w:right w:w="0" w:type="dxa"/>
            </w:tcMar>
          </w:tcPr>
          <w:p w:rsidR="00636CF2" w:rsidRPr="00565BC4" w:rsidRDefault="00636CF2" w:rsidP="005A27BD">
            <w:pPr>
              <w:pStyle w:val="TableSideHeading"/>
              <w:rPr>
                <w:ins w:id="236"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1B0552">
            <w:pPr>
              <w:pStyle w:val="TableText"/>
              <w:rPr>
                <w:ins w:id="237" w:author="ורד קירו זילברמן" w:date="2018-02-14T10:06:00Z"/>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38"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39"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40"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41" w:author="ורד קירו זילברמן" w:date="2018-02-14T10:06:00Z"/>
                <w:sz w:val="26"/>
                <w:rtl/>
              </w:rPr>
            </w:pPr>
          </w:p>
        </w:tc>
        <w:tc>
          <w:tcPr>
            <w:tcW w:w="4650" w:type="dxa"/>
            <w:gridSpan w:val="3"/>
            <w:shd w:val="clear" w:color="auto" w:fill="auto"/>
            <w:tcMar>
              <w:top w:w="91" w:type="dxa"/>
              <w:left w:w="0" w:type="dxa"/>
              <w:bottom w:w="91" w:type="dxa"/>
              <w:right w:w="0" w:type="dxa"/>
            </w:tcMar>
          </w:tcPr>
          <w:p w:rsidR="00636CF2" w:rsidRPr="00565BC4" w:rsidRDefault="00636CF2" w:rsidP="00740B31">
            <w:pPr>
              <w:pStyle w:val="TableBlock"/>
              <w:rPr>
                <w:ins w:id="242" w:author="ורד קירו זילברמן" w:date="2018-02-14T10:06:00Z"/>
                <w:sz w:val="26"/>
                <w:rtl/>
              </w:rPr>
            </w:pPr>
            <w:ins w:id="243" w:author="ורד קירו זילברמן" w:date="2018-02-14T10:06:00Z">
              <w:r>
                <w:rPr>
                  <w:rFonts w:hint="cs"/>
                  <w:sz w:val="26"/>
                  <w:rtl/>
                </w:rPr>
                <w:t>(ח)</w:t>
              </w:r>
              <w:r>
                <w:rPr>
                  <w:sz w:val="26"/>
                  <w:rtl/>
                </w:rPr>
                <w:tab/>
              </w:r>
              <w:r w:rsidRPr="00565BC4">
                <w:rPr>
                  <w:rFonts w:hint="eastAsia"/>
                  <w:sz w:val="26"/>
                  <w:rtl/>
                </w:rPr>
                <w:t>יורש</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ירושה</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קיום</w:t>
              </w:r>
              <w:r w:rsidRPr="00565BC4">
                <w:rPr>
                  <w:sz w:val="26"/>
                  <w:rtl/>
                </w:rPr>
                <w:t xml:space="preserve"> </w:t>
              </w:r>
              <w:r w:rsidRPr="00565BC4">
                <w:rPr>
                  <w:rFonts w:hint="eastAsia"/>
                  <w:sz w:val="26"/>
                  <w:rtl/>
                </w:rPr>
                <w:t>צוואה</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p>
        </w:tc>
      </w:tr>
      <w:tr w:rsidR="00636CF2" w:rsidRPr="00565BC4" w:rsidTr="002B776A">
        <w:trPr>
          <w:cantSplit/>
          <w:ins w:id="244" w:author="ורד קירו זילברמן" w:date="2018-02-14T10:06:00Z"/>
        </w:trPr>
        <w:tc>
          <w:tcPr>
            <w:tcW w:w="1871" w:type="dxa"/>
            <w:shd w:val="clear" w:color="auto" w:fill="auto"/>
            <w:tcMar>
              <w:top w:w="91" w:type="dxa"/>
              <w:left w:w="0" w:type="dxa"/>
              <w:bottom w:w="91" w:type="dxa"/>
              <w:right w:w="0" w:type="dxa"/>
            </w:tcMar>
          </w:tcPr>
          <w:p w:rsidR="00636CF2" w:rsidRPr="00565BC4" w:rsidRDefault="00636CF2" w:rsidP="005A27BD">
            <w:pPr>
              <w:pStyle w:val="TableSideHeading"/>
              <w:rPr>
                <w:ins w:id="245"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1B0552">
            <w:pPr>
              <w:pStyle w:val="TableText"/>
              <w:rPr>
                <w:ins w:id="246" w:author="ורד קירו זילברמן" w:date="2018-02-14T10:06:00Z"/>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47"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48"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49" w:author="ורד קירו זילברמן" w:date="2018-02-14T10:06: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50" w:author="ורד קירו זילברמן" w:date="2018-02-14T10:06:00Z"/>
                <w:sz w:val="26"/>
                <w:rtl/>
              </w:rPr>
            </w:pPr>
          </w:p>
        </w:tc>
        <w:tc>
          <w:tcPr>
            <w:tcW w:w="4650" w:type="dxa"/>
            <w:gridSpan w:val="3"/>
            <w:shd w:val="clear" w:color="auto" w:fill="auto"/>
            <w:tcMar>
              <w:top w:w="91" w:type="dxa"/>
              <w:left w:w="0" w:type="dxa"/>
              <w:bottom w:w="91" w:type="dxa"/>
              <w:right w:w="0" w:type="dxa"/>
            </w:tcMar>
          </w:tcPr>
          <w:p w:rsidR="00636CF2" w:rsidRPr="00565BC4" w:rsidRDefault="00636CF2" w:rsidP="00740B31">
            <w:pPr>
              <w:pStyle w:val="TableBlock"/>
              <w:rPr>
                <w:ins w:id="251" w:author="ורד קירו זילברמן" w:date="2018-02-14T10:06:00Z"/>
                <w:sz w:val="26"/>
                <w:rtl/>
              </w:rPr>
            </w:pPr>
            <w:ins w:id="252" w:author="ורד קירו זילברמן" w:date="2018-02-14T10:07:00Z">
              <w:r>
                <w:rPr>
                  <w:rFonts w:hint="cs"/>
                  <w:sz w:val="26"/>
                  <w:rtl/>
                </w:rPr>
                <w:t>(ט)</w:t>
              </w:r>
              <w:r>
                <w:rPr>
                  <w:sz w:val="26"/>
                  <w:rtl/>
                </w:rPr>
                <w:tab/>
              </w:r>
              <w:r w:rsidRPr="00565BC4">
                <w:rPr>
                  <w:rFonts w:hint="eastAsia"/>
                  <w:sz w:val="26"/>
                  <w:rtl/>
                </w:rPr>
                <w:t>נושה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יגיש</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אלא</w:t>
              </w:r>
              <w:r w:rsidRPr="00565BC4">
                <w:rPr>
                  <w:sz w:val="26"/>
                  <w:rtl/>
                </w:rPr>
                <w:t xml:space="preserve"> </w:t>
              </w:r>
              <w:r w:rsidRPr="00565BC4">
                <w:rPr>
                  <w:rFonts w:hint="eastAsia"/>
                  <w:sz w:val="26"/>
                  <w:rtl/>
                </w:rPr>
                <w:t>אם</w:t>
              </w:r>
              <w:r w:rsidRPr="00565BC4">
                <w:rPr>
                  <w:sz w:val="26"/>
                  <w:rtl/>
                </w:rPr>
                <w:t xml:space="preserve"> </w:t>
              </w:r>
              <w:r w:rsidRPr="00565BC4">
                <w:rPr>
                  <w:rFonts w:hint="eastAsia"/>
                  <w:sz w:val="26"/>
                  <w:rtl/>
                </w:rPr>
                <w:t>כן</w:t>
              </w:r>
              <w:r w:rsidRPr="00565BC4">
                <w:rPr>
                  <w:sz w:val="26"/>
                  <w:rtl/>
                </w:rPr>
                <w:t xml:space="preserve"> </w:t>
              </w:r>
              <w:r w:rsidRPr="00565BC4">
                <w:rPr>
                  <w:rFonts w:hint="eastAsia"/>
                  <w:sz w:val="26"/>
                  <w:rtl/>
                </w:rPr>
                <w:t>הגיש</w:t>
              </w:r>
              <w:r w:rsidRPr="00565BC4">
                <w:rPr>
                  <w:sz w:val="26"/>
                  <w:rtl/>
                </w:rPr>
                <w:t xml:space="preserve"> </w:t>
              </w:r>
              <w:r w:rsidRPr="00565BC4">
                <w:rPr>
                  <w:rFonts w:hint="eastAsia"/>
                  <w:sz w:val="26"/>
                  <w:rtl/>
                </w:rPr>
                <w:t>ללשכת</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בקשה</w:t>
              </w:r>
              <w:r w:rsidRPr="00565BC4">
                <w:rPr>
                  <w:sz w:val="26"/>
                  <w:rtl/>
                </w:rPr>
                <w:t xml:space="preserve"> </w:t>
              </w:r>
              <w:r w:rsidRPr="00565BC4">
                <w:rPr>
                  <w:rFonts w:hint="eastAsia"/>
                  <w:sz w:val="26"/>
                  <w:rtl/>
                </w:rPr>
                <w:t>לביצוע</w:t>
              </w:r>
              <w:r w:rsidRPr="00565BC4">
                <w:rPr>
                  <w:sz w:val="26"/>
                  <w:rtl/>
                </w:rPr>
                <w:t xml:space="preserve"> </w:t>
              </w:r>
              <w:r w:rsidRPr="00565BC4">
                <w:rPr>
                  <w:rFonts w:hint="eastAsia"/>
                  <w:sz w:val="26"/>
                  <w:rtl/>
                </w:rPr>
                <w:t>פסק</w:t>
              </w:r>
              <w:r w:rsidRPr="00565BC4">
                <w:rPr>
                  <w:sz w:val="26"/>
                  <w:rtl/>
                </w:rPr>
                <w:t xml:space="preserve"> </w:t>
              </w:r>
              <w:r w:rsidRPr="00565BC4">
                <w:rPr>
                  <w:rFonts w:hint="eastAsia"/>
                  <w:sz w:val="26"/>
                  <w:rtl/>
                </w:rPr>
                <w:t>דין</w:t>
              </w:r>
              <w:r w:rsidRPr="00565BC4">
                <w:rPr>
                  <w:sz w:val="26"/>
                  <w:rtl/>
                </w:rPr>
                <w:t xml:space="preserve"> </w:t>
              </w:r>
              <w:r w:rsidRPr="00565BC4">
                <w:rPr>
                  <w:rFonts w:hint="eastAsia"/>
                  <w:sz w:val="26"/>
                  <w:rtl/>
                </w:rPr>
                <w:t>נגד</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שהגיש</w:t>
              </w:r>
              <w:r w:rsidRPr="00565BC4">
                <w:rPr>
                  <w:sz w:val="26"/>
                  <w:rtl/>
                </w:rPr>
                <w:t xml:space="preserve"> </w:t>
              </w:r>
              <w:r w:rsidRPr="00565BC4">
                <w:rPr>
                  <w:rFonts w:hint="eastAsia"/>
                  <w:sz w:val="26"/>
                  <w:rtl/>
                </w:rPr>
                <w:t>לבית</w:t>
              </w:r>
              <w:r w:rsidRPr="00565BC4">
                <w:rPr>
                  <w:sz w:val="26"/>
                  <w:rtl/>
                </w:rPr>
                <w:t xml:space="preserve"> </w:t>
              </w:r>
              <w:r w:rsidRPr="00565BC4">
                <w:rPr>
                  <w:rFonts w:hint="eastAsia"/>
                  <w:sz w:val="26"/>
                  <w:rtl/>
                </w:rPr>
                <w:t>משפט</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לרשם</w:t>
              </w:r>
              <w:r w:rsidRPr="00565BC4">
                <w:rPr>
                  <w:sz w:val="26"/>
                  <w:rtl/>
                </w:rPr>
                <w:t xml:space="preserve"> </w:t>
              </w:r>
              <w:r w:rsidRPr="00565BC4">
                <w:rPr>
                  <w:rFonts w:hint="eastAsia"/>
                  <w:sz w:val="26"/>
                  <w:rtl/>
                </w:rPr>
                <w:t>לענייני</w:t>
              </w:r>
              <w:r w:rsidRPr="00565BC4">
                <w:rPr>
                  <w:sz w:val="26"/>
                  <w:rtl/>
                </w:rPr>
                <w:t xml:space="preserve"> </w:t>
              </w:r>
              <w:r w:rsidRPr="00565BC4">
                <w:rPr>
                  <w:rFonts w:hint="eastAsia"/>
                  <w:sz w:val="26"/>
                  <w:rtl/>
                </w:rPr>
                <w:t>ירושה</w:t>
              </w:r>
              <w:r>
                <w:rPr>
                  <w:rtl/>
                </w:rPr>
                <w:t xml:space="preserve"> </w:t>
              </w:r>
              <w:r w:rsidRPr="00565BC4">
                <w:rPr>
                  <w:rFonts w:hint="eastAsia"/>
                  <w:sz w:val="26"/>
                  <w:rtl/>
                </w:rPr>
                <w:t>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למינוי</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לעיזבון</w:t>
              </w:r>
              <w:r w:rsidRPr="00565BC4">
                <w:rPr>
                  <w:sz w:val="26"/>
                  <w:rtl/>
                </w:rPr>
                <w:t xml:space="preserve"> </w:t>
              </w:r>
              <w:r w:rsidRPr="00565BC4">
                <w:rPr>
                  <w:rFonts w:hint="eastAsia"/>
                  <w:sz w:val="26"/>
                  <w:rtl/>
                </w:rPr>
                <w:t>החייב</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הירושה</w:t>
              </w:r>
              <w:r w:rsidRPr="00565BC4">
                <w:rPr>
                  <w:sz w:val="26"/>
                  <w:rtl/>
                </w:rPr>
                <w:t>.</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sz w:val="26"/>
                <w:rtl/>
              </w:rPr>
              <w:t>(</w:t>
            </w:r>
            <w:del w:id="253" w:author="ורד קירו זילברמן" w:date="2018-02-14T10:07:00Z">
              <w:r w:rsidRPr="00565BC4" w:rsidDel="00636CF2">
                <w:rPr>
                  <w:rFonts w:hint="eastAsia"/>
                  <w:sz w:val="26"/>
                  <w:rtl/>
                </w:rPr>
                <w:delText>ח</w:delText>
              </w:r>
            </w:del>
            <w:ins w:id="254" w:author="ורד קירו זילברמן" w:date="2018-02-14T10:07:00Z">
              <w:r w:rsidR="00636CF2">
                <w:rPr>
                  <w:rFonts w:hint="cs"/>
                  <w:sz w:val="26"/>
                  <w:rtl/>
                </w:rPr>
                <w:t>י</w:t>
              </w:r>
            </w:ins>
            <w:r w:rsidRPr="00565BC4">
              <w:rPr>
                <w:sz w:val="26"/>
                <w:rtl/>
              </w:rPr>
              <w:t>)</w:t>
            </w:r>
            <w:r w:rsidRPr="00565BC4">
              <w:rPr>
                <w:sz w:val="26"/>
                <w:rtl/>
              </w:rPr>
              <w:tab/>
            </w:r>
            <w:r w:rsidRPr="00565BC4">
              <w:rPr>
                <w:rFonts w:hint="eastAsia"/>
                <w:sz w:val="26"/>
                <w:rtl/>
              </w:rPr>
              <w:t>הוגשה</w:t>
            </w:r>
            <w:r w:rsidRPr="00565BC4">
              <w:rPr>
                <w:sz w:val="26"/>
                <w:rtl/>
              </w:rPr>
              <w:t xml:space="preserve"> </w:t>
            </w:r>
            <w:r w:rsidRPr="00565BC4">
              <w:rPr>
                <w:rFonts w:hint="eastAsia"/>
                <w:sz w:val="26"/>
                <w:rtl/>
              </w:rPr>
              <w:t>התנגדות</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ז</w:t>
            </w:r>
            <w:r w:rsidRPr="00565BC4">
              <w:rPr>
                <w:sz w:val="26"/>
                <w:rtl/>
              </w:rPr>
              <w:t xml:space="preserve">), </w:t>
            </w:r>
            <w:r w:rsidRPr="00565BC4">
              <w:rPr>
                <w:rFonts w:hint="eastAsia"/>
                <w:sz w:val="26"/>
                <w:rtl/>
              </w:rPr>
              <w:t>ונוכח</w:t>
            </w:r>
            <w:r w:rsidRPr="00565BC4">
              <w:rPr>
                <w:sz w:val="26"/>
                <w:rtl/>
              </w:rPr>
              <w:t xml:space="preserve"> </w:t>
            </w:r>
            <w:r w:rsidRPr="00565BC4">
              <w:rPr>
                <w:rFonts w:hint="eastAsia"/>
                <w:sz w:val="26"/>
                <w:rtl/>
              </w:rPr>
              <w:t>רשם</w:t>
            </w:r>
            <w:r w:rsidRPr="00565BC4">
              <w:rPr>
                <w:sz w:val="26"/>
                <w:rtl/>
              </w:rPr>
              <w:t xml:space="preserve"> </w:t>
            </w:r>
            <w:r w:rsidRPr="00565BC4">
              <w:rPr>
                <w:rFonts w:hint="eastAsia"/>
                <w:sz w:val="26"/>
                <w:rtl/>
              </w:rPr>
              <w:t>ההוצאה</w:t>
            </w:r>
            <w:r w:rsidRPr="00565BC4">
              <w:rPr>
                <w:sz w:val="26"/>
                <w:rtl/>
              </w:rPr>
              <w:t xml:space="preserve"> </w:t>
            </w:r>
            <w:r w:rsidRPr="00565BC4">
              <w:rPr>
                <w:rFonts w:hint="eastAsia"/>
                <w:sz w:val="26"/>
                <w:rtl/>
              </w:rPr>
              <w:t>לפועל</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מתקיימים</w:t>
            </w:r>
            <w:r w:rsidRPr="00565BC4">
              <w:rPr>
                <w:sz w:val="26"/>
                <w:rtl/>
              </w:rPr>
              <w:t xml:space="preserve"> </w:t>
            </w:r>
            <w:r w:rsidRPr="00565BC4">
              <w:rPr>
                <w:rFonts w:hint="eastAsia"/>
                <w:sz w:val="26"/>
                <w:rtl/>
              </w:rPr>
              <w:t>התנאים</w:t>
            </w:r>
            <w:r w:rsidRPr="00565BC4">
              <w:rPr>
                <w:sz w:val="26"/>
                <w:rtl/>
              </w:rPr>
              <w:t xml:space="preserve"> </w:t>
            </w:r>
            <w:r w:rsidRPr="00565BC4">
              <w:rPr>
                <w:rFonts w:hint="eastAsia"/>
                <w:sz w:val="26"/>
                <w:rtl/>
              </w:rPr>
              <w:t>להגשתה</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באותו</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קטן</w:t>
            </w:r>
            <w:r w:rsidRPr="00565BC4">
              <w:rPr>
                <w:sz w:val="26"/>
                <w:rtl/>
              </w:rPr>
              <w:t xml:space="preserve">, </w:t>
            </w:r>
            <w:r w:rsidRPr="00565BC4">
              <w:rPr>
                <w:rFonts w:hint="eastAsia"/>
                <w:sz w:val="26"/>
                <w:rtl/>
              </w:rPr>
              <w:t>ידחה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הבקשה</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p>
        </w:tc>
      </w:tr>
      <w:tr w:rsidR="00636CF2" w:rsidRPr="00565BC4" w:rsidTr="002B776A">
        <w:trPr>
          <w:cantSplit/>
          <w:ins w:id="255" w:author="ורד קירו זילברמן" w:date="2018-02-14T10:07:00Z"/>
        </w:trPr>
        <w:tc>
          <w:tcPr>
            <w:tcW w:w="1871" w:type="dxa"/>
            <w:shd w:val="clear" w:color="auto" w:fill="auto"/>
            <w:tcMar>
              <w:top w:w="91" w:type="dxa"/>
              <w:left w:w="0" w:type="dxa"/>
              <w:bottom w:w="91" w:type="dxa"/>
              <w:right w:w="0" w:type="dxa"/>
            </w:tcMar>
          </w:tcPr>
          <w:p w:rsidR="00636CF2" w:rsidRPr="00565BC4" w:rsidRDefault="00636CF2" w:rsidP="005A27BD">
            <w:pPr>
              <w:pStyle w:val="TableSideHeading"/>
              <w:rPr>
                <w:ins w:id="256"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1B0552">
            <w:pPr>
              <w:pStyle w:val="TableText"/>
              <w:rPr>
                <w:ins w:id="257" w:author="ורד קירו זילברמן" w:date="2018-02-14T10:07:00Z"/>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58"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59"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60"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61" w:author="ורד קירו זילברמן" w:date="2018-02-14T10:07:00Z"/>
                <w:sz w:val="26"/>
                <w:rtl/>
              </w:rPr>
            </w:pPr>
          </w:p>
        </w:tc>
        <w:tc>
          <w:tcPr>
            <w:tcW w:w="4650" w:type="dxa"/>
            <w:gridSpan w:val="3"/>
            <w:shd w:val="clear" w:color="auto" w:fill="auto"/>
            <w:tcMar>
              <w:top w:w="91" w:type="dxa"/>
              <w:left w:w="0" w:type="dxa"/>
              <w:bottom w:w="91" w:type="dxa"/>
              <w:right w:w="0" w:type="dxa"/>
            </w:tcMar>
          </w:tcPr>
          <w:p w:rsidR="00636CF2" w:rsidRPr="00565BC4" w:rsidRDefault="00636CF2" w:rsidP="00740B31">
            <w:pPr>
              <w:pStyle w:val="TableBlock"/>
              <w:rPr>
                <w:ins w:id="262" w:author="ורד קירו זילברמן" w:date="2018-02-14T10:07:00Z"/>
                <w:sz w:val="26"/>
                <w:rtl/>
              </w:rPr>
            </w:pPr>
            <w:ins w:id="263" w:author="ורד קירו זילברמן" w:date="2018-02-14T10:08:00Z">
              <w:r w:rsidRPr="00CF3CF2">
                <w:rPr>
                  <w:rFonts w:hint="cs"/>
                  <w:sz w:val="26"/>
                  <w:rtl/>
                </w:rPr>
                <w:t>(י</w:t>
              </w:r>
              <w:r>
                <w:rPr>
                  <w:rFonts w:hint="cs"/>
                  <w:sz w:val="26"/>
                  <w:rtl/>
                </w:rPr>
                <w:t>א</w:t>
              </w:r>
              <w:r w:rsidRPr="00CF3CF2">
                <w:rPr>
                  <w:rFonts w:hint="cs"/>
                  <w:sz w:val="26"/>
                  <w:rtl/>
                </w:rPr>
                <w:t>)</w:t>
              </w:r>
              <w:r w:rsidRPr="00CF3CF2">
                <w:rPr>
                  <w:sz w:val="26"/>
                  <w:rtl/>
                </w:rPr>
                <w:tab/>
                <w:t>על אף האמור בסעיף קטן (</w:t>
              </w:r>
            </w:ins>
            <w:ins w:id="264" w:author="ורד קירו זילברמן" w:date="2018-03-22T12:58:00Z">
              <w:r w:rsidR="00740B31">
                <w:rPr>
                  <w:rFonts w:hint="cs"/>
                  <w:sz w:val="26"/>
                  <w:rtl/>
                </w:rPr>
                <w:t>ח</w:t>
              </w:r>
            </w:ins>
            <w:ins w:id="265" w:author="ורד קירו זילברמן" w:date="2018-02-14T10:08:00Z">
              <w:r w:rsidRPr="00CF3CF2">
                <w:rPr>
                  <w:sz w:val="26"/>
                  <w:rtl/>
                </w:rPr>
                <w:t xml:space="preserve">), הוגשה התנגדות על ידי יורש שהגיש בקשה לצו ירושה או צו קיום צוואה </w:t>
              </w:r>
            </w:ins>
            <w:ins w:id="266" w:author="ורד קירו זילברמן" w:date="2018-03-22T12:58:00Z">
              <w:r w:rsidR="00740B31">
                <w:rPr>
                  <w:rFonts w:hint="cs"/>
                  <w:sz w:val="26"/>
                  <w:rtl/>
                </w:rPr>
                <w:t xml:space="preserve">או לצו למינוי מנהל עיזבון </w:t>
              </w:r>
            </w:ins>
            <w:ins w:id="267" w:author="ורד קירו זילברמן" w:date="2018-02-14T10:08:00Z">
              <w:r w:rsidRPr="00CF3CF2">
                <w:rPr>
                  <w:sz w:val="26"/>
                  <w:rtl/>
                </w:rPr>
                <w:t>וחלפה חצי שנה מיום שניתן הצו כאמור והיורשים לא פעלו לפי סעיף 123 לחוק הירושה להזמין את נושי המוריש, רשאי</w:t>
              </w:r>
              <w:r w:rsidRPr="00CF3CF2">
                <w:rPr>
                  <w:rFonts w:hint="cs"/>
                  <w:sz w:val="26"/>
                  <w:rtl/>
                </w:rPr>
                <w:t xml:space="preserve"> רשם ההוצאה לפועל </w:t>
              </w:r>
              <w:r w:rsidRPr="00CF3CF2">
                <w:rPr>
                  <w:sz w:val="26"/>
                  <w:rtl/>
                </w:rPr>
                <w:t>לתת צו לגביית חוב מכספי עיזבון</w:t>
              </w:r>
              <w:r w:rsidRPr="00CF3CF2">
                <w:rPr>
                  <w:rFonts w:hint="cs"/>
                  <w:sz w:val="26"/>
                  <w:rtl/>
                </w:rPr>
                <w:t xml:space="preserve"> אם מתקיימים יתר התנאים שבסעיף קטן (ו)</w:t>
              </w:r>
              <w:r w:rsidRPr="00CF3CF2">
                <w:rPr>
                  <w:sz w:val="26"/>
                  <w:rtl/>
                </w:rPr>
                <w:t>.</w:t>
              </w:r>
            </w:ins>
          </w:p>
        </w:tc>
      </w:tr>
      <w:tr w:rsidR="00636CF2" w:rsidRPr="00565BC4" w:rsidTr="002B776A">
        <w:trPr>
          <w:cantSplit/>
          <w:ins w:id="268" w:author="ורד קירו זילברמן" w:date="2018-02-14T10:07:00Z"/>
        </w:trPr>
        <w:tc>
          <w:tcPr>
            <w:tcW w:w="1871" w:type="dxa"/>
            <w:shd w:val="clear" w:color="auto" w:fill="auto"/>
            <w:tcMar>
              <w:top w:w="91" w:type="dxa"/>
              <w:left w:w="0" w:type="dxa"/>
              <w:bottom w:w="91" w:type="dxa"/>
              <w:right w:w="0" w:type="dxa"/>
            </w:tcMar>
          </w:tcPr>
          <w:p w:rsidR="00636CF2" w:rsidRPr="00565BC4" w:rsidRDefault="00636CF2" w:rsidP="005A27BD">
            <w:pPr>
              <w:pStyle w:val="TableSideHeading"/>
              <w:rPr>
                <w:ins w:id="269"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1B0552">
            <w:pPr>
              <w:pStyle w:val="TableText"/>
              <w:rPr>
                <w:ins w:id="270" w:author="ורד קירו זילברמן" w:date="2018-02-14T10:07:00Z"/>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71"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72"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73" w:author="ורד קירו זילברמן" w:date="2018-02-14T10:07:00Z"/>
                <w:sz w:val="26"/>
                <w:rtl/>
              </w:rPr>
            </w:pPr>
          </w:p>
        </w:tc>
        <w:tc>
          <w:tcPr>
            <w:tcW w:w="624" w:type="dxa"/>
            <w:shd w:val="clear" w:color="auto" w:fill="auto"/>
            <w:tcMar>
              <w:top w:w="91" w:type="dxa"/>
              <w:left w:w="0" w:type="dxa"/>
              <w:bottom w:w="91" w:type="dxa"/>
              <w:right w:w="0" w:type="dxa"/>
            </w:tcMar>
          </w:tcPr>
          <w:p w:rsidR="00636CF2" w:rsidRPr="00565BC4" w:rsidRDefault="00636CF2" w:rsidP="005A27BD">
            <w:pPr>
              <w:pStyle w:val="TableText"/>
              <w:rPr>
                <w:ins w:id="274" w:author="ורד קירו זילברמן" w:date="2018-02-14T10:07:00Z"/>
                <w:sz w:val="26"/>
                <w:rtl/>
              </w:rPr>
            </w:pPr>
          </w:p>
        </w:tc>
        <w:tc>
          <w:tcPr>
            <w:tcW w:w="4650" w:type="dxa"/>
            <w:gridSpan w:val="3"/>
            <w:shd w:val="clear" w:color="auto" w:fill="auto"/>
            <w:tcMar>
              <w:top w:w="91" w:type="dxa"/>
              <w:left w:w="0" w:type="dxa"/>
              <w:bottom w:w="91" w:type="dxa"/>
              <w:right w:w="0" w:type="dxa"/>
            </w:tcMar>
          </w:tcPr>
          <w:p w:rsidR="00636CF2" w:rsidRPr="00565BC4" w:rsidRDefault="00636CF2" w:rsidP="00636CF2">
            <w:pPr>
              <w:pStyle w:val="TableBlock"/>
              <w:rPr>
                <w:ins w:id="275" w:author="ורד קירו זילברמן" w:date="2018-02-14T10:07:00Z"/>
                <w:sz w:val="26"/>
                <w:rtl/>
              </w:rPr>
            </w:pPr>
            <w:ins w:id="276" w:author="ורד קירו זילברמן" w:date="2018-02-14T10:08:00Z">
              <w:r>
                <w:rPr>
                  <w:rFonts w:hint="cs"/>
                  <w:sz w:val="26"/>
                  <w:rtl/>
                </w:rPr>
                <w:t>(יב)</w:t>
              </w:r>
              <w:r w:rsidRPr="00482F3E">
                <w:rPr>
                  <w:sz w:val="26"/>
                  <w:rtl/>
                </w:rPr>
                <w:tab/>
              </w:r>
              <w:r w:rsidRPr="00482F3E">
                <w:rPr>
                  <w:rFonts w:hint="eastAsia"/>
                  <w:sz w:val="26"/>
                  <w:rtl/>
                </w:rPr>
                <w:t>על</w:t>
              </w:r>
              <w:r w:rsidRPr="00482F3E">
                <w:rPr>
                  <w:sz w:val="26"/>
                  <w:rtl/>
                </w:rPr>
                <w:t xml:space="preserve"> </w:t>
              </w:r>
              <w:r w:rsidRPr="00482F3E">
                <w:rPr>
                  <w:rFonts w:hint="eastAsia"/>
                  <w:sz w:val="26"/>
                  <w:rtl/>
                </w:rPr>
                <w:t>אף</w:t>
              </w:r>
              <w:r w:rsidRPr="00482F3E">
                <w:rPr>
                  <w:sz w:val="26"/>
                  <w:rtl/>
                </w:rPr>
                <w:t xml:space="preserve"> </w:t>
              </w:r>
              <w:r w:rsidRPr="00482F3E">
                <w:rPr>
                  <w:rFonts w:hint="eastAsia"/>
                  <w:sz w:val="26"/>
                  <w:rtl/>
                </w:rPr>
                <w:t>האמור</w:t>
              </w:r>
              <w:r w:rsidRPr="00482F3E">
                <w:rPr>
                  <w:sz w:val="26"/>
                  <w:rtl/>
                </w:rPr>
                <w:t xml:space="preserve"> </w:t>
              </w:r>
              <w:r w:rsidRPr="00482F3E">
                <w:rPr>
                  <w:rFonts w:hint="eastAsia"/>
                  <w:sz w:val="26"/>
                  <w:rtl/>
                </w:rPr>
                <w:t>בסעיף</w:t>
              </w:r>
              <w:r w:rsidRPr="00482F3E">
                <w:rPr>
                  <w:sz w:val="26"/>
                  <w:rtl/>
                </w:rPr>
                <w:t xml:space="preserve"> </w:t>
              </w:r>
              <w:r w:rsidRPr="00482F3E">
                <w:rPr>
                  <w:rFonts w:hint="eastAsia"/>
                  <w:sz w:val="26"/>
                  <w:rtl/>
                </w:rPr>
                <w:t>קטן</w:t>
              </w:r>
              <w:r w:rsidRPr="00482F3E">
                <w:rPr>
                  <w:sz w:val="26"/>
                  <w:rtl/>
                </w:rPr>
                <w:t xml:space="preserve"> (ב) </w:t>
              </w:r>
              <w:r w:rsidRPr="00482F3E">
                <w:rPr>
                  <w:rFonts w:hint="eastAsia"/>
                  <w:sz w:val="26"/>
                  <w:rtl/>
                </w:rPr>
                <w:t>הורה</w:t>
              </w:r>
              <w:r w:rsidRPr="00482F3E">
                <w:rPr>
                  <w:sz w:val="26"/>
                  <w:rtl/>
                </w:rPr>
                <w:t xml:space="preserve"> רשם ההוצאה לפועל לתאגיד בנקאי, בצו, להעביר </w:t>
              </w:r>
              <w:r w:rsidRPr="00482F3E">
                <w:rPr>
                  <w:rFonts w:hint="eastAsia"/>
                  <w:sz w:val="26"/>
                  <w:rtl/>
                </w:rPr>
                <w:t>כספים</w:t>
              </w:r>
              <w:r w:rsidRPr="00482F3E">
                <w:rPr>
                  <w:sz w:val="26"/>
                  <w:rtl/>
                </w:rPr>
                <w:t xml:space="preserve"> </w:t>
              </w:r>
              <w:r w:rsidRPr="00482F3E">
                <w:rPr>
                  <w:rFonts w:hint="eastAsia"/>
                  <w:sz w:val="26"/>
                  <w:rtl/>
                </w:rPr>
                <w:t>מעיזבונו</w:t>
              </w:r>
              <w:r w:rsidRPr="00482F3E">
                <w:rPr>
                  <w:sz w:val="26"/>
                  <w:rtl/>
                </w:rPr>
                <w:t xml:space="preserve"> </w:t>
              </w:r>
              <w:r w:rsidRPr="00482F3E">
                <w:rPr>
                  <w:rFonts w:hint="eastAsia"/>
                  <w:sz w:val="26"/>
                  <w:rtl/>
                </w:rPr>
                <w:t>של</w:t>
              </w:r>
              <w:r w:rsidRPr="00482F3E">
                <w:rPr>
                  <w:sz w:val="26"/>
                  <w:rtl/>
                </w:rPr>
                <w:t xml:space="preserve"> </w:t>
              </w:r>
              <w:r w:rsidRPr="00482F3E">
                <w:rPr>
                  <w:rFonts w:hint="eastAsia"/>
                  <w:sz w:val="26"/>
                  <w:rtl/>
                </w:rPr>
                <w:t>החייב</w:t>
              </w:r>
              <w:r w:rsidRPr="00482F3E">
                <w:rPr>
                  <w:rtl/>
                </w:rPr>
                <w:t xml:space="preserve"> </w:t>
              </w:r>
              <w:r w:rsidRPr="00482F3E">
                <w:rPr>
                  <w:sz w:val="26"/>
                  <w:rtl/>
                </w:rPr>
                <w:t>המוחזקים בידי התאגיד הבנקאי, ומצא התאגיד הבנקאי כי הוטל עיקול על כספי עיזבונו של החייב לפי פקודת המסים (גביה) או לפי דין אחר, לא יעביר התאגיד הבנקאי כספים לפי סעיף זה ויודיע על כך למנהל לשכת ההוצאה לפועל.</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p>
        </w:tc>
        <w:tc>
          <w:tcPr>
            <w:tcW w:w="4650" w:type="dxa"/>
            <w:gridSpan w:val="3"/>
            <w:shd w:val="clear" w:color="auto" w:fill="auto"/>
            <w:tcMar>
              <w:top w:w="91" w:type="dxa"/>
              <w:left w:w="0" w:type="dxa"/>
              <w:bottom w:w="91" w:type="dxa"/>
              <w:right w:w="0" w:type="dxa"/>
            </w:tcMar>
          </w:tcPr>
          <w:p w:rsidR="007B1BBE" w:rsidRPr="00565BC4" w:rsidRDefault="007B1BBE" w:rsidP="00740B31">
            <w:pPr>
              <w:pStyle w:val="TableBlock"/>
              <w:rPr>
                <w:sz w:val="26"/>
                <w:rtl/>
              </w:rPr>
            </w:pPr>
            <w:r w:rsidRPr="00565BC4">
              <w:rPr>
                <w:sz w:val="26"/>
                <w:rtl/>
              </w:rPr>
              <w:t>(</w:t>
            </w:r>
            <w:del w:id="277" w:author="ורד קירו זילברמן" w:date="2018-02-14T10:08:00Z">
              <w:r w:rsidRPr="00565BC4" w:rsidDel="00636CF2">
                <w:rPr>
                  <w:rFonts w:hint="eastAsia"/>
                  <w:sz w:val="26"/>
                  <w:rtl/>
                </w:rPr>
                <w:delText>ט</w:delText>
              </w:r>
            </w:del>
            <w:ins w:id="278" w:author="ורד קירו זילברמן" w:date="2018-02-14T10:08:00Z">
              <w:r w:rsidR="00636CF2">
                <w:rPr>
                  <w:rFonts w:hint="cs"/>
                  <w:sz w:val="26"/>
                  <w:rtl/>
                </w:rPr>
                <w:t>יג</w:t>
              </w:r>
            </w:ins>
            <w:r w:rsidRPr="00565BC4">
              <w:rPr>
                <w:sz w:val="26"/>
                <w:rtl/>
              </w:rPr>
              <w:t>)</w:t>
            </w:r>
            <w:r w:rsidRPr="00565BC4">
              <w:rPr>
                <w:sz w:val="26"/>
                <w:rtl/>
              </w:rPr>
              <w:tab/>
            </w:r>
            <w:r w:rsidRPr="00565BC4">
              <w:rPr>
                <w:rFonts w:hint="eastAsia"/>
                <w:sz w:val="26"/>
                <w:rtl/>
              </w:rPr>
              <w:t>נגבה</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לגביית</w:t>
            </w:r>
            <w:r w:rsidRPr="00565BC4">
              <w:rPr>
                <w:sz w:val="26"/>
                <w:rtl/>
              </w:rPr>
              <w:t xml:space="preserve"> </w:t>
            </w:r>
            <w:r w:rsidRPr="00565BC4">
              <w:rPr>
                <w:rFonts w:hint="eastAsia"/>
                <w:sz w:val="26"/>
                <w:rtl/>
              </w:rPr>
              <w:t>חוב</w:t>
            </w:r>
            <w:r w:rsidRPr="00565BC4">
              <w:rPr>
                <w:sz w:val="26"/>
                <w:rtl/>
              </w:rPr>
              <w:t xml:space="preserve"> </w:t>
            </w:r>
            <w:r w:rsidRPr="00565BC4">
              <w:rPr>
                <w:rFonts w:hint="eastAsia"/>
                <w:sz w:val="26"/>
                <w:rtl/>
              </w:rPr>
              <w:t>מכספי</w:t>
            </w:r>
            <w:r w:rsidRPr="00565BC4">
              <w:rPr>
                <w:sz w:val="26"/>
                <w:rtl/>
              </w:rPr>
              <w:t xml:space="preserve"> </w:t>
            </w:r>
            <w:r w:rsidRPr="00565BC4">
              <w:rPr>
                <w:rFonts w:hint="eastAsia"/>
                <w:sz w:val="26"/>
                <w:rtl/>
              </w:rPr>
              <w:t>עיזבון</w:t>
            </w:r>
            <w:r w:rsidRPr="00565BC4">
              <w:rPr>
                <w:sz w:val="26"/>
                <w:rtl/>
              </w:rPr>
              <w:t xml:space="preserve"> </w:t>
            </w:r>
            <w:r w:rsidRPr="00565BC4">
              <w:rPr>
                <w:rFonts w:hint="eastAsia"/>
                <w:sz w:val="26"/>
                <w:rtl/>
              </w:rPr>
              <w:t>לפי</w:t>
            </w:r>
            <w:r w:rsidRPr="00565BC4">
              <w:rPr>
                <w:sz w:val="26"/>
                <w:rtl/>
              </w:rPr>
              <w:t xml:space="preserve"> </w:t>
            </w:r>
            <w:r w:rsidRPr="00565BC4">
              <w:rPr>
                <w:rFonts w:hint="eastAsia"/>
                <w:sz w:val="26"/>
                <w:rtl/>
              </w:rPr>
              <w:t>סעיף</w:t>
            </w:r>
            <w:r w:rsidRPr="00565BC4">
              <w:rPr>
                <w:sz w:val="26"/>
                <w:rtl/>
              </w:rPr>
              <w:t xml:space="preserve"> </w:t>
            </w:r>
            <w:r w:rsidRPr="00565BC4">
              <w:rPr>
                <w:rFonts w:hint="eastAsia"/>
                <w:sz w:val="26"/>
                <w:rtl/>
              </w:rPr>
              <w:t>זה</w:t>
            </w:r>
            <w:r w:rsidRPr="00565BC4">
              <w:rPr>
                <w:sz w:val="26"/>
                <w:rtl/>
              </w:rPr>
              <w:t xml:space="preserve">, </w:t>
            </w:r>
            <w:r w:rsidRPr="00565BC4">
              <w:rPr>
                <w:rFonts w:hint="eastAsia"/>
                <w:sz w:val="26"/>
                <w:rtl/>
              </w:rPr>
              <w:t>ומצא</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לבקשת</w:t>
            </w:r>
            <w:r w:rsidRPr="00565BC4">
              <w:rPr>
                <w:sz w:val="26"/>
                <w:rtl/>
              </w:rPr>
              <w:t xml:space="preserve"> </w:t>
            </w:r>
            <w:r w:rsidRPr="00565BC4">
              <w:rPr>
                <w:rFonts w:hint="eastAsia"/>
                <w:sz w:val="26"/>
                <w:rtl/>
              </w:rPr>
              <w:t>נושה</w:t>
            </w:r>
            <w:r w:rsidRPr="00565BC4">
              <w:rPr>
                <w:sz w:val="26"/>
                <w:rtl/>
              </w:rPr>
              <w:t xml:space="preserve">, </w:t>
            </w:r>
            <w:r w:rsidRPr="00565BC4">
              <w:rPr>
                <w:rFonts w:hint="eastAsia"/>
                <w:sz w:val="26"/>
                <w:rtl/>
              </w:rPr>
              <w:t>יורש</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מנהל</w:t>
            </w:r>
            <w:r w:rsidRPr="00565BC4">
              <w:rPr>
                <w:sz w:val="26"/>
                <w:rtl/>
              </w:rPr>
              <w:t xml:space="preserve"> </w:t>
            </w:r>
            <w:r w:rsidRPr="00565BC4">
              <w:rPr>
                <w:rFonts w:hint="eastAsia"/>
                <w:sz w:val="26"/>
                <w:rtl/>
              </w:rPr>
              <w:t>העיזבון</w:t>
            </w:r>
            <w:r w:rsidRPr="00565BC4">
              <w:rPr>
                <w:sz w:val="26"/>
                <w:rtl/>
              </w:rPr>
              <w:t xml:space="preserve">, </w:t>
            </w:r>
            <w:r w:rsidRPr="00565BC4">
              <w:rPr>
                <w:rFonts w:hint="eastAsia"/>
                <w:sz w:val="26"/>
                <w:rtl/>
              </w:rPr>
              <w:t>כי</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לא</w:t>
            </w:r>
            <w:r w:rsidRPr="00565BC4">
              <w:rPr>
                <w:sz w:val="26"/>
                <w:rtl/>
              </w:rPr>
              <w:t xml:space="preserve"> </w:t>
            </w:r>
            <w:r w:rsidRPr="00565BC4">
              <w:rPr>
                <w:rFonts w:hint="eastAsia"/>
                <w:sz w:val="26"/>
                <w:rtl/>
              </w:rPr>
              <w:t>היה</w:t>
            </w:r>
            <w:r w:rsidRPr="00565BC4">
              <w:rPr>
                <w:sz w:val="26"/>
                <w:rtl/>
              </w:rPr>
              <w:t xml:space="preserve"> </w:t>
            </w:r>
            <w:r w:rsidRPr="00565BC4">
              <w:rPr>
                <w:rFonts w:hint="eastAsia"/>
                <w:sz w:val="26"/>
                <w:rtl/>
              </w:rPr>
              <w:t>זכאי</w:t>
            </w:r>
            <w:r w:rsidRPr="00565BC4">
              <w:rPr>
                <w:sz w:val="26"/>
                <w:rtl/>
              </w:rPr>
              <w:t xml:space="preserve"> </w:t>
            </w:r>
            <w:r w:rsidRPr="00565BC4">
              <w:rPr>
                <w:rFonts w:hint="eastAsia"/>
                <w:sz w:val="26"/>
                <w:rtl/>
              </w:rPr>
              <w:t>לגבות</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החוב</w:t>
            </w:r>
            <w:r w:rsidRPr="00565BC4">
              <w:rPr>
                <w:sz w:val="26"/>
                <w:rtl/>
              </w:rPr>
              <w:t xml:space="preserve"> </w:t>
            </w:r>
            <w:r w:rsidRPr="00565BC4">
              <w:rPr>
                <w:rFonts w:hint="eastAsia"/>
                <w:sz w:val="26"/>
                <w:rtl/>
              </w:rPr>
              <w:t>האמור</w:t>
            </w:r>
            <w:r w:rsidRPr="00565BC4">
              <w:rPr>
                <w:sz w:val="26"/>
                <w:rtl/>
              </w:rPr>
              <w:t xml:space="preserve"> </w:t>
            </w:r>
            <w:r w:rsidRPr="00565BC4">
              <w:rPr>
                <w:rFonts w:hint="eastAsia"/>
                <w:sz w:val="26"/>
                <w:rtl/>
              </w:rPr>
              <w:t>מן</w:t>
            </w:r>
            <w:r w:rsidRPr="00565BC4">
              <w:rPr>
                <w:sz w:val="26"/>
                <w:rtl/>
              </w:rPr>
              <w:t xml:space="preserve"> </w:t>
            </w:r>
            <w:r w:rsidRPr="00565BC4">
              <w:rPr>
                <w:rFonts w:hint="eastAsia"/>
                <w:sz w:val="26"/>
                <w:rtl/>
              </w:rPr>
              <w:t>העיזבון</w:t>
            </w:r>
            <w:ins w:id="279" w:author="ורד קירו זילברמן" w:date="2018-02-14T10:09:00Z">
              <w:r w:rsidR="00636CF2">
                <w:rPr>
                  <w:rFonts w:hint="cs"/>
                  <w:sz w:val="26"/>
                  <w:rtl/>
                </w:rPr>
                <w:t xml:space="preserve">, </w:t>
              </w:r>
              <w:r w:rsidR="00636CF2" w:rsidRPr="0066792D">
                <w:rPr>
                  <w:sz w:val="26"/>
                  <w:rtl/>
                </w:rPr>
                <w:t>כול</w:t>
              </w:r>
            </w:ins>
            <w:ins w:id="280" w:author="ורד קירו זילברמן" w:date="2018-03-22T13:01:00Z">
              <w:r w:rsidR="00740B31">
                <w:rPr>
                  <w:rFonts w:hint="cs"/>
                  <w:sz w:val="26"/>
                  <w:rtl/>
                </w:rPr>
                <w:t>ו</w:t>
              </w:r>
            </w:ins>
            <w:ins w:id="281" w:author="ורד קירו זילברמן" w:date="2018-02-14T10:09:00Z">
              <w:r w:rsidR="00636CF2" w:rsidRPr="0066792D">
                <w:rPr>
                  <w:sz w:val="26"/>
                  <w:rtl/>
                </w:rPr>
                <w:t xml:space="preserve"> או חלק</w:t>
              </w:r>
            </w:ins>
            <w:ins w:id="282" w:author="ורד קירו זילברמן" w:date="2018-03-22T13:01:00Z">
              <w:r w:rsidR="00740B31">
                <w:rPr>
                  <w:rFonts w:hint="cs"/>
                  <w:sz w:val="26"/>
                  <w:rtl/>
                </w:rPr>
                <w:t>ו</w:t>
              </w:r>
            </w:ins>
            <w:ins w:id="283" w:author="ורד קירו זילברמן" w:date="2018-02-14T10:09:00Z">
              <w:r w:rsidR="00636CF2" w:rsidRPr="0066792D">
                <w:rPr>
                  <w:sz w:val="26"/>
                  <w:rtl/>
                </w:rPr>
                <w:t>, לרבות בשל סדר העדיפויות בסילוק חובות העיזבון כאמור בסעיף 104,</w:t>
              </w:r>
            </w:ins>
            <w:r w:rsidRPr="00565BC4">
              <w:rPr>
                <w:sz w:val="26"/>
                <w:rtl/>
              </w:rPr>
              <w:t xml:space="preserve">, </w:t>
            </w:r>
            <w:r w:rsidRPr="00565BC4">
              <w:rPr>
                <w:rFonts w:hint="eastAsia"/>
                <w:sz w:val="26"/>
                <w:rtl/>
              </w:rPr>
              <w:t>ישיב</w:t>
            </w:r>
            <w:r w:rsidRPr="00565BC4">
              <w:rPr>
                <w:sz w:val="26"/>
                <w:rtl/>
              </w:rPr>
              <w:t xml:space="preserve"> </w:t>
            </w:r>
            <w:r w:rsidRPr="00565BC4">
              <w:rPr>
                <w:rFonts w:hint="eastAsia"/>
                <w:sz w:val="26"/>
                <w:rtl/>
              </w:rPr>
              <w:t>הזוכה</w:t>
            </w:r>
            <w:r w:rsidRPr="00565BC4">
              <w:rPr>
                <w:sz w:val="26"/>
                <w:rtl/>
              </w:rPr>
              <w:t xml:space="preserve"> </w:t>
            </w:r>
            <w:r w:rsidRPr="00565BC4">
              <w:rPr>
                <w:rFonts w:hint="eastAsia"/>
                <w:sz w:val="26"/>
                <w:rtl/>
              </w:rPr>
              <w:t>את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שקיבל</w:t>
            </w:r>
            <w:r w:rsidRPr="00565BC4">
              <w:rPr>
                <w:sz w:val="26"/>
                <w:rtl/>
              </w:rPr>
              <w:t xml:space="preserve"> </w:t>
            </w:r>
            <w:r w:rsidRPr="00565BC4">
              <w:rPr>
                <w:rFonts w:hint="eastAsia"/>
                <w:sz w:val="26"/>
                <w:rtl/>
              </w:rPr>
              <w:t>בהתאם</w:t>
            </w:r>
            <w:r w:rsidRPr="00565BC4">
              <w:rPr>
                <w:sz w:val="26"/>
                <w:rtl/>
              </w:rPr>
              <w:t xml:space="preserve"> </w:t>
            </w:r>
            <w:r w:rsidRPr="00565BC4">
              <w:rPr>
                <w:rFonts w:hint="eastAsia"/>
                <w:sz w:val="26"/>
                <w:rtl/>
              </w:rPr>
              <w:t>לצו</w:t>
            </w:r>
            <w:r w:rsidRPr="00565BC4">
              <w:rPr>
                <w:sz w:val="26"/>
                <w:rtl/>
              </w:rPr>
              <w:t xml:space="preserve">, </w:t>
            </w:r>
            <w:r w:rsidRPr="00565BC4">
              <w:rPr>
                <w:rFonts w:hint="eastAsia"/>
                <w:sz w:val="26"/>
                <w:rtl/>
              </w:rPr>
              <w:t>כולם</w:t>
            </w:r>
            <w:r w:rsidRPr="00565BC4">
              <w:rPr>
                <w:sz w:val="26"/>
                <w:rtl/>
              </w:rPr>
              <w:t xml:space="preserve"> </w:t>
            </w:r>
            <w:r w:rsidRPr="00565BC4">
              <w:rPr>
                <w:rFonts w:hint="eastAsia"/>
                <w:sz w:val="26"/>
                <w:rtl/>
              </w:rPr>
              <w:t>או</w:t>
            </w:r>
            <w:r w:rsidRPr="00565BC4">
              <w:rPr>
                <w:sz w:val="26"/>
                <w:rtl/>
              </w:rPr>
              <w:t xml:space="preserve"> </w:t>
            </w:r>
            <w:r w:rsidRPr="00565BC4">
              <w:rPr>
                <w:rFonts w:hint="eastAsia"/>
                <w:sz w:val="26"/>
                <w:rtl/>
              </w:rPr>
              <w:t>חלקם</w:t>
            </w:r>
            <w:r w:rsidRPr="00565BC4">
              <w:rPr>
                <w:sz w:val="26"/>
                <w:rtl/>
              </w:rPr>
              <w:t xml:space="preserve">, </w:t>
            </w:r>
            <w:r w:rsidRPr="00565BC4">
              <w:rPr>
                <w:rFonts w:hint="eastAsia"/>
                <w:sz w:val="26"/>
                <w:rtl/>
              </w:rPr>
              <w:t>כפי</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בית</w:t>
            </w:r>
            <w:r w:rsidRPr="00565BC4">
              <w:rPr>
                <w:sz w:val="26"/>
                <w:rtl/>
              </w:rPr>
              <w:t xml:space="preserve"> </w:t>
            </w:r>
            <w:r w:rsidRPr="00565BC4">
              <w:rPr>
                <w:rFonts w:hint="eastAsia"/>
                <w:sz w:val="26"/>
                <w:rtl/>
              </w:rPr>
              <w:t>המשפט</w:t>
            </w:r>
            <w:r w:rsidRPr="00565BC4">
              <w:rPr>
                <w:sz w:val="26"/>
                <w:rtl/>
              </w:rPr>
              <w:t xml:space="preserve"> </w:t>
            </w:r>
            <w:r w:rsidRPr="00565BC4">
              <w:rPr>
                <w:rFonts w:hint="eastAsia"/>
                <w:sz w:val="26"/>
                <w:rtl/>
              </w:rPr>
              <w:t>ולגורם</w:t>
            </w:r>
            <w:r w:rsidRPr="00565BC4">
              <w:rPr>
                <w:sz w:val="26"/>
                <w:rtl/>
              </w:rPr>
              <w:t xml:space="preserve"> </w:t>
            </w:r>
            <w:r w:rsidRPr="00565BC4">
              <w:rPr>
                <w:rFonts w:hint="eastAsia"/>
                <w:sz w:val="26"/>
                <w:rtl/>
              </w:rPr>
              <w:t>שיורה</w:t>
            </w:r>
            <w:r w:rsidRPr="00565BC4">
              <w:rPr>
                <w:sz w:val="26"/>
                <w:rtl/>
              </w:rPr>
              <w:t xml:space="preserve"> </w:t>
            </w:r>
            <w:r w:rsidRPr="00565BC4">
              <w:rPr>
                <w:rFonts w:hint="eastAsia"/>
                <w:sz w:val="26"/>
                <w:rtl/>
              </w:rPr>
              <w:t>עליו</w:t>
            </w:r>
            <w:r w:rsidRPr="00565BC4">
              <w:rPr>
                <w:sz w:val="26"/>
                <w:rtl/>
              </w:rPr>
              <w:t xml:space="preserve">, </w:t>
            </w:r>
            <w:r w:rsidRPr="00565BC4">
              <w:rPr>
                <w:rFonts w:hint="eastAsia"/>
                <w:sz w:val="26"/>
                <w:rtl/>
              </w:rPr>
              <w:t>בצירוף</w:t>
            </w:r>
            <w:r w:rsidRPr="00565BC4">
              <w:rPr>
                <w:sz w:val="26"/>
                <w:rtl/>
              </w:rPr>
              <w:t xml:space="preserve"> </w:t>
            </w:r>
            <w:r w:rsidRPr="00565BC4">
              <w:rPr>
                <w:rFonts w:hint="eastAsia"/>
                <w:sz w:val="26"/>
                <w:rtl/>
              </w:rPr>
              <w:t>הפרשי</w:t>
            </w:r>
            <w:r w:rsidRPr="00565BC4">
              <w:rPr>
                <w:sz w:val="26"/>
                <w:rtl/>
              </w:rPr>
              <w:t xml:space="preserve"> </w:t>
            </w:r>
            <w:r w:rsidRPr="00565BC4">
              <w:rPr>
                <w:rFonts w:hint="eastAsia"/>
                <w:sz w:val="26"/>
                <w:rtl/>
              </w:rPr>
              <w:t>ריבית</w:t>
            </w:r>
            <w:r w:rsidRPr="00565BC4">
              <w:rPr>
                <w:sz w:val="26"/>
                <w:rtl/>
              </w:rPr>
              <w:t xml:space="preserve"> </w:t>
            </w:r>
            <w:r w:rsidRPr="00565BC4">
              <w:rPr>
                <w:rFonts w:hint="eastAsia"/>
                <w:sz w:val="26"/>
                <w:rtl/>
              </w:rPr>
              <w:t>והצמדה</w:t>
            </w:r>
            <w:ins w:id="284" w:author="ורד קירו זילברמן" w:date="2018-02-14T10:12:00Z">
              <w:r w:rsidR="0044191F">
                <w:rPr>
                  <w:rFonts w:hint="cs"/>
                  <w:sz w:val="26"/>
                  <w:rtl/>
                </w:rPr>
                <w:t xml:space="preserve"> כמשמעותם </w:t>
              </w:r>
              <w:r w:rsidR="0044191F" w:rsidRPr="00D6019E">
                <w:rPr>
                  <w:sz w:val="26"/>
                  <w:rtl/>
                </w:rPr>
                <w:t>בסעיף 4(ב) לחוק פסיקת ריבית והצמדה, התשכ"א–1961‏</w:t>
              </w:r>
              <w:r w:rsidR="0044191F" w:rsidRPr="00565BC4">
                <w:rPr>
                  <w:sz w:val="26"/>
                  <w:rtl/>
                </w:rPr>
                <w:t>,</w:t>
              </w:r>
            </w:ins>
            <w:del w:id="285" w:author="ורד קירו זילברמן" w:date="2018-02-14T10:12:00Z">
              <w:r w:rsidRPr="00565BC4" w:rsidDel="0044191F">
                <w:rPr>
                  <w:sz w:val="26"/>
                  <w:rtl/>
                </w:rPr>
                <w:delText>,</w:delText>
              </w:r>
            </w:del>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קבלת</w:t>
            </w:r>
            <w:r w:rsidRPr="00565BC4">
              <w:rPr>
                <w:sz w:val="26"/>
                <w:rtl/>
              </w:rPr>
              <w:t xml:space="preserve"> </w:t>
            </w:r>
            <w:r w:rsidRPr="00565BC4">
              <w:rPr>
                <w:rFonts w:hint="eastAsia"/>
                <w:sz w:val="26"/>
                <w:rtl/>
              </w:rPr>
              <w:t>הכספים</w:t>
            </w:r>
            <w:r w:rsidRPr="00565BC4">
              <w:rPr>
                <w:sz w:val="26"/>
                <w:rtl/>
              </w:rPr>
              <w:t xml:space="preserve"> </w:t>
            </w:r>
            <w:r w:rsidRPr="00565BC4">
              <w:rPr>
                <w:rFonts w:hint="eastAsia"/>
                <w:sz w:val="26"/>
                <w:rtl/>
              </w:rPr>
              <w:t>כאמור</w:t>
            </w:r>
            <w:r w:rsidRPr="00565BC4">
              <w:rPr>
                <w:sz w:val="26"/>
                <w:rtl/>
              </w:rPr>
              <w:t xml:space="preserve"> </w:t>
            </w:r>
            <w:r w:rsidRPr="00565BC4">
              <w:rPr>
                <w:rFonts w:hint="eastAsia"/>
                <w:sz w:val="26"/>
                <w:rtl/>
              </w:rPr>
              <w:t>עד</w:t>
            </w:r>
            <w:r w:rsidRPr="00565BC4">
              <w:rPr>
                <w:sz w:val="26"/>
                <w:rtl/>
              </w:rPr>
              <w:t xml:space="preserve"> </w:t>
            </w:r>
            <w:r w:rsidRPr="00565BC4">
              <w:rPr>
                <w:rFonts w:hint="eastAsia"/>
                <w:sz w:val="26"/>
                <w:rtl/>
              </w:rPr>
              <w:t>יום</w:t>
            </w:r>
            <w:r w:rsidRPr="00565BC4">
              <w:rPr>
                <w:sz w:val="26"/>
                <w:rtl/>
              </w:rPr>
              <w:t xml:space="preserve"> </w:t>
            </w:r>
            <w:r w:rsidRPr="00565BC4">
              <w:rPr>
                <w:rFonts w:hint="eastAsia"/>
                <w:sz w:val="26"/>
                <w:rtl/>
              </w:rPr>
              <w:t>ההשבה</w:t>
            </w:r>
            <w:r w:rsidRPr="00565BC4">
              <w:rPr>
                <w:sz w:val="26"/>
                <w:rtl/>
              </w:rPr>
              <w:t>.</w:t>
            </w:r>
            <w:ins w:id="286" w:author="דפנה ברנאי" w:date="2016-06-07T11:14:00Z">
              <w:r w:rsidR="00C618D7">
                <w:rPr>
                  <w:rFonts w:hint="cs"/>
                  <w:sz w:val="26"/>
                  <w:rtl/>
                </w:rPr>
                <w:t>"</w:t>
              </w:r>
            </w:ins>
          </w:p>
        </w:tc>
      </w:tr>
      <w:tr w:rsidR="000F31AD" w:rsidRPr="00565BC4" w:rsidTr="00482F3E">
        <w:trPr>
          <w:cantSplit/>
          <w:ins w:id="287" w:author="ורד קירו זילברמן" w:date="2018-03-22T12:43:00Z"/>
        </w:trPr>
        <w:tc>
          <w:tcPr>
            <w:tcW w:w="1871" w:type="dxa"/>
            <w:shd w:val="clear" w:color="auto" w:fill="auto"/>
            <w:tcMar>
              <w:top w:w="91" w:type="dxa"/>
              <w:left w:w="0" w:type="dxa"/>
              <w:bottom w:w="91" w:type="dxa"/>
              <w:right w:w="0" w:type="dxa"/>
            </w:tcMar>
          </w:tcPr>
          <w:p w:rsidR="000F31AD" w:rsidRPr="00565BC4" w:rsidRDefault="000F31AD" w:rsidP="005A27BD">
            <w:pPr>
              <w:pStyle w:val="TableSideHeading"/>
              <w:rPr>
                <w:ins w:id="288" w:author="ורד קירו זילברמן" w:date="2018-03-22T12:43:00Z"/>
                <w:sz w:val="26"/>
                <w:rtl/>
              </w:rPr>
            </w:pPr>
          </w:p>
        </w:tc>
        <w:tc>
          <w:tcPr>
            <w:tcW w:w="624" w:type="dxa"/>
            <w:shd w:val="clear" w:color="auto" w:fill="auto"/>
            <w:tcMar>
              <w:top w:w="91" w:type="dxa"/>
              <w:left w:w="0" w:type="dxa"/>
              <w:bottom w:w="91" w:type="dxa"/>
              <w:right w:w="0" w:type="dxa"/>
            </w:tcMar>
          </w:tcPr>
          <w:p w:rsidR="000F31AD" w:rsidRPr="00565BC4" w:rsidRDefault="000F31AD" w:rsidP="000F31AD">
            <w:pPr>
              <w:pStyle w:val="TableText"/>
              <w:rPr>
                <w:ins w:id="289" w:author="ורד קירו זילברמן" w:date="2018-03-22T12:43:00Z"/>
                <w:rtl/>
              </w:rPr>
            </w:pPr>
          </w:p>
        </w:tc>
        <w:tc>
          <w:tcPr>
            <w:tcW w:w="624" w:type="dxa"/>
            <w:shd w:val="clear" w:color="auto" w:fill="auto"/>
            <w:tcMar>
              <w:top w:w="91" w:type="dxa"/>
              <w:left w:w="0" w:type="dxa"/>
              <w:bottom w:w="91" w:type="dxa"/>
              <w:right w:w="0" w:type="dxa"/>
            </w:tcMar>
          </w:tcPr>
          <w:p w:rsidR="000F31AD" w:rsidRPr="00565BC4" w:rsidRDefault="000F31AD" w:rsidP="005A27BD">
            <w:pPr>
              <w:pStyle w:val="TableText"/>
              <w:rPr>
                <w:ins w:id="290" w:author="ורד קירו זילברמן" w:date="2018-03-22T12:43:00Z"/>
                <w:sz w:val="26"/>
                <w:rtl/>
              </w:rPr>
            </w:pPr>
          </w:p>
        </w:tc>
        <w:tc>
          <w:tcPr>
            <w:tcW w:w="624" w:type="dxa"/>
            <w:shd w:val="clear" w:color="auto" w:fill="auto"/>
            <w:tcMar>
              <w:top w:w="91" w:type="dxa"/>
              <w:left w:w="0" w:type="dxa"/>
              <w:bottom w:w="91" w:type="dxa"/>
              <w:right w:w="0" w:type="dxa"/>
            </w:tcMar>
          </w:tcPr>
          <w:p w:rsidR="000F31AD" w:rsidRPr="00565BC4" w:rsidRDefault="000F31AD" w:rsidP="005A27BD">
            <w:pPr>
              <w:pStyle w:val="TableText"/>
              <w:rPr>
                <w:ins w:id="291" w:author="ורד קירו זילברמן" w:date="2018-03-22T12:43:00Z"/>
                <w:sz w:val="26"/>
                <w:rtl/>
              </w:rPr>
            </w:pPr>
          </w:p>
        </w:tc>
        <w:tc>
          <w:tcPr>
            <w:tcW w:w="624" w:type="dxa"/>
            <w:shd w:val="clear" w:color="auto" w:fill="auto"/>
            <w:tcMar>
              <w:top w:w="91" w:type="dxa"/>
              <w:left w:w="0" w:type="dxa"/>
              <w:bottom w:w="91" w:type="dxa"/>
              <w:right w:w="0" w:type="dxa"/>
            </w:tcMar>
          </w:tcPr>
          <w:p w:rsidR="000F31AD" w:rsidRPr="00565BC4" w:rsidRDefault="000F31AD" w:rsidP="005A27BD">
            <w:pPr>
              <w:pStyle w:val="TableText"/>
              <w:rPr>
                <w:ins w:id="292" w:author="ורד קירו זילברמן" w:date="2018-03-22T12:43:00Z"/>
                <w:sz w:val="26"/>
                <w:rtl/>
              </w:rPr>
            </w:pPr>
          </w:p>
        </w:tc>
        <w:tc>
          <w:tcPr>
            <w:tcW w:w="624" w:type="dxa"/>
            <w:shd w:val="clear" w:color="auto" w:fill="auto"/>
            <w:tcMar>
              <w:top w:w="91" w:type="dxa"/>
              <w:left w:w="0" w:type="dxa"/>
              <w:bottom w:w="91" w:type="dxa"/>
              <w:right w:w="0" w:type="dxa"/>
            </w:tcMar>
          </w:tcPr>
          <w:p w:rsidR="000F31AD" w:rsidRPr="00565BC4" w:rsidRDefault="000F31AD" w:rsidP="005A27BD">
            <w:pPr>
              <w:pStyle w:val="TableText"/>
              <w:rPr>
                <w:ins w:id="293" w:author="ורד קירו זילברמן" w:date="2018-03-22T12:43:00Z"/>
                <w:sz w:val="26"/>
                <w:rtl/>
              </w:rPr>
            </w:pPr>
          </w:p>
        </w:tc>
        <w:tc>
          <w:tcPr>
            <w:tcW w:w="4650" w:type="dxa"/>
            <w:gridSpan w:val="3"/>
            <w:shd w:val="clear" w:color="auto" w:fill="auto"/>
            <w:tcMar>
              <w:top w:w="91" w:type="dxa"/>
              <w:left w:w="0" w:type="dxa"/>
              <w:bottom w:w="91" w:type="dxa"/>
              <w:right w:w="0" w:type="dxa"/>
            </w:tcMar>
          </w:tcPr>
          <w:p w:rsidR="000F31AD" w:rsidRPr="00565BC4" w:rsidRDefault="000F31AD" w:rsidP="001B0552">
            <w:pPr>
              <w:pStyle w:val="TableBlock"/>
              <w:rPr>
                <w:ins w:id="294" w:author="ורד קירו זילברמן" w:date="2018-03-22T12:43:00Z"/>
                <w:sz w:val="26"/>
                <w:rtl/>
              </w:rPr>
            </w:pPr>
            <w:ins w:id="295" w:author="ורד קירו זילברמן" w:date="2018-03-22T12:44:00Z">
              <w:r>
                <w:rPr>
                  <w:rFonts w:hint="cs"/>
                  <w:sz w:val="26"/>
                  <w:rtl/>
                </w:rPr>
                <w:t>(יד)</w:t>
              </w:r>
              <w:r>
                <w:rPr>
                  <w:sz w:val="26"/>
                  <w:rtl/>
                </w:rPr>
                <w:tab/>
              </w:r>
            </w:ins>
            <w:ins w:id="296" w:author="ורד קירו זילברמן" w:date="2018-03-22T12:43:00Z">
              <w:r>
                <w:rPr>
                  <w:rFonts w:hint="cs"/>
                  <w:sz w:val="26"/>
                  <w:rtl/>
                </w:rPr>
                <w:t>אין בהוראות סימן זה כדי לגרוע מהוראות פקודת פשיטת הרגל.</w:t>
              </w:r>
            </w:ins>
          </w:p>
        </w:tc>
      </w:tr>
      <w:tr w:rsidR="007B1BBE" w:rsidRPr="00565BC4" w:rsidTr="00482F3E">
        <w:trPr>
          <w:cantSplit/>
        </w:trPr>
        <w:tc>
          <w:tcPr>
            <w:tcW w:w="1871" w:type="dxa"/>
            <w:shd w:val="clear" w:color="auto" w:fill="auto"/>
            <w:tcMar>
              <w:top w:w="91" w:type="dxa"/>
              <w:left w:w="0" w:type="dxa"/>
              <w:bottom w:w="91" w:type="dxa"/>
              <w:right w:w="0" w:type="dxa"/>
            </w:tcMar>
          </w:tcPr>
          <w:p w:rsidR="007B1BBE" w:rsidRPr="00565BC4" w:rsidRDefault="007B1BBE" w:rsidP="005A27BD">
            <w:pPr>
              <w:pStyle w:val="TableSideHeading"/>
              <w:rPr>
                <w:sz w:val="26"/>
                <w:rtl/>
              </w:rPr>
            </w:pPr>
            <w:r w:rsidRPr="00565BC4">
              <w:rPr>
                <w:rFonts w:hint="eastAsia"/>
                <w:sz w:val="26"/>
                <w:rtl/>
              </w:rPr>
              <w:t>תחילה</w:t>
            </w:r>
          </w:p>
        </w:tc>
        <w:tc>
          <w:tcPr>
            <w:tcW w:w="624" w:type="dxa"/>
            <w:shd w:val="clear" w:color="auto" w:fill="auto"/>
            <w:tcMar>
              <w:top w:w="91" w:type="dxa"/>
              <w:left w:w="0" w:type="dxa"/>
              <w:bottom w:w="91" w:type="dxa"/>
              <w:right w:w="0" w:type="dxa"/>
            </w:tcMar>
          </w:tcPr>
          <w:p w:rsidR="007B1BBE" w:rsidRPr="00565BC4" w:rsidRDefault="007B1BBE" w:rsidP="005A27BD">
            <w:pPr>
              <w:pStyle w:val="TableText"/>
              <w:rPr>
                <w:sz w:val="26"/>
                <w:rtl/>
              </w:rPr>
            </w:pPr>
            <w:r w:rsidRPr="00565BC4">
              <w:rPr>
                <w:sz w:val="26"/>
                <w:rtl/>
              </w:rPr>
              <w:t>5.</w:t>
            </w:r>
            <w:r w:rsidRPr="00565BC4">
              <w:rPr>
                <w:sz w:val="26"/>
                <w:rtl/>
              </w:rPr>
              <w:tab/>
            </w:r>
          </w:p>
        </w:tc>
        <w:tc>
          <w:tcPr>
            <w:tcW w:w="7146" w:type="dxa"/>
            <w:gridSpan w:val="7"/>
            <w:shd w:val="clear" w:color="auto" w:fill="auto"/>
            <w:tcMar>
              <w:top w:w="91" w:type="dxa"/>
              <w:left w:w="0" w:type="dxa"/>
              <w:bottom w:w="91" w:type="dxa"/>
              <w:right w:w="0" w:type="dxa"/>
            </w:tcMar>
          </w:tcPr>
          <w:p w:rsidR="007B1BBE" w:rsidRPr="00565BC4" w:rsidRDefault="007B1BBE" w:rsidP="001B0552">
            <w:pPr>
              <w:pStyle w:val="TableBlock"/>
              <w:rPr>
                <w:sz w:val="26"/>
                <w:rtl/>
              </w:rPr>
            </w:pPr>
            <w:r w:rsidRPr="00565BC4">
              <w:rPr>
                <w:rFonts w:hint="eastAsia"/>
                <w:sz w:val="26"/>
                <w:rtl/>
              </w:rPr>
              <w:t>תחילתו</w:t>
            </w:r>
            <w:r w:rsidRPr="00565BC4">
              <w:rPr>
                <w:sz w:val="26"/>
                <w:rtl/>
              </w:rPr>
              <w:t xml:space="preserve"> </w:t>
            </w:r>
            <w:r w:rsidRPr="00565BC4">
              <w:rPr>
                <w:rFonts w:hint="eastAsia"/>
                <w:sz w:val="26"/>
                <w:rtl/>
              </w:rPr>
              <w:t>של</w:t>
            </w:r>
            <w:r w:rsidRPr="00565BC4">
              <w:rPr>
                <w:sz w:val="26"/>
                <w:rtl/>
              </w:rPr>
              <w:t xml:space="preserve"> </w:t>
            </w:r>
            <w:r w:rsidRPr="00565BC4">
              <w:rPr>
                <w:rFonts w:hint="eastAsia"/>
                <w:sz w:val="26"/>
                <w:rtl/>
              </w:rPr>
              <w:t>חוק</w:t>
            </w:r>
            <w:r w:rsidRPr="00565BC4">
              <w:rPr>
                <w:sz w:val="26"/>
                <w:rtl/>
              </w:rPr>
              <w:t xml:space="preserve"> </w:t>
            </w:r>
            <w:r w:rsidRPr="00565BC4">
              <w:rPr>
                <w:rFonts w:hint="eastAsia"/>
                <w:sz w:val="26"/>
                <w:rtl/>
              </w:rPr>
              <w:t>זה</w:t>
            </w:r>
            <w:r w:rsidRPr="00565BC4">
              <w:rPr>
                <w:sz w:val="26"/>
                <w:rtl/>
              </w:rPr>
              <w:t xml:space="preserve"> </w:t>
            </w:r>
            <w:del w:id="297" w:author="ורד קירו זילברמן" w:date="2018-02-14T10:12:00Z">
              <w:r w:rsidRPr="00565BC4" w:rsidDel="0044191F">
                <w:rPr>
                  <w:rFonts w:hint="eastAsia"/>
                  <w:sz w:val="26"/>
                  <w:rtl/>
                </w:rPr>
                <w:delText>שישה</w:delText>
              </w:r>
              <w:r w:rsidRPr="00565BC4" w:rsidDel="0044191F">
                <w:rPr>
                  <w:sz w:val="26"/>
                  <w:rtl/>
                </w:rPr>
                <w:delText xml:space="preserve"> </w:delText>
              </w:r>
              <w:r w:rsidRPr="00565BC4" w:rsidDel="0044191F">
                <w:rPr>
                  <w:rFonts w:hint="eastAsia"/>
                  <w:sz w:val="26"/>
                  <w:rtl/>
                </w:rPr>
                <w:delText>חודשים</w:delText>
              </w:r>
            </w:del>
            <w:ins w:id="298" w:author="ורד קירו זילברמן" w:date="2018-02-14T10:12:00Z">
              <w:r w:rsidR="0044191F">
                <w:rPr>
                  <w:rFonts w:hint="cs"/>
                  <w:sz w:val="26"/>
                  <w:rtl/>
                </w:rPr>
                <w:t>שנה</w:t>
              </w:r>
            </w:ins>
            <w:r w:rsidRPr="00565BC4">
              <w:rPr>
                <w:sz w:val="26"/>
                <w:rtl/>
              </w:rPr>
              <w:t xml:space="preserve"> </w:t>
            </w:r>
            <w:r w:rsidRPr="00565BC4">
              <w:rPr>
                <w:rFonts w:hint="eastAsia"/>
                <w:sz w:val="26"/>
                <w:rtl/>
              </w:rPr>
              <w:t>מיום</w:t>
            </w:r>
            <w:r w:rsidRPr="00565BC4">
              <w:rPr>
                <w:sz w:val="26"/>
                <w:rtl/>
              </w:rPr>
              <w:t xml:space="preserve"> </w:t>
            </w:r>
            <w:r w:rsidRPr="00565BC4">
              <w:rPr>
                <w:rFonts w:hint="eastAsia"/>
                <w:sz w:val="26"/>
                <w:rtl/>
              </w:rPr>
              <w:t>פרסומו</w:t>
            </w:r>
            <w:r w:rsidRPr="00565BC4">
              <w:rPr>
                <w:sz w:val="26"/>
                <w:rtl/>
              </w:rPr>
              <w:t>.</w:t>
            </w:r>
          </w:p>
        </w:tc>
      </w:tr>
    </w:tbl>
    <w:p w:rsidR="007B1BBE" w:rsidRDefault="007B1BBE" w:rsidP="007B1BBE">
      <w:pPr>
        <w:pStyle w:val="Table"/>
        <w:rPr>
          <w:rtl/>
        </w:rPr>
      </w:pPr>
    </w:p>
    <w:p w:rsidR="00D90EA3" w:rsidRDefault="00D90EA3" w:rsidP="00D90EA3">
      <w:pPr>
        <w:ind w:right="-28"/>
        <w:jc w:val="center"/>
        <w:rPr>
          <w:sz w:val="26"/>
          <w:szCs w:val="26"/>
          <w:rtl/>
        </w:rPr>
      </w:pPr>
    </w:p>
    <w:p w:rsidR="00D90EA3" w:rsidDel="00740B31" w:rsidRDefault="00D90EA3" w:rsidP="00D90EA3">
      <w:pPr>
        <w:spacing w:before="0" w:line="360" w:lineRule="auto"/>
        <w:ind w:right="-28" w:firstLine="0"/>
        <w:jc w:val="center"/>
        <w:rPr>
          <w:del w:id="299" w:author="ורד קירו זילברמן" w:date="2018-03-22T12:54:00Z"/>
          <w:rFonts w:cs="David"/>
          <w:sz w:val="26"/>
          <w:szCs w:val="26"/>
          <w:rtl/>
        </w:rPr>
      </w:pPr>
      <w:r>
        <w:rPr>
          <w:rFonts w:cs="David" w:hint="cs"/>
          <w:sz w:val="26"/>
          <w:szCs w:val="26"/>
          <w:rtl/>
        </w:rPr>
        <w:t>***************************************************************************************</w:t>
      </w:r>
    </w:p>
    <w:p w:rsidR="005D78CF" w:rsidRPr="00D90EA3" w:rsidRDefault="005D78CF" w:rsidP="00E34B46">
      <w:pPr>
        <w:ind w:firstLine="0"/>
        <w:rPr>
          <w:rtl/>
        </w:rPr>
      </w:pPr>
    </w:p>
    <w:sectPr w:rsidR="005D78CF" w:rsidRPr="00D90EA3"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60A" w:rsidRDefault="0007260A">
      <w:r>
        <w:separator/>
      </w:r>
    </w:p>
  </w:endnote>
  <w:endnote w:type="continuationSeparator" w:id="0">
    <w:p w:rsidR="0007260A" w:rsidRDefault="00072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60A" w:rsidRDefault="0007260A">
      <w:r>
        <w:separator/>
      </w:r>
    </w:p>
  </w:footnote>
  <w:footnote w:type="continuationSeparator" w:id="0">
    <w:p w:rsidR="0007260A" w:rsidRDefault="0007260A">
      <w:r>
        <w:continuationSeparator/>
      </w:r>
    </w:p>
  </w:footnote>
  <w:footnote w:id="1">
    <w:p w:rsidR="005A27BD" w:rsidRDefault="005A27BD" w:rsidP="007B1BBE">
      <w:pPr>
        <w:pStyle w:val="ad"/>
        <w:rPr>
          <w:rtl/>
        </w:rPr>
      </w:pPr>
      <w:r>
        <w:rPr>
          <w:rStyle w:val="af"/>
        </w:rPr>
        <w:footnoteRef/>
      </w:r>
      <w:r>
        <w:rPr>
          <w:rtl/>
        </w:rPr>
        <w:t xml:space="preserve"> </w:t>
      </w:r>
      <w:r>
        <w:rPr>
          <w:rFonts w:hint="eastAsia"/>
          <w:rtl/>
        </w:rPr>
        <w:t>ס</w:t>
      </w:r>
      <w:r>
        <w:rPr>
          <w:rtl/>
        </w:rPr>
        <w:t>"ח התשכ"ה, עמ' 63; התשע"ו, עמ' 832.</w:t>
      </w:r>
    </w:p>
  </w:footnote>
  <w:footnote w:id="2">
    <w:p w:rsidR="005A27BD" w:rsidRDefault="005A27BD" w:rsidP="007B1BBE">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3">
    <w:p w:rsidR="005A27BD" w:rsidRDefault="005A27BD" w:rsidP="007B1BBE">
      <w:pPr>
        <w:pStyle w:val="ad"/>
        <w:rPr>
          <w:rtl/>
        </w:rPr>
      </w:pPr>
      <w:r>
        <w:rPr>
          <w:rStyle w:val="af"/>
        </w:rPr>
        <w:footnoteRef/>
      </w:r>
      <w:r>
        <w:rPr>
          <w:rtl/>
        </w:rPr>
        <w:t xml:space="preserve"> </w:t>
      </w:r>
      <w:r>
        <w:rPr>
          <w:rFonts w:hint="eastAsia"/>
          <w:rtl/>
        </w:rPr>
        <w:t>דיני</w:t>
      </w:r>
      <w:r>
        <w:rPr>
          <w:rtl/>
        </w:rPr>
        <w:t xml:space="preserve"> מדינת ישראל, נוסח חדש 34, עמ' 639.</w:t>
      </w:r>
    </w:p>
  </w:footnote>
  <w:footnote w:id="4">
    <w:p w:rsidR="005A27BD" w:rsidRDefault="005A27BD" w:rsidP="007B1BBE">
      <w:pPr>
        <w:pStyle w:val="ad"/>
        <w:rPr>
          <w:rtl/>
        </w:rPr>
      </w:pPr>
      <w:r>
        <w:rPr>
          <w:rStyle w:val="af"/>
        </w:rPr>
        <w:footnoteRef/>
      </w:r>
      <w:r>
        <w:rPr>
          <w:rtl/>
        </w:rPr>
        <w:t xml:space="preserve"> </w:t>
      </w:r>
      <w:r>
        <w:rPr>
          <w:rFonts w:hint="eastAsia"/>
          <w:rtl/>
        </w:rPr>
        <w:t>ס</w:t>
      </w:r>
      <w:r>
        <w:rPr>
          <w:rtl/>
        </w:rPr>
        <w:t>"ח התשמ"א, עמ' 232.</w:t>
      </w:r>
    </w:p>
  </w:footnote>
  <w:footnote w:id="5">
    <w:p w:rsidR="005A27BD" w:rsidRDefault="005A27BD" w:rsidP="007B1BBE">
      <w:pPr>
        <w:pStyle w:val="ad"/>
        <w:rPr>
          <w:rtl/>
        </w:rPr>
      </w:pPr>
      <w:r>
        <w:rPr>
          <w:rStyle w:val="af"/>
        </w:rPr>
        <w:footnoteRef/>
      </w:r>
      <w:r>
        <w:rPr>
          <w:rtl/>
        </w:rPr>
        <w:t xml:space="preserve"> </w:t>
      </w:r>
      <w:r>
        <w:rPr>
          <w:rFonts w:hint="eastAsia"/>
          <w:rtl/>
        </w:rPr>
        <w:t>ס</w:t>
      </w:r>
      <w:r>
        <w:rPr>
          <w:rtl/>
        </w:rPr>
        <w:t>"ח התשכ"א, עמ' 192.</w:t>
      </w:r>
    </w:p>
  </w:footnote>
  <w:footnote w:id="6">
    <w:p w:rsidR="005A27BD" w:rsidRDefault="005A27BD" w:rsidP="007B1BBE">
      <w:pPr>
        <w:pStyle w:val="ad"/>
        <w:rPr>
          <w:rtl/>
        </w:rPr>
      </w:pPr>
      <w:r>
        <w:rPr>
          <w:rStyle w:val="af"/>
        </w:rPr>
        <w:footnoteRef/>
      </w:r>
      <w:r>
        <w:rPr>
          <w:rtl/>
        </w:rPr>
        <w:t xml:space="preserve"> </w:t>
      </w:r>
      <w:r>
        <w:rPr>
          <w:rFonts w:hint="eastAsia"/>
          <w:rtl/>
        </w:rPr>
        <w:t>חוקי</w:t>
      </w:r>
      <w:r>
        <w:rPr>
          <w:rtl/>
        </w:rPr>
        <w:t xml:space="preserve"> א"י, כרך ב', עמ' (ע) 1374, (א) 1399.</w:t>
      </w:r>
    </w:p>
  </w:footnote>
  <w:footnote w:id="7">
    <w:p w:rsidR="005A27BD" w:rsidDel="008B63AB" w:rsidRDefault="005A27BD" w:rsidP="007B1BBE">
      <w:pPr>
        <w:pStyle w:val="ad"/>
        <w:rPr>
          <w:del w:id="177" w:author="ורד קירו זילברמן" w:date="2018-03-21T13:54:00Z"/>
          <w:rtl/>
        </w:rPr>
      </w:pPr>
      <w:del w:id="178" w:author="ורד קירו זילברמן" w:date="2018-03-21T13:54:00Z">
        <w:r w:rsidDel="008B63AB">
          <w:rPr>
            <w:rStyle w:val="af"/>
          </w:rPr>
          <w:footnoteRef/>
        </w:r>
        <w:r w:rsidDel="008B63AB">
          <w:rPr>
            <w:rtl/>
          </w:rPr>
          <w:delText xml:space="preserve"> </w:delText>
        </w:r>
        <w:r w:rsidDel="008B63AB">
          <w:rPr>
            <w:rFonts w:hint="eastAsia"/>
            <w:rtl/>
          </w:rPr>
          <w:delText>ס</w:delText>
        </w:r>
        <w:r w:rsidDel="008B63AB">
          <w:rPr>
            <w:rtl/>
          </w:rPr>
          <w:delText>"ח התשס"א, עמ' 454.</w:delText>
        </w:r>
      </w:del>
    </w:p>
  </w:footnote>
  <w:footnote w:id="8">
    <w:p w:rsidR="005A27BD" w:rsidRDefault="005A27BD" w:rsidP="007B1BBE">
      <w:pPr>
        <w:pStyle w:val="ad"/>
        <w:rPr>
          <w:rtl/>
        </w:rPr>
      </w:pPr>
      <w:r>
        <w:rPr>
          <w:rStyle w:val="af"/>
        </w:rPr>
        <w:footnoteRef/>
      </w:r>
      <w:r>
        <w:rPr>
          <w:rtl/>
        </w:rPr>
        <w:t xml:space="preserve"> </w:t>
      </w:r>
      <w:r>
        <w:rPr>
          <w:rFonts w:hint="eastAsia"/>
          <w:rtl/>
        </w:rPr>
        <w:t>ס</w:t>
      </w:r>
      <w:r>
        <w:rPr>
          <w:rtl/>
        </w:rPr>
        <w:t>"ח התשכ"ז, עמ' 116; התשע"ו, עמ' 751.</w:t>
      </w:r>
    </w:p>
  </w:footnote>
  <w:footnote w:id="9">
    <w:p w:rsidR="005A27BD" w:rsidRDefault="005A27BD" w:rsidP="007B1BBE">
      <w:pPr>
        <w:pStyle w:val="ad"/>
        <w:rPr>
          <w:rtl/>
        </w:rPr>
      </w:pPr>
      <w:r>
        <w:rPr>
          <w:rStyle w:val="af"/>
        </w:rPr>
        <w:footnoteRef/>
      </w:r>
      <w:r>
        <w:rPr>
          <w:rtl/>
        </w:rPr>
        <w:t xml:space="preserve"> </w:t>
      </w:r>
      <w:r>
        <w:rPr>
          <w:rFonts w:hint="eastAsia"/>
          <w:rtl/>
        </w:rPr>
        <w:t>ס</w:t>
      </w:r>
      <w:r>
        <w:rPr>
          <w:rtl/>
        </w:rPr>
        <w:t>"ח התשכ"ה, עמ' 63.</w:t>
      </w:r>
    </w:p>
  </w:footnote>
  <w:footnote w:id="10">
    <w:p w:rsidR="005A27BD" w:rsidRDefault="005A27BD" w:rsidP="007B1BBE">
      <w:pPr>
        <w:pStyle w:val="ad"/>
        <w:rPr>
          <w:rtl/>
        </w:rPr>
      </w:pPr>
      <w:r>
        <w:rPr>
          <w:rStyle w:val="af"/>
        </w:rPr>
        <w:footnoteRef/>
      </w:r>
      <w:r>
        <w:rPr>
          <w:rtl/>
        </w:rPr>
        <w:t xml:space="preserve"> </w:t>
      </w:r>
      <w:r>
        <w:rPr>
          <w:rFonts w:hint="eastAsia"/>
          <w:rtl/>
        </w:rPr>
        <w:t>דיני</w:t>
      </w:r>
      <w:r>
        <w:rPr>
          <w:rtl/>
        </w:rPr>
        <w:t xml:space="preserve"> מדינת ישראל, נוסח חדש 34, עמ' 639.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7BD" w:rsidRDefault="005A27B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5A27BD" w:rsidRDefault="005A27B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7BD" w:rsidRPr="00AE54D2" w:rsidRDefault="005A27BD"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CD2DD0">
      <w:rPr>
        <w:rStyle w:val="a5"/>
        <w:rFonts w:cs="David"/>
        <w:noProof/>
        <w:sz w:val="24"/>
        <w:szCs w:val="24"/>
        <w:rtl/>
      </w:rPr>
      <w:t>- 4 -</w:t>
    </w:r>
    <w:r w:rsidRPr="00AE54D2">
      <w:rPr>
        <w:rStyle w:val="a5"/>
        <w:rFonts w:cs="David"/>
        <w:sz w:val="24"/>
        <w:szCs w:val="24"/>
        <w:rtl/>
      </w:rPr>
      <w:fldChar w:fldCharType="end"/>
    </w:r>
  </w:p>
  <w:p w:rsidR="005A27BD" w:rsidRPr="00AE54D2" w:rsidRDefault="005A27BD"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7BD" w:rsidRPr="00AE54D2" w:rsidRDefault="005A27B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5A27BD" w:rsidRDefault="005A27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1"/>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ורד קירו זילברמן">
    <w15:presenceInfo w15:providerId="AD" w15:userId="S-1-5-21-390607825-919564285-270368766-2704"/>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EEF"/>
    <w:rsid w:val="00001B41"/>
    <w:rsid w:val="000534CE"/>
    <w:rsid w:val="0007260A"/>
    <w:rsid w:val="00085AF5"/>
    <w:rsid w:val="000A5A20"/>
    <w:rsid w:val="000F31AD"/>
    <w:rsid w:val="001523A1"/>
    <w:rsid w:val="001B0552"/>
    <w:rsid w:val="001F41E9"/>
    <w:rsid w:val="00231DA2"/>
    <w:rsid w:val="002B776A"/>
    <w:rsid w:val="002E2917"/>
    <w:rsid w:val="002F120A"/>
    <w:rsid w:val="003144B0"/>
    <w:rsid w:val="00323119"/>
    <w:rsid w:val="00327CD0"/>
    <w:rsid w:val="00330117"/>
    <w:rsid w:val="003321D9"/>
    <w:rsid w:val="0039467E"/>
    <w:rsid w:val="003A4748"/>
    <w:rsid w:val="003B4C61"/>
    <w:rsid w:val="003C5EEF"/>
    <w:rsid w:val="003E078D"/>
    <w:rsid w:val="004229B7"/>
    <w:rsid w:val="0044191F"/>
    <w:rsid w:val="00482F3E"/>
    <w:rsid w:val="004834C8"/>
    <w:rsid w:val="004848F1"/>
    <w:rsid w:val="004B02E1"/>
    <w:rsid w:val="004C1C2F"/>
    <w:rsid w:val="004D76BA"/>
    <w:rsid w:val="004E4D0F"/>
    <w:rsid w:val="004E6C52"/>
    <w:rsid w:val="0052387E"/>
    <w:rsid w:val="00542FB2"/>
    <w:rsid w:val="00575B55"/>
    <w:rsid w:val="00576A29"/>
    <w:rsid w:val="005859E8"/>
    <w:rsid w:val="005A27BD"/>
    <w:rsid w:val="005D78CF"/>
    <w:rsid w:val="005F0E71"/>
    <w:rsid w:val="00622BB8"/>
    <w:rsid w:val="00624FFD"/>
    <w:rsid w:val="00636CF2"/>
    <w:rsid w:val="00651409"/>
    <w:rsid w:val="00652AD2"/>
    <w:rsid w:val="00673B72"/>
    <w:rsid w:val="006E3DC9"/>
    <w:rsid w:val="006F480B"/>
    <w:rsid w:val="00726A93"/>
    <w:rsid w:val="0073794D"/>
    <w:rsid w:val="00740B31"/>
    <w:rsid w:val="0074326D"/>
    <w:rsid w:val="00751A68"/>
    <w:rsid w:val="00781A61"/>
    <w:rsid w:val="00793E44"/>
    <w:rsid w:val="007A5C83"/>
    <w:rsid w:val="007A6C84"/>
    <w:rsid w:val="007B1BBE"/>
    <w:rsid w:val="007E514D"/>
    <w:rsid w:val="00805563"/>
    <w:rsid w:val="00836F86"/>
    <w:rsid w:val="008845C3"/>
    <w:rsid w:val="008B63AB"/>
    <w:rsid w:val="008C0276"/>
    <w:rsid w:val="008C6844"/>
    <w:rsid w:val="008D4758"/>
    <w:rsid w:val="008F08AB"/>
    <w:rsid w:val="008F6C05"/>
    <w:rsid w:val="00916F9D"/>
    <w:rsid w:val="00930B44"/>
    <w:rsid w:val="00975C62"/>
    <w:rsid w:val="009A7446"/>
    <w:rsid w:val="009B1D40"/>
    <w:rsid w:val="009F1679"/>
    <w:rsid w:val="00A21F1D"/>
    <w:rsid w:val="00A65F80"/>
    <w:rsid w:val="00A7329F"/>
    <w:rsid w:val="00AC1E7E"/>
    <w:rsid w:val="00AE4246"/>
    <w:rsid w:val="00AE54D2"/>
    <w:rsid w:val="00B01A75"/>
    <w:rsid w:val="00B04C18"/>
    <w:rsid w:val="00B12E9C"/>
    <w:rsid w:val="00B20166"/>
    <w:rsid w:val="00B344AA"/>
    <w:rsid w:val="00BB1BDF"/>
    <w:rsid w:val="00BC1A12"/>
    <w:rsid w:val="00BE4C3C"/>
    <w:rsid w:val="00C006D1"/>
    <w:rsid w:val="00C54B62"/>
    <w:rsid w:val="00C618D7"/>
    <w:rsid w:val="00C6516A"/>
    <w:rsid w:val="00CB150E"/>
    <w:rsid w:val="00CC571A"/>
    <w:rsid w:val="00CD2DD0"/>
    <w:rsid w:val="00D049CE"/>
    <w:rsid w:val="00D82422"/>
    <w:rsid w:val="00D90EA3"/>
    <w:rsid w:val="00DA0981"/>
    <w:rsid w:val="00DA50B3"/>
    <w:rsid w:val="00DF07CB"/>
    <w:rsid w:val="00E052FA"/>
    <w:rsid w:val="00E123B2"/>
    <w:rsid w:val="00E34B46"/>
    <w:rsid w:val="00E42816"/>
    <w:rsid w:val="00E91DD8"/>
    <w:rsid w:val="00EE37FF"/>
    <w:rsid w:val="00F12A90"/>
    <w:rsid w:val="00F2792D"/>
    <w:rsid w:val="00F773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8B9770-DD79-45A9-8DFB-E5760AB8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2">
    <w:name w:val="heading 2"/>
    <w:basedOn w:val="a"/>
    <w:next w:val="a"/>
    <w:link w:val="20"/>
    <w:uiPriority w:val="9"/>
    <w:unhideWhenUsed/>
    <w:qFormat/>
    <w:rsid w:val="007B1BBE"/>
    <w:pPr>
      <w:keepNext/>
      <w:spacing w:before="240" w:after="60"/>
      <w:outlineLvl w:val="1"/>
    </w:pPr>
    <w:rPr>
      <w:rFonts w:ascii="Calibri Light" w:eastAsia="Times New Roman" w:hAnsi="Calibri Light"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uiPriority w:val="99"/>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uiPriority w:val="99"/>
    <w:rsid w:val="00A21F1D"/>
    <w:pPr>
      <w:spacing w:before="0" w:line="240" w:lineRule="auto"/>
    </w:pPr>
    <w:rPr>
      <w:rFonts w:ascii="Tahoma" w:hAnsi="Tahoma" w:cs="Tahoma"/>
      <w:sz w:val="16"/>
      <w:szCs w:val="16"/>
    </w:rPr>
  </w:style>
  <w:style w:type="character" w:customStyle="1" w:styleId="aa">
    <w:name w:val="טקסט בלונים תו"/>
    <w:basedOn w:val="a0"/>
    <w:link w:val="a9"/>
    <w:uiPriority w:val="99"/>
    <w:rsid w:val="00A21F1D"/>
    <w:rPr>
      <w:rFonts w:ascii="Tahoma" w:eastAsia="MS Mincho" w:hAnsi="Tahoma" w:cs="Tahoma"/>
      <w:color w:val="000000"/>
      <w:spacing w:val="1"/>
      <w:sz w:val="16"/>
      <w:szCs w:val="16"/>
      <w:lang w:eastAsia="ja-JP"/>
    </w:rPr>
  </w:style>
  <w:style w:type="character" w:customStyle="1" w:styleId="20">
    <w:name w:val="כותרת 2 תו"/>
    <w:basedOn w:val="a0"/>
    <w:link w:val="2"/>
    <w:uiPriority w:val="9"/>
    <w:rsid w:val="007B1BBE"/>
    <w:rPr>
      <w:rFonts w:ascii="Calibri Light" w:hAnsi="Calibri Light"/>
      <w:b/>
      <w:bCs/>
      <w:i/>
      <w:iCs/>
      <w:color w:val="000000"/>
      <w:spacing w:val="1"/>
      <w:sz w:val="28"/>
      <w:szCs w:val="28"/>
      <w:lang w:eastAsia="ja-JP"/>
    </w:rPr>
  </w:style>
  <w:style w:type="paragraph" w:customStyle="1" w:styleId="Cover1-Reshumot">
    <w:name w:val="Cover 1-Reshumot"/>
    <w:basedOn w:val="a"/>
    <w:link w:val="Cover1-Reshumot0"/>
    <w:rsid w:val="007B1BBE"/>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B1BBE"/>
    <w:rPr>
      <w:sz w:val="36"/>
      <w:szCs w:val="52"/>
    </w:rPr>
  </w:style>
  <w:style w:type="paragraph" w:customStyle="1" w:styleId="Cover3-Haknesset">
    <w:name w:val="Cover 3-Haknesset"/>
    <w:basedOn w:val="Cover1-Reshumot"/>
    <w:rsid w:val="007B1BBE"/>
    <w:rPr>
      <w:b/>
      <w:bCs/>
      <w:spacing w:val="60"/>
    </w:rPr>
  </w:style>
  <w:style w:type="paragraph" w:customStyle="1" w:styleId="Cover4-Date">
    <w:name w:val="Cover 4-Date"/>
    <w:basedOn w:val="a"/>
    <w:rsid w:val="007B1BBE"/>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a"/>
    <w:uiPriority w:val="99"/>
    <w:rsid w:val="007B1BBE"/>
    <w:pPr>
      <w:tabs>
        <w:tab w:val="left" w:pos="7087"/>
      </w:tabs>
      <w:suppressAutoHyphens/>
      <w:spacing w:before="113"/>
      <w:ind w:left="907" w:right="567" w:hanging="340"/>
      <w:jc w:val="left"/>
    </w:pPr>
    <w:rPr>
      <w:rFonts w:ascii="HadasaMFO" w:eastAsia="Times New Roman" w:hAnsi="Calibri" w:cs="HadasaMFO"/>
      <w:spacing w:val="0"/>
      <w:sz w:val="18"/>
      <w:szCs w:val="18"/>
      <w:lang w:eastAsia="en-US"/>
    </w:rPr>
  </w:style>
  <w:style w:type="paragraph" w:customStyle="1" w:styleId="TOCpg">
    <w:name w:val="TOC pg"/>
    <w:basedOn w:val="TOC"/>
    <w:uiPriority w:val="99"/>
    <w:rsid w:val="007B1BBE"/>
    <w:pPr>
      <w:spacing w:before="170" w:after="57"/>
      <w:jc w:val="right"/>
    </w:pPr>
  </w:style>
  <w:style w:type="paragraph" w:customStyle="1" w:styleId="HeadHatzaotHok4Futer">
    <w:name w:val="Head HatzaotHok4Futer"/>
    <w:basedOn w:val="HeadHatzaotHok"/>
    <w:rsid w:val="007B1BBE"/>
    <w:pPr>
      <w:spacing w:before="120" w:after="120"/>
    </w:pPr>
    <w:rPr>
      <w:color w:val="FF0000"/>
      <w:w w:val="80"/>
    </w:rPr>
  </w:style>
  <w:style w:type="paragraph" w:customStyle="1" w:styleId="Table">
    <w:name w:val="Table"/>
    <w:basedOn w:val="a"/>
    <w:uiPriority w:val="99"/>
    <w:rsid w:val="007B1BBE"/>
    <w:pPr>
      <w:suppressAutoHyphens/>
      <w:spacing w:before="0" w:line="180" w:lineRule="atLeast"/>
      <w:ind w:firstLine="0"/>
    </w:pPr>
    <w:rPr>
      <w:rFonts w:eastAsia="Times New Roman"/>
      <w:spacing w:val="0"/>
      <w:sz w:val="18"/>
      <w:szCs w:val="18"/>
      <w:lang w:eastAsia="en-US"/>
    </w:rPr>
  </w:style>
  <w:style w:type="paragraph" w:customStyle="1" w:styleId="TableBlockOutdent">
    <w:name w:val="Table BlockOutdent"/>
    <w:basedOn w:val="TableBlock"/>
    <w:rsid w:val="007B1BBE"/>
    <w:pPr>
      <w:ind w:left="624" w:hanging="624"/>
    </w:pPr>
  </w:style>
  <w:style w:type="paragraph" w:customStyle="1" w:styleId="HeadDivreiHesber">
    <w:name w:val="Head DivreiHesber"/>
    <w:basedOn w:val="a"/>
    <w:link w:val="HeadDivreiHesber0"/>
    <w:rsid w:val="007B1BBE"/>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Cover1-Reshumot0">
    <w:name w:val="Cover 1-Reshumot תו"/>
    <w:link w:val="Cover1-Reshumot"/>
    <w:rsid w:val="007B1BBE"/>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7B1BBE"/>
    <w:rPr>
      <w:rFonts w:ascii="Arial" w:eastAsia="Arial Unicode MS" w:hAnsi="Arial" w:cs="David"/>
      <w:b/>
      <w:snapToGrid w:val="0"/>
      <w:color w:val="000000"/>
      <w:spacing w:val="40"/>
      <w:szCs w:val="26"/>
      <w:lang w:eastAsia="ja-JP"/>
    </w:rPr>
  </w:style>
  <w:style w:type="paragraph" w:styleId="ab">
    <w:name w:val="annotation text"/>
    <w:basedOn w:val="a"/>
    <w:link w:val="ac"/>
    <w:uiPriority w:val="99"/>
    <w:unhideWhenUsed/>
    <w:rsid w:val="007B1BBE"/>
    <w:rPr>
      <w:position w:val="2"/>
      <w:sz w:val="16"/>
      <w:szCs w:val="16"/>
    </w:rPr>
  </w:style>
  <w:style w:type="character" w:customStyle="1" w:styleId="ac">
    <w:name w:val="טקסט הערה תו"/>
    <w:basedOn w:val="a0"/>
    <w:link w:val="ab"/>
    <w:uiPriority w:val="99"/>
    <w:rsid w:val="007B1BBE"/>
    <w:rPr>
      <w:rFonts w:ascii="Hadasa Roso SL" w:eastAsia="MS Mincho" w:hAnsi="Hadasa Roso SL" w:cs="Hadasa Roso SL"/>
      <w:color w:val="000000"/>
      <w:spacing w:val="1"/>
      <w:position w:val="2"/>
      <w:sz w:val="16"/>
      <w:szCs w:val="16"/>
      <w:lang w:eastAsia="ja-JP"/>
    </w:rPr>
  </w:style>
  <w:style w:type="paragraph" w:styleId="ad">
    <w:name w:val="footnote text"/>
    <w:basedOn w:val="a"/>
    <w:link w:val="ae"/>
    <w:autoRedefine/>
    <w:semiHidden/>
    <w:rsid w:val="007B1BBE"/>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e">
    <w:name w:val="טקסט הערת שוליים תו"/>
    <w:basedOn w:val="a0"/>
    <w:link w:val="ad"/>
    <w:semiHidden/>
    <w:rsid w:val="007B1BBE"/>
    <w:rPr>
      <w:rFonts w:ascii="Arial" w:eastAsia="Arial Unicode MS" w:hAnsi="Arial" w:cs="David"/>
      <w:snapToGrid w:val="0"/>
      <w:color w:val="000000"/>
      <w:sz w:val="14"/>
      <w:lang w:eastAsia="ja-JP"/>
    </w:rPr>
  </w:style>
  <w:style w:type="character" w:styleId="af">
    <w:name w:val="footnote reference"/>
    <w:aliases w:val="Footnote Reference"/>
    <w:semiHidden/>
    <w:rsid w:val="007B1BBE"/>
    <w:rPr>
      <w:vertAlign w:val="superscript"/>
    </w:rPr>
  </w:style>
  <w:style w:type="paragraph" w:customStyle="1" w:styleId="Hesber">
    <w:name w:val="Hesber"/>
    <w:basedOn w:val="a"/>
    <w:rsid w:val="007B1BBE"/>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7B1BBE"/>
    <w:pPr>
      <w:tabs>
        <w:tab w:val="left" w:pos="680"/>
        <w:tab w:val="left" w:pos="1020"/>
      </w:tabs>
      <w:ind w:firstLine="0"/>
    </w:pPr>
  </w:style>
  <w:style w:type="character" w:customStyle="1" w:styleId="Bold4Hesber1">
    <w:name w:val="Bold4Hesber1"/>
    <w:uiPriority w:val="99"/>
    <w:rsid w:val="007B1BBE"/>
    <w:rPr>
      <w:rFonts w:ascii="Hadasa Roso SL" w:hAnsi="Hadasa Roso SL" w:cs="Hadasa Roso SL"/>
      <w:b/>
      <w:bCs/>
      <w:lang w:bidi="he-IL"/>
    </w:rPr>
  </w:style>
  <w:style w:type="character" w:customStyle="1" w:styleId="a4">
    <w:name w:val="כותרת עליונה תו"/>
    <w:link w:val="a3"/>
    <w:rsid w:val="007B1BBE"/>
    <w:rPr>
      <w:rFonts w:ascii="Hadasa Roso SL" w:eastAsia="MS Mincho" w:hAnsi="Hadasa Roso SL" w:cs="Hadasa Roso SL"/>
      <w:color w:val="000000"/>
      <w:spacing w:val="1"/>
      <w:sz w:val="17"/>
      <w:szCs w:val="17"/>
      <w:lang w:eastAsia="ja-JP"/>
    </w:rPr>
  </w:style>
  <w:style w:type="character" w:customStyle="1" w:styleId="a7">
    <w:name w:val="כותרת תחתונה תו"/>
    <w:link w:val="a6"/>
    <w:uiPriority w:val="99"/>
    <w:rsid w:val="007B1BBE"/>
    <w:rPr>
      <w:rFonts w:ascii="Hadasa Roso SL" w:eastAsia="MS Mincho" w:hAnsi="Hadasa Roso SL" w:cs="Hadasa Roso SL"/>
      <w:color w:val="000000"/>
      <w:spacing w:val="1"/>
      <w:sz w:val="17"/>
      <w:szCs w:val="17"/>
      <w:lang w:eastAsia="ja-JP"/>
    </w:rPr>
  </w:style>
  <w:style w:type="paragraph" w:styleId="af0">
    <w:name w:val="endnote text"/>
    <w:basedOn w:val="a"/>
    <w:link w:val="af1"/>
    <w:semiHidden/>
    <w:rsid w:val="007B1BBE"/>
    <w:pPr>
      <w:ind w:left="227" w:hanging="227"/>
    </w:pPr>
    <w:rPr>
      <w:sz w:val="14"/>
      <w:szCs w:val="22"/>
    </w:rPr>
  </w:style>
  <w:style w:type="character" w:customStyle="1" w:styleId="af1">
    <w:name w:val="טקסט הערת סיום תו"/>
    <w:basedOn w:val="a0"/>
    <w:link w:val="af0"/>
    <w:semiHidden/>
    <w:rsid w:val="007B1BBE"/>
    <w:rPr>
      <w:rFonts w:ascii="Hadasa Roso SL" w:eastAsia="MS Mincho" w:hAnsi="Hadasa Roso SL" w:cs="Hadasa Roso SL"/>
      <w:color w:val="000000"/>
      <w:spacing w:val="1"/>
      <w:sz w:val="14"/>
      <w:szCs w:val="22"/>
      <w:lang w:eastAsia="ja-JP"/>
    </w:rPr>
  </w:style>
  <w:style w:type="paragraph" w:customStyle="1" w:styleId="HesberHeading">
    <w:name w:val="Hesber Heading"/>
    <w:basedOn w:val="Hesber"/>
    <w:rsid w:val="007B1BBE"/>
    <w:pPr>
      <w:tabs>
        <w:tab w:val="left" w:pos="624"/>
        <w:tab w:val="left" w:pos="1247"/>
      </w:tabs>
      <w:ind w:firstLine="0"/>
    </w:pPr>
    <w:rPr>
      <w:b/>
      <w:bCs/>
    </w:rPr>
  </w:style>
  <w:style w:type="paragraph" w:customStyle="1" w:styleId="HesberWriters">
    <w:name w:val="Hesber Writers"/>
    <w:basedOn w:val="Hesber"/>
    <w:rsid w:val="007B1BBE"/>
    <w:pPr>
      <w:spacing w:before="120" w:after="6000"/>
      <w:ind w:left="1418" w:firstLine="0"/>
      <w:jc w:val="right"/>
    </w:pPr>
    <w:rPr>
      <w:b/>
      <w:bCs/>
    </w:rPr>
  </w:style>
  <w:style w:type="character" w:styleId="af2">
    <w:name w:val="endnote reference"/>
    <w:semiHidden/>
    <w:rsid w:val="007B1BBE"/>
    <w:rPr>
      <w:vertAlign w:val="superscript"/>
    </w:rPr>
  </w:style>
  <w:style w:type="paragraph" w:customStyle="1" w:styleId="Ragil">
    <w:name w:val="Ragil"/>
    <w:basedOn w:val="a"/>
    <w:rsid w:val="007B1BBE"/>
    <w:pPr>
      <w:snapToGrid w:val="0"/>
      <w:spacing w:before="0" w:line="360" w:lineRule="auto"/>
      <w:jc w:val="left"/>
    </w:pPr>
    <w:rPr>
      <w:rFonts w:ascii="Arial" w:eastAsia="Arial Unicode MS" w:hAnsi="Arial" w:cs="David"/>
      <w:snapToGrid w:val="0"/>
      <w:spacing w:val="0"/>
      <w:sz w:val="20"/>
      <w:szCs w:val="26"/>
    </w:rPr>
  </w:style>
  <w:style w:type="character" w:styleId="af3">
    <w:name w:val="annotation reference"/>
    <w:basedOn w:val="a0"/>
    <w:semiHidden/>
    <w:unhideWhenUsed/>
    <w:rsid w:val="005F0E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FD35395-835E-4D33-8FF5-6D0B7662D255}">
  <ds:schemaRefs>
    <ds:schemaRef ds:uri="http://schemas.microsoft.com/sharepoint/events"/>
  </ds:schemaRefs>
</ds:datastoreItem>
</file>

<file path=customXml/itemProps2.xml><?xml version="1.0" encoding="utf-8"?>
<ds:datastoreItem xmlns:ds="http://schemas.openxmlformats.org/officeDocument/2006/customXml" ds:itemID="{E2AE2460-3867-4EB3-942A-B0C6677D42B1}"/>
</file>

<file path=customXml/itemProps3.xml><?xml version="1.0" encoding="utf-8"?>
<ds:datastoreItem xmlns:ds="http://schemas.openxmlformats.org/officeDocument/2006/customXml" ds:itemID="{832E31AF-0DDF-403F-B525-7410238DEA49}">
  <ds:schemaRefs>
    <ds:schemaRef ds:uri="http://schemas.microsoft.com/sharepoint/v3/contenttype/forms"/>
  </ds:schemaRefs>
</ds:datastoreItem>
</file>

<file path=customXml/itemProps4.xml><?xml version="1.0" encoding="utf-8"?>
<ds:datastoreItem xmlns:ds="http://schemas.openxmlformats.org/officeDocument/2006/customXml" ds:itemID="{C78FF5B3-227F-42EF-8754-651F5129556A}">
  <ds:schemaRefs>
    <ds:schemaRef ds:uri="http://www.w3.org/XML/1998/namespace"/>
    <ds:schemaRef ds:uri="http://purl.org/dc/elements/1.1/"/>
    <ds:schemaRef ds:uri="http://schemas.microsoft.com/office/2006/metadata/properties"/>
    <ds:schemaRef ds:uri="http://purl.org/dc/terms/"/>
    <ds:schemaRef ds:uri="f380af25-22dd-4a89-bd18-c5bf793c562b"/>
    <ds:schemaRef ds:uri="http://schemas.microsoft.com/office/2006/documentManagement/types"/>
    <ds:schemaRef ds:uri="http://schemas.openxmlformats.org/package/2006/metadata/core-properties"/>
    <ds:schemaRef ds:uri="http://schemas.microsoft.com/office/infopath/2007/PartnerControls"/>
    <ds:schemaRef ds:uri="c8ce1d4b-e1f6-446e-84c0-71ee544e8fe0"/>
    <ds:schemaRef ds:uri="e860c347-3c75-42f3-9b43-fe3c3ef9805f"/>
    <ds:schemaRef ds:uri="http://purl.org/dc/dcmitype/"/>
  </ds:schemaRefs>
</ds:datastoreItem>
</file>

<file path=customXml/itemProps5.xml><?xml version="1.0" encoding="utf-8"?>
<ds:datastoreItem xmlns:ds="http://schemas.openxmlformats.org/officeDocument/2006/customXml" ds:itemID="{0F548FBC-E0F6-4A32-9E0A-88E9D7233BE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2637</Words>
  <Characters>15486</Characters>
  <Application>Microsoft Office Word</Application>
  <DocSecurity>4</DocSecurity>
  <Lines>129</Lines>
  <Paragraphs>36</Paragraphs>
  <ScaleCrop>false</ScaleCrop>
  <HeadingPairs>
    <vt:vector size="2" baseType="variant">
      <vt:variant>
        <vt:lpstr>שם</vt:lpstr>
      </vt:variant>
      <vt:variant>
        <vt:i4>1</vt:i4>
      </vt:variant>
    </vt:vector>
  </HeadingPairs>
  <TitlesOfParts>
    <vt:vector size="1" baseType="lpstr">
      <vt:lpstr>תבנית הצעת חוק לקריאה שנייה-שלישית</vt:lpstr>
    </vt:vector>
  </TitlesOfParts>
  <Company>knesset</Company>
  <LinksUpToDate>false</LinksUpToDate>
  <CharactersWithSpaces>18087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חופית עלפי</cp:lastModifiedBy>
  <cp:revision>2</cp:revision>
  <cp:lastPrinted>2012-10-31T12:25:00Z</cp:lastPrinted>
  <dcterms:created xsi:type="dcterms:W3CDTF">2018-03-22T11:36:00Z</dcterms:created>
  <dcterms:modified xsi:type="dcterms:W3CDTF">2018-03-22T11:36:00Z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6e343dbc-48e3-44d0-9458-7317c12ad461</vt:lpwstr>
  </property>
  <property fmtid="{D5CDD505-2E9C-101B-9397-08002B2CF9AE}" pid="95" name="_docset_NoMedatataSyncRequired">
    <vt:lpwstr>False</vt:lpwstr>
  </property>
  <property fmtid="{D5CDD505-2E9C-101B-9397-08002B2CF9AE}" pid="96" name="SanhedrinDocumentType">
    <vt:r8>88</vt:r8>
  </property>
  <property fmtid="{D5CDD505-2E9C-101B-9397-08002B2CF9AE}" pid="97" name="SanhedrinItemID">
    <vt:r8>2066941</vt:r8>
  </property>
</Properties>
</file>