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82A" w:rsidRPr="00BC782A" w:rsidRDefault="00BC782A" w:rsidP="00FB728D">
      <w:pPr>
        <w:spacing w:line="360" w:lineRule="auto"/>
      </w:pPr>
    </w:p>
    <w:p w:rsidR="00BC782A" w:rsidRPr="00BC782A" w:rsidRDefault="00BC782A" w:rsidP="00FB728D">
      <w:pPr>
        <w:spacing w:line="360" w:lineRule="auto"/>
      </w:pPr>
    </w:p>
    <w:p w:rsidR="00BC782A" w:rsidRPr="00BC782A" w:rsidRDefault="00BC782A" w:rsidP="00FB728D">
      <w:pPr>
        <w:spacing w:line="360" w:lineRule="auto"/>
      </w:pPr>
    </w:p>
    <w:p w:rsidR="00BC782A" w:rsidRPr="00BC782A" w:rsidRDefault="00BC782A" w:rsidP="00FB728D">
      <w:pPr>
        <w:spacing w:line="360" w:lineRule="auto"/>
      </w:pPr>
    </w:p>
    <w:p w:rsidR="00BC782A" w:rsidRPr="00BC782A" w:rsidRDefault="00BC782A" w:rsidP="00FB728D">
      <w:pPr>
        <w:spacing w:line="360" w:lineRule="auto"/>
      </w:pPr>
    </w:p>
    <w:p w:rsidR="00BC782A" w:rsidRPr="00BC782A" w:rsidRDefault="00BC782A" w:rsidP="00FB728D">
      <w:pPr>
        <w:spacing w:line="360" w:lineRule="auto"/>
      </w:pPr>
    </w:p>
    <w:p w:rsidR="00BC782A" w:rsidRPr="00BC782A" w:rsidRDefault="00BC782A" w:rsidP="00FB728D">
      <w:pPr>
        <w:spacing w:line="360" w:lineRule="auto"/>
        <w:jc w:val="center"/>
        <w:rPr>
          <w:rFonts w:ascii="Narkisim" w:hAnsi="Narkisim" w:cs="Narkisim"/>
          <w:u w:val="single"/>
          <w:rtl/>
        </w:rPr>
      </w:pPr>
      <w:r w:rsidRPr="00BC782A">
        <w:rPr>
          <w:rFonts w:ascii="Narkisim" w:hAnsi="Narkisim" w:cs="Narkisim" w:hint="eastAsia"/>
          <w:b/>
          <w:bCs/>
          <w:u w:val="single"/>
          <w:rtl/>
        </w:rPr>
        <w:t>זכויות</w:t>
      </w:r>
      <w:r w:rsidRPr="00BC782A">
        <w:rPr>
          <w:rFonts w:ascii="Narkisim" w:hAnsi="Narkisim" w:cs="Narkisim"/>
          <w:b/>
          <w:bCs/>
          <w:u w:val="single"/>
          <w:rtl/>
        </w:rPr>
        <w:t xml:space="preserve"> נשים ב</w:t>
      </w:r>
      <w:r w:rsidRPr="00BC782A">
        <w:rPr>
          <w:rFonts w:ascii="Narkisim" w:hAnsi="Narkisim" w:cs="Narkisim" w:hint="eastAsia"/>
          <w:b/>
          <w:bCs/>
          <w:u w:val="single"/>
          <w:rtl/>
        </w:rPr>
        <w:t>ביטוח</w:t>
      </w:r>
      <w:r w:rsidRPr="00BC782A">
        <w:rPr>
          <w:rFonts w:ascii="Narkisim" w:hAnsi="Narkisim" w:cs="Narkisim"/>
          <w:b/>
          <w:bCs/>
          <w:u w:val="single"/>
          <w:rtl/>
        </w:rPr>
        <w:t xml:space="preserve"> לאומי</w:t>
      </w:r>
      <w:r w:rsidRPr="00BC782A">
        <w:rPr>
          <w:rFonts w:ascii="Narkisim" w:hAnsi="Narkisim" w:cs="Narkisim" w:hint="cs"/>
          <w:b/>
          <w:bCs/>
          <w:u w:val="single"/>
          <w:rtl/>
        </w:rPr>
        <w:t>:</w:t>
      </w:r>
      <w:r w:rsidRPr="00BC782A">
        <w:rPr>
          <w:rFonts w:ascii="Narkisim" w:hAnsi="Narkisim" w:cs="Narkisim" w:hint="cs"/>
          <w:u w:val="single"/>
          <w:rtl/>
        </w:rPr>
        <w:t xml:space="preserve">  </w:t>
      </w:r>
      <w:r w:rsidRPr="00BC782A">
        <w:rPr>
          <w:rFonts w:ascii="Narkisim" w:hAnsi="Narkisim" w:cs="Narkisim" w:hint="eastAsia"/>
          <w:b/>
          <w:bCs/>
          <w:u w:val="single"/>
          <w:rtl/>
        </w:rPr>
        <w:t>נשים</w:t>
      </w:r>
      <w:r w:rsidRPr="00BC782A">
        <w:rPr>
          <w:rFonts w:ascii="Narkisim" w:hAnsi="Narkisim" w:cs="Narkisim"/>
          <w:b/>
          <w:bCs/>
          <w:u w:val="single"/>
          <w:rtl/>
        </w:rPr>
        <w:t>, בריאות וחיים בכבוד</w:t>
      </w:r>
    </w:p>
    <w:p w:rsidR="00BC782A" w:rsidRPr="00BC782A" w:rsidRDefault="00BC782A" w:rsidP="00FB728D">
      <w:pPr>
        <w:spacing w:line="360" w:lineRule="auto"/>
        <w:rPr>
          <w:rtl/>
        </w:rPr>
      </w:pPr>
    </w:p>
    <w:p w:rsidR="00BC782A" w:rsidRPr="00BC782A" w:rsidRDefault="00BC782A" w:rsidP="00FB728D">
      <w:pPr>
        <w:spacing w:line="360" w:lineRule="auto"/>
        <w:rPr>
          <w:rFonts w:cs="Narkisim"/>
          <w:b/>
          <w:bCs/>
          <w:u w:val="single"/>
        </w:rPr>
      </w:pPr>
      <w:r w:rsidRPr="00BC782A">
        <w:rPr>
          <w:rFonts w:cs="Narkisim" w:hint="cs"/>
          <w:b/>
          <w:bCs/>
          <w:u w:val="single"/>
          <w:rtl/>
        </w:rPr>
        <w:t>מי אנחנו</w:t>
      </w:r>
    </w:p>
    <w:p w:rsidR="00BC782A" w:rsidRPr="00BC782A" w:rsidRDefault="00BC782A" w:rsidP="00FB728D">
      <w:pPr>
        <w:spacing w:line="360" w:lineRule="auto"/>
        <w:rPr>
          <w:rFonts w:ascii="Calibri" w:hAnsi="Calibri" w:cs="Narkisim"/>
          <w:rtl/>
        </w:rPr>
      </w:pPr>
    </w:p>
    <w:p w:rsidR="00BC782A" w:rsidRPr="00BC782A" w:rsidRDefault="00BC782A" w:rsidP="00FB728D">
      <w:pPr>
        <w:spacing w:line="360" w:lineRule="auto"/>
        <w:rPr>
          <w:rFonts w:ascii="Calibri" w:hAnsi="Calibri" w:cs="Narkisim"/>
          <w:rtl/>
        </w:rPr>
      </w:pPr>
      <w:r w:rsidRPr="00BC782A">
        <w:rPr>
          <w:rFonts w:ascii="Calibri" w:hAnsi="Calibri" w:cs="Narkisim" w:hint="cs"/>
          <w:rtl/>
        </w:rPr>
        <w:t>קבוצה של ארגונים, מוסדות ונשים פרטיות, המבקשת</w:t>
      </w:r>
      <w:r w:rsidRPr="00BC782A">
        <w:rPr>
          <w:rFonts w:ascii="Calibri" w:hAnsi="Calibri" w:cs="Narkisim"/>
          <w:rtl/>
        </w:rPr>
        <w:t xml:space="preserve"> להביא את קולן של נשים </w:t>
      </w:r>
      <w:r w:rsidRPr="00BC782A">
        <w:rPr>
          <w:rFonts w:ascii="Calibri" w:hAnsi="Calibri" w:cs="Narkisim" w:hint="cs"/>
          <w:rtl/>
        </w:rPr>
        <w:t>עם מוגבלויות ש</w:t>
      </w:r>
      <w:r w:rsidRPr="00BC782A">
        <w:rPr>
          <w:rFonts w:ascii="Calibri" w:hAnsi="Calibri" w:cs="Narkisim"/>
          <w:rtl/>
        </w:rPr>
        <w:t>זכויות</w:t>
      </w:r>
      <w:r w:rsidRPr="00BC782A">
        <w:rPr>
          <w:rFonts w:ascii="Calibri" w:hAnsi="Calibri" w:cs="Narkisim" w:hint="cs"/>
          <w:rtl/>
        </w:rPr>
        <w:t xml:space="preserve">יהן </w:t>
      </w:r>
      <w:r w:rsidRPr="00BC782A">
        <w:rPr>
          <w:rFonts w:ascii="Calibri" w:hAnsi="Calibri" w:cs="Narkisim"/>
          <w:rtl/>
        </w:rPr>
        <w:t>במוסד לביטוח לאומי</w:t>
      </w:r>
      <w:r w:rsidRPr="00BC782A">
        <w:rPr>
          <w:rFonts w:ascii="Calibri" w:hAnsi="Calibri" w:cs="Narkisim" w:hint="cs"/>
          <w:rtl/>
        </w:rPr>
        <w:t xml:space="preserve"> אינן נגישות להן.</w:t>
      </w:r>
      <w:r w:rsidRPr="00BC782A">
        <w:rPr>
          <w:rFonts w:ascii="Calibri" w:hAnsi="Calibri" w:cs="Narkisim"/>
          <w:rtl/>
        </w:rPr>
        <w:t xml:space="preserve"> </w:t>
      </w:r>
      <w:r w:rsidRPr="00BC782A">
        <w:rPr>
          <w:rFonts w:ascii="Calibri" w:hAnsi="Calibri" w:cs="Narkisim" w:hint="eastAsia"/>
          <w:rtl/>
        </w:rPr>
        <w:t>חוויותיהן</w:t>
      </w:r>
      <w:r w:rsidRPr="00BC782A">
        <w:rPr>
          <w:rFonts w:ascii="Calibri" w:hAnsi="Calibri" w:cs="Narkisim"/>
          <w:rtl/>
        </w:rPr>
        <w:t xml:space="preserve"> וסיפוריהן של נשים רבות </w:t>
      </w:r>
      <w:r w:rsidRPr="00BC782A">
        <w:rPr>
          <w:rFonts w:ascii="Calibri" w:hAnsi="Calibri" w:cs="Narkisim" w:hint="cs"/>
          <w:rtl/>
        </w:rPr>
        <w:t xml:space="preserve">שסובלות מחסמים מערכתיים </w:t>
      </w:r>
      <w:r w:rsidRPr="00BC782A">
        <w:rPr>
          <w:rFonts w:ascii="Calibri" w:hAnsi="Calibri" w:cs="Narkisim" w:hint="eastAsia"/>
          <w:rtl/>
        </w:rPr>
        <w:t>הם</w:t>
      </w:r>
      <w:r w:rsidRPr="00BC782A">
        <w:rPr>
          <w:rFonts w:ascii="Calibri" w:hAnsi="Calibri" w:cs="Narkisim"/>
          <w:rtl/>
        </w:rPr>
        <w:t xml:space="preserve"> שהניעו אותנו לפעול יחד, על מנת להעלות את המודעות </w:t>
      </w:r>
      <w:r w:rsidRPr="00BC782A">
        <w:rPr>
          <w:rFonts w:ascii="Calibri" w:hAnsi="Calibri" w:cs="Narkisim" w:hint="cs"/>
          <w:rtl/>
        </w:rPr>
        <w:t xml:space="preserve">למצבן ולמצב משפחותיהן </w:t>
      </w:r>
      <w:r w:rsidRPr="00BC782A">
        <w:rPr>
          <w:rFonts w:ascii="Calibri" w:hAnsi="Calibri" w:cs="Narkisim"/>
          <w:rtl/>
        </w:rPr>
        <w:t xml:space="preserve">ולהביא לשינוי חברתי </w:t>
      </w:r>
      <w:r w:rsidRPr="00BC782A">
        <w:rPr>
          <w:rFonts w:ascii="Calibri" w:hAnsi="Calibri" w:cs="Narkisim" w:hint="eastAsia"/>
          <w:rtl/>
        </w:rPr>
        <w:t>ותחיקתי</w:t>
      </w:r>
      <w:r w:rsidRPr="00BC782A">
        <w:rPr>
          <w:rFonts w:ascii="Calibri" w:hAnsi="Calibri" w:cs="Narkisim"/>
          <w:rtl/>
        </w:rPr>
        <w:t>.</w:t>
      </w:r>
      <w:r w:rsidRPr="00BC782A">
        <w:rPr>
          <w:rFonts w:ascii="Narkisim" w:hAnsi="Narkisim" w:cs="Narkisim"/>
          <w:rtl/>
        </w:rPr>
        <w:t xml:space="preserve"> </w:t>
      </w:r>
      <w:r w:rsidRPr="00BC782A">
        <w:rPr>
          <w:rFonts w:ascii="Narkisim" w:hAnsi="Narkisim" w:cs="Narkisim" w:hint="cs"/>
          <w:rtl/>
        </w:rPr>
        <w:t xml:space="preserve"> </w:t>
      </w:r>
      <w:r w:rsidRPr="00BC782A">
        <w:rPr>
          <w:rFonts w:ascii="Calibri" w:hAnsi="Calibri" w:cs="Narkisim" w:hint="cs"/>
          <w:rtl/>
        </w:rPr>
        <w:t xml:space="preserve">במסגרת מיפוי השטח שביצענו למדנו </w:t>
      </w:r>
      <w:r w:rsidRPr="00BC782A">
        <w:rPr>
          <w:rFonts w:ascii="Narkisim" w:hAnsi="Narkisim" w:cs="Narkisim" w:hint="cs"/>
          <w:rtl/>
        </w:rPr>
        <w:t>ש</w:t>
      </w:r>
      <w:r w:rsidRPr="00BC782A">
        <w:rPr>
          <w:rFonts w:ascii="Calibri" w:hAnsi="Calibri" w:cs="Narkisim" w:hint="cs"/>
          <w:rtl/>
        </w:rPr>
        <w:t xml:space="preserve">נושאים שקשורים לבריאותן של נשים בכלל, ובפרט להשפעתן של מוגבלויות על חייהן ועל התמודדויותיהן אינם נחקרים מספיק בישראל, ואינם נמצאים במידה מספקת על סדר יומם של גופים ואירגונים, גם לא של אלה  שעוסקים בנשים או במוגבלויות, ברמה ארגונית, בפעילות להעלאת מודעות או בשינוי חברתי </w:t>
      </w:r>
    </w:p>
    <w:p w:rsidR="00BC782A" w:rsidRPr="00BC782A" w:rsidRDefault="00BC782A" w:rsidP="00FB728D">
      <w:pPr>
        <w:spacing w:line="360" w:lineRule="auto"/>
        <w:rPr>
          <w:rFonts w:ascii="Calibri" w:hAnsi="Calibri" w:cs="Narkisim"/>
        </w:rPr>
      </w:pPr>
    </w:p>
    <w:p w:rsidR="00BC782A" w:rsidRPr="00BC782A" w:rsidRDefault="00BC782A" w:rsidP="00FB728D">
      <w:pPr>
        <w:spacing w:line="360" w:lineRule="auto"/>
        <w:rPr>
          <w:rFonts w:cs="Narkisim"/>
          <w:b/>
          <w:bCs/>
          <w:u w:val="single"/>
          <w:rtl/>
        </w:rPr>
      </w:pPr>
      <w:r w:rsidRPr="00BC782A">
        <w:rPr>
          <w:rFonts w:cs="Narkisim" w:hint="cs"/>
          <w:b/>
          <w:bCs/>
          <w:u w:val="single"/>
          <w:rtl/>
        </w:rPr>
        <w:t>על  "המחלות השקופות" והביטוח הלאומי</w:t>
      </w:r>
    </w:p>
    <w:p w:rsidR="00BC782A" w:rsidRPr="00BC782A" w:rsidRDefault="00BC782A" w:rsidP="00FB728D">
      <w:pPr>
        <w:spacing w:line="360" w:lineRule="auto"/>
        <w:rPr>
          <w:rtl/>
        </w:rPr>
      </w:pPr>
    </w:p>
    <w:p w:rsidR="00BC782A" w:rsidRPr="00BC782A" w:rsidRDefault="00BC782A" w:rsidP="00FB728D">
      <w:pPr>
        <w:spacing w:line="360" w:lineRule="auto"/>
        <w:rPr>
          <w:rFonts w:ascii="Calibri" w:hAnsi="Calibri" w:cs="Narkisim"/>
          <w:rtl/>
        </w:rPr>
      </w:pPr>
      <w:r w:rsidRPr="00BC782A">
        <w:rPr>
          <w:rFonts w:ascii="Calibri" w:hAnsi="Calibri" w:cs="Narkisim" w:hint="cs"/>
          <w:rtl/>
        </w:rPr>
        <w:t>כמקרה מבחן לבחינת טענותינו, בחרנו להתמקד בסוגיית "</w:t>
      </w:r>
      <w:r w:rsidRPr="00BC782A">
        <w:rPr>
          <w:rFonts w:ascii="Calibri" w:hAnsi="Calibri" w:cs="Narkisim" w:hint="cs"/>
          <w:b/>
          <w:bCs/>
          <w:rtl/>
        </w:rPr>
        <w:t>המחלות השקופות</w:t>
      </w:r>
      <w:r w:rsidRPr="00BC782A">
        <w:rPr>
          <w:rFonts w:ascii="Calibri" w:hAnsi="Calibri" w:cs="Narkisim" w:hint="cs"/>
          <w:rtl/>
        </w:rPr>
        <w:t>", ובמפגש שבין נשים חולות או נשים שמטפלות בבת משפחה חולה,</w:t>
      </w:r>
      <w:r w:rsidRPr="00BC782A">
        <w:rPr>
          <w:rFonts w:ascii="Calibri" w:hAnsi="Calibri" w:cs="Narkisim" w:hint="cs"/>
          <w:b/>
          <w:bCs/>
          <w:rtl/>
        </w:rPr>
        <w:t xml:space="preserve"> </w:t>
      </w:r>
      <w:r w:rsidRPr="00BC782A">
        <w:rPr>
          <w:rFonts w:ascii="Calibri" w:hAnsi="Calibri" w:cs="Narkisim" w:hint="cs"/>
          <w:rtl/>
        </w:rPr>
        <w:t>עם גורמים במוסד לביטוח לאומי ובצמתים משפטיים ומערכתיים שמושפעים מהם ישירות ובעקיפין.</w:t>
      </w:r>
    </w:p>
    <w:p w:rsidR="00BC782A" w:rsidRPr="00BC782A" w:rsidRDefault="00BC782A" w:rsidP="00FB728D">
      <w:pPr>
        <w:spacing w:line="360" w:lineRule="auto"/>
        <w:rPr>
          <w:rFonts w:ascii="Calibri" w:hAnsi="Calibri" w:cs="Narkisim"/>
          <w:b/>
          <w:bCs/>
          <w:rtl/>
        </w:rPr>
      </w:pPr>
    </w:p>
    <w:p w:rsidR="00BC782A" w:rsidRPr="00BC782A" w:rsidRDefault="00BC782A" w:rsidP="00FB728D">
      <w:pPr>
        <w:spacing w:line="360" w:lineRule="auto"/>
        <w:rPr>
          <w:rFonts w:ascii="Calibri" w:hAnsi="Calibri" w:cs="Narkisim"/>
          <w:b/>
          <w:bCs/>
          <w:rtl/>
        </w:rPr>
      </w:pPr>
      <w:r w:rsidRPr="00BC782A">
        <w:rPr>
          <w:rFonts w:ascii="Calibri" w:hAnsi="Calibri" w:cs="Narkisim" w:hint="cs"/>
          <w:rtl/>
        </w:rPr>
        <w:t xml:space="preserve">'המחלות השקופות' הם מחלות ומצבים רפואיים, על פי רוב על רקע אימונולוגי ו/או ראומטולוגי, או על רקע לא ידוע. אלה הן מצבים כרוניים שקשה לאבחנם, או שתהליך האיבחון ממושך, או כאלו שבשל נדירותם או מורכבותם חסר מספיק ידע על מנת לאבחנם. הן מלוות בגלי כאבים </w:t>
      </w:r>
      <w:r>
        <w:rPr>
          <w:rFonts w:ascii="Calibri" w:hAnsi="Calibri" w:cs="Narkisim" w:hint="cs"/>
          <w:rtl/>
        </w:rPr>
        <w:t>ו/</w:t>
      </w:r>
      <w:r w:rsidRPr="00BC782A">
        <w:rPr>
          <w:rFonts w:ascii="Calibri" w:hAnsi="Calibri" w:cs="Narkisim" w:hint="cs"/>
          <w:rtl/>
        </w:rPr>
        <w:t xml:space="preserve">או במוגבלות גופנית ובחוסר תיפקוד ברמות שונות, לפרקי זמן פתאומיים וממושכים. בחלק גדול מחייהן הבוגרים והיצרניים מתמודדות הנשים עם מוגבלות שאין לה ביטוי חיצוני, אך היא משפיעה על חייהן בכל היבט פיזי ונפשי. </w:t>
      </w:r>
      <w:r w:rsidRPr="00BC782A">
        <w:rPr>
          <w:rFonts w:ascii="Calibri" w:hAnsi="Calibri" w:cs="Narkisim" w:hint="cs"/>
          <w:b/>
          <w:bCs/>
          <w:rtl/>
        </w:rPr>
        <w:t>ברוב המקרים מדובר במצבים שאופיניים לנשים בלבד, או שנשים לוקות בהם באחוזים ניכרים על פני גברים, ובשילוב של כמה תופעות ומוגבלויות בו זמנית.</w:t>
      </w:r>
    </w:p>
    <w:p w:rsidR="00BC782A" w:rsidRPr="00BC782A" w:rsidRDefault="00BC782A" w:rsidP="00FB728D">
      <w:pPr>
        <w:spacing w:line="360" w:lineRule="auto"/>
        <w:rPr>
          <w:rFonts w:ascii="Calibri" w:hAnsi="Calibri" w:cs="Narkisim"/>
          <w:rtl/>
        </w:rPr>
      </w:pPr>
    </w:p>
    <w:p w:rsidR="00BC782A" w:rsidRPr="00BC782A" w:rsidRDefault="00BC782A" w:rsidP="00FB728D">
      <w:pPr>
        <w:spacing w:line="360" w:lineRule="auto"/>
        <w:rPr>
          <w:rFonts w:ascii="Calibri" w:hAnsi="Calibri" w:cs="Narkisim"/>
          <w:rtl/>
        </w:rPr>
      </w:pPr>
      <w:r w:rsidRPr="00BC782A">
        <w:rPr>
          <w:rFonts w:ascii="Calibri" w:hAnsi="Calibri" w:cs="Narkisim" w:hint="cs"/>
          <w:rtl/>
        </w:rPr>
        <w:t>בקבוצה זו אנו כוללות מחלות כגון</w:t>
      </w:r>
      <w:r w:rsidRPr="00BC782A">
        <w:rPr>
          <w:rFonts w:ascii="Calibri" w:hAnsi="Calibri" w:cs="Narkisim" w:hint="cs"/>
          <w:b/>
          <w:bCs/>
          <w:rtl/>
        </w:rPr>
        <w:t>: דלקות תריס, דלקות ראומטיות, מיאסטניה גרביס, לופוס, יתר לחץ דם ריאתי, מחלות אוטואימוניות שונות, אנדומטריוזיס, פיברומיאלגיה ותשישות כרונית, מנייר</w:t>
      </w:r>
      <w:r w:rsidRPr="00BC782A">
        <w:rPr>
          <w:rFonts w:ascii="Calibri" w:hAnsi="Calibri" w:cs="Narkisim" w:hint="cs"/>
          <w:rtl/>
        </w:rPr>
        <w:t xml:space="preserve"> ועוד. </w:t>
      </w:r>
    </w:p>
    <w:p w:rsidR="00BC782A" w:rsidRPr="00BC782A" w:rsidRDefault="00BC782A" w:rsidP="00FB728D">
      <w:pPr>
        <w:spacing w:line="360" w:lineRule="auto"/>
        <w:rPr>
          <w:rFonts w:ascii="Calibri" w:hAnsi="Calibri" w:cs="Narkisim"/>
          <w:rtl/>
        </w:rPr>
      </w:pPr>
    </w:p>
    <w:p w:rsidR="00BC782A" w:rsidRDefault="00BC782A" w:rsidP="00FB728D">
      <w:pPr>
        <w:spacing w:line="360" w:lineRule="auto"/>
        <w:rPr>
          <w:rFonts w:ascii="Calibri" w:hAnsi="Calibri" w:cs="Narkisim"/>
          <w:b/>
          <w:bCs/>
          <w:rtl/>
        </w:rPr>
      </w:pPr>
    </w:p>
    <w:p w:rsidR="00BC782A" w:rsidRDefault="00BC782A" w:rsidP="00FB728D">
      <w:pPr>
        <w:spacing w:line="360" w:lineRule="auto"/>
        <w:rPr>
          <w:rFonts w:ascii="Calibri" w:hAnsi="Calibri" w:cs="Narkisim"/>
          <w:b/>
          <w:bCs/>
          <w:rtl/>
        </w:rPr>
      </w:pPr>
    </w:p>
    <w:p w:rsidR="00BC782A" w:rsidRDefault="00BC782A" w:rsidP="00FB728D">
      <w:pPr>
        <w:spacing w:line="360" w:lineRule="auto"/>
        <w:rPr>
          <w:rFonts w:ascii="Calibri" w:hAnsi="Calibri" w:cs="Narkisim"/>
          <w:b/>
          <w:bCs/>
          <w:rtl/>
        </w:rPr>
      </w:pPr>
    </w:p>
    <w:p w:rsidR="00BC782A" w:rsidRDefault="00BC782A" w:rsidP="00FB728D">
      <w:pPr>
        <w:spacing w:line="360" w:lineRule="auto"/>
        <w:rPr>
          <w:rFonts w:ascii="Calibri" w:hAnsi="Calibri" w:cs="Narkisim"/>
          <w:b/>
          <w:bCs/>
          <w:rtl/>
        </w:rPr>
      </w:pPr>
    </w:p>
    <w:p w:rsidR="00BC782A" w:rsidRPr="00BC782A" w:rsidRDefault="00BC782A" w:rsidP="009230C0">
      <w:pPr>
        <w:spacing w:line="360" w:lineRule="auto"/>
        <w:rPr>
          <w:rFonts w:ascii="Calibri" w:hAnsi="Calibri" w:cs="Narkisim"/>
          <w:rtl/>
        </w:rPr>
      </w:pPr>
      <w:r w:rsidRPr="00BC782A">
        <w:rPr>
          <w:rFonts w:ascii="Calibri" w:hAnsi="Calibri" w:cs="Narkisim" w:hint="cs"/>
          <w:b/>
          <w:bCs/>
          <w:rtl/>
        </w:rPr>
        <w:t xml:space="preserve">מצבים אלה אינם מופיעים כסעיפים בספר הליקויים של הביטוח הלאומי, ואינם מזכים בקצבת נכות  </w:t>
      </w:r>
      <w:r w:rsidR="009230C0">
        <w:rPr>
          <w:rFonts w:ascii="Calibri" w:hAnsi="Calibri" w:cs="Narkisim" w:hint="cs"/>
          <w:b/>
          <w:bCs/>
          <w:rtl/>
        </w:rPr>
        <w:t>ה</w:t>
      </w:r>
      <w:r w:rsidRPr="00BC782A">
        <w:rPr>
          <w:rFonts w:ascii="Calibri" w:hAnsi="Calibri" w:cs="Narkisim" w:hint="cs"/>
          <w:rtl/>
        </w:rPr>
        <w:t xml:space="preserve">נשים </w:t>
      </w:r>
      <w:r w:rsidR="009230C0">
        <w:rPr>
          <w:rFonts w:ascii="Calibri" w:hAnsi="Calibri" w:cs="Narkisim" w:hint="cs"/>
          <w:rtl/>
        </w:rPr>
        <w:t xml:space="preserve"> הללו </w:t>
      </w:r>
      <w:r w:rsidRPr="00BC782A">
        <w:rPr>
          <w:rFonts w:ascii="Calibri" w:hAnsi="Calibri" w:cs="Narkisim" w:hint="cs"/>
          <w:rtl/>
        </w:rPr>
        <w:t xml:space="preserve">למעשה שקופות: גם בעיני הממסד הרפואי והביורוקרטי (משרד הבריאות, קופות החולים, הביטוח הלאומי) ולעיתים גם בעיני בני משפחה ואנשים בסביבת העבודה, שחושדים במניעיהן, מתקשים להכיל את הצרכים היחודיים שלהן או של משפחתן ומייחסים להן פינוק, היסטריה וחרדתיות.  הסיבות לשקיפות הזו הן בעיקר: היעדר ידע בשל מיעוט במחקר קליני ואפידמיולוגי, חוסר מודעות לאחוז הגבוה של נשים בין חולי המחלות הכרוניות  וחוסר  הבנה מספקת  למשמעות של חיים עם כאב </w:t>
      </w:r>
      <w:r>
        <w:rPr>
          <w:rFonts w:ascii="Calibri" w:hAnsi="Calibri" w:cs="Narkisim" w:hint="cs"/>
          <w:rtl/>
        </w:rPr>
        <w:t>א</w:t>
      </w:r>
      <w:r w:rsidRPr="00BC782A">
        <w:rPr>
          <w:rFonts w:ascii="Calibri" w:hAnsi="Calibri" w:cs="Narkisim" w:hint="cs"/>
          <w:rtl/>
        </w:rPr>
        <w:t>ו</w:t>
      </w:r>
      <w:r>
        <w:rPr>
          <w:rFonts w:ascii="Calibri" w:hAnsi="Calibri" w:cs="Narkisim" w:hint="cs"/>
          <w:rtl/>
        </w:rPr>
        <w:t xml:space="preserve"> עם </w:t>
      </w:r>
      <w:r w:rsidRPr="00BC782A">
        <w:rPr>
          <w:rFonts w:ascii="Calibri" w:hAnsi="Calibri" w:cs="Narkisim" w:hint="cs"/>
          <w:rtl/>
        </w:rPr>
        <w:t>מגבלה כרונית שאינה נראית כלפי חוץ,  לחולה ולבני משפחתה</w:t>
      </w:r>
      <w:r>
        <w:rPr>
          <w:rFonts w:ascii="Calibri" w:hAnsi="Calibri" w:cs="Narkisim" w:hint="cs"/>
          <w:rtl/>
        </w:rPr>
        <w:t>.</w:t>
      </w:r>
      <w:r w:rsidRPr="00BC782A">
        <w:rPr>
          <w:rFonts w:ascii="Calibri" w:hAnsi="Calibri" w:cs="Narkisim" w:hint="cs"/>
          <w:rtl/>
        </w:rPr>
        <w:t xml:space="preserve">  </w:t>
      </w:r>
      <w:r w:rsidRPr="00BC782A">
        <w:rPr>
          <w:rFonts w:ascii="Calibri" w:hAnsi="Calibri" w:cs="Narkisim" w:hint="cs"/>
          <w:b/>
          <w:bCs/>
          <w:rtl/>
        </w:rPr>
        <w:t>לשכיחותן הגבוהה של תסמונות ומחלות שקופות אצל נשים אין הכרה רפואית וביורוקרטית מספקת, לצורך קביעת קצבת נכות שתקיים בכבוד את הנשים</w:t>
      </w:r>
      <w:r>
        <w:rPr>
          <w:rFonts w:ascii="Calibri" w:hAnsi="Calibri" w:cs="Narkisim" w:hint="cs"/>
          <w:b/>
          <w:bCs/>
          <w:rtl/>
        </w:rPr>
        <w:t xml:space="preserve"> לאורך חייהן או בתקופות של מוגבלות</w:t>
      </w:r>
      <w:r w:rsidRPr="00BC782A">
        <w:rPr>
          <w:rFonts w:ascii="Calibri" w:hAnsi="Calibri" w:cs="Narkisim" w:hint="cs"/>
          <w:b/>
          <w:bCs/>
          <w:rtl/>
        </w:rPr>
        <w:t xml:space="preserve">, </w:t>
      </w:r>
      <w:r w:rsidR="009230C0">
        <w:rPr>
          <w:rFonts w:ascii="Calibri" w:hAnsi="Calibri" w:cs="Narkisim" w:hint="cs"/>
          <w:b/>
          <w:bCs/>
          <w:rtl/>
        </w:rPr>
        <w:t xml:space="preserve">ואין להן </w:t>
      </w:r>
      <w:r w:rsidRPr="00BC782A">
        <w:rPr>
          <w:rFonts w:ascii="Calibri" w:hAnsi="Calibri" w:cs="Narkisim" w:hint="cs"/>
          <w:b/>
          <w:bCs/>
          <w:rtl/>
        </w:rPr>
        <w:t xml:space="preserve">נגישות מספקת למיצוי זכויותיהן בביטוח הלאומי וזכויות נוספות. </w:t>
      </w:r>
    </w:p>
    <w:p w:rsidR="00BC782A" w:rsidRPr="00BC782A" w:rsidRDefault="00BC782A" w:rsidP="00FB728D">
      <w:pPr>
        <w:spacing w:line="360" w:lineRule="auto"/>
        <w:rPr>
          <w:rFonts w:ascii="Calibri" w:hAnsi="Calibri" w:cs="Narkisim"/>
          <w:b/>
          <w:bCs/>
          <w:rtl/>
        </w:rPr>
      </w:pPr>
    </w:p>
    <w:p w:rsidR="00BC782A" w:rsidRPr="00BC782A" w:rsidRDefault="00BC782A" w:rsidP="00FB728D">
      <w:pPr>
        <w:spacing w:line="360" w:lineRule="auto"/>
        <w:jc w:val="center"/>
        <w:rPr>
          <w:rFonts w:ascii="Calibri" w:hAnsi="Calibri" w:cs="Narkisim"/>
          <w:b/>
          <w:bCs/>
          <w:rtl/>
        </w:rPr>
      </w:pPr>
      <w:r w:rsidRPr="00BC782A">
        <w:rPr>
          <w:rFonts w:ascii="Calibri" w:hAnsi="Calibri" w:cs="Narkisim" w:hint="cs"/>
          <w:b/>
          <w:bCs/>
          <w:rtl/>
        </w:rPr>
        <w:t>-----------</w:t>
      </w:r>
    </w:p>
    <w:p w:rsidR="00BC782A" w:rsidRPr="00BC782A" w:rsidRDefault="00BC782A" w:rsidP="009230C0">
      <w:pPr>
        <w:spacing w:line="360" w:lineRule="auto"/>
        <w:rPr>
          <w:rFonts w:ascii="Calibri" w:hAnsi="Calibri" w:cs="Narkisim"/>
          <w:rtl/>
        </w:rPr>
      </w:pPr>
      <w:r w:rsidRPr="00BC782A">
        <w:rPr>
          <w:rFonts w:ascii="Calibri" w:hAnsi="Calibri" w:cs="Narkisim" w:hint="cs"/>
          <w:rtl/>
        </w:rPr>
        <w:t xml:space="preserve">הנורמה הדומיננטית שעמדה בבסיס קביעת חוק הביטוח הלאומי בשנות החמישים של המאה העשרים הושתתה על תפיסה מגדרית מפרידה, לפיה גברים נמצאים במרחב הציבורי ועוסקים בפרנסת המשפחה ואילו נשים </w:t>
      </w:r>
      <w:r w:rsidR="009230C0">
        <w:rPr>
          <w:rFonts w:ascii="Calibri" w:hAnsi="Calibri" w:cs="Narkisim" w:hint="cs"/>
          <w:rtl/>
        </w:rPr>
        <w:t xml:space="preserve">עוסקות </w:t>
      </w:r>
      <w:r w:rsidRPr="00BC782A">
        <w:rPr>
          <w:rFonts w:ascii="Calibri" w:hAnsi="Calibri" w:cs="Narkisim" w:hint="cs"/>
          <w:rtl/>
        </w:rPr>
        <w:t>במרחב הפרטי של ביתן. על פי נורמה זו נקבעו חוקים ותקנות שנועדו לשוק עבודה גברי במהותו</w:t>
      </w:r>
      <w:r>
        <w:rPr>
          <w:rFonts w:ascii="Calibri" w:hAnsi="Calibri" w:cs="Narkisim" w:hint="cs"/>
          <w:rtl/>
        </w:rPr>
        <w:t>,</w:t>
      </w:r>
      <w:r w:rsidRPr="00BC782A">
        <w:rPr>
          <w:rFonts w:ascii="Calibri" w:hAnsi="Calibri" w:cs="Narkisim" w:hint="cs"/>
          <w:rtl/>
        </w:rPr>
        <w:t xml:space="preserve"> </w:t>
      </w:r>
      <w:r>
        <w:rPr>
          <w:rFonts w:ascii="Calibri" w:hAnsi="Calibri" w:cs="Narkisim" w:hint="cs"/>
          <w:rtl/>
        </w:rPr>
        <w:t>ש</w:t>
      </w:r>
      <w:r w:rsidRPr="00BC782A">
        <w:rPr>
          <w:rFonts w:ascii="Calibri" w:hAnsi="Calibri" w:cs="Narkisim" w:hint="cs"/>
          <w:rtl/>
        </w:rPr>
        <w:t xml:space="preserve">הפרידו בין מעמדה של אישה, עקרת הבית, לבין מעמדם של עובדים גברים.  עם השנים נוצרו </w:t>
      </w:r>
      <w:r w:rsidRPr="00BC782A">
        <w:rPr>
          <w:rFonts w:ascii="Calibri" w:hAnsi="Calibri" w:cs="Narkisim"/>
          <w:rtl/>
        </w:rPr>
        <w:t xml:space="preserve">הבחנות מגדריות </w:t>
      </w:r>
      <w:r w:rsidRPr="00BC782A">
        <w:rPr>
          <w:rFonts w:ascii="Calibri" w:hAnsi="Calibri" w:cs="Narkisim" w:hint="cs"/>
          <w:rtl/>
        </w:rPr>
        <w:t>בקביעת ליקויים ונכויות המזכים בקצבאות. כיום, נשים בישראל הן נדבך מרכזי בשוק העבודה וזאת בנוסף להיותן עדיין, העובדות העיקריות במשק ביתן.</w:t>
      </w:r>
      <w:r w:rsidRPr="00BC782A">
        <w:rPr>
          <w:rFonts w:ascii="Calibri" w:hAnsi="Calibri" w:cs="David" w:hint="cs"/>
          <w:b/>
          <w:bCs/>
          <w:rtl/>
        </w:rPr>
        <w:t xml:space="preserve"> </w:t>
      </w:r>
      <w:r w:rsidRPr="00BC782A">
        <w:rPr>
          <w:rFonts w:ascii="Calibri" w:hAnsi="Calibri" w:cs="Narkisim" w:hint="cs"/>
          <w:rtl/>
        </w:rPr>
        <w:t xml:space="preserve"> למרות זאת, אף שההגדרות המזכות בקצבאות והסעיפים המתאימים בספר הליקויים של הביטוח הלאומי התעדכנו במרוצת השנים, עדיין אין ביטוי מספיק למצבים הבריאותיים היחודיים שעליהם אנו מדברות.  </w:t>
      </w:r>
    </w:p>
    <w:p w:rsidR="00BC782A" w:rsidRPr="00BC782A" w:rsidRDefault="00BC782A" w:rsidP="00FB728D">
      <w:pPr>
        <w:spacing w:line="360" w:lineRule="auto"/>
        <w:rPr>
          <w:rFonts w:ascii="Calibri" w:hAnsi="Calibri" w:cs="Narkisim"/>
          <w:rtl/>
        </w:rPr>
      </w:pPr>
    </w:p>
    <w:p w:rsidR="00BC782A" w:rsidRPr="00BC782A" w:rsidRDefault="00BC782A" w:rsidP="00FB728D">
      <w:pPr>
        <w:spacing w:line="360" w:lineRule="auto"/>
        <w:rPr>
          <w:rFonts w:ascii="Calibri" w:hAnsi="Calibri" w:cs="Narkisim"/>
          <w:b/>
          <w:bCs/>
          <w:rtl/>
        </w:rPr>
      </w:pPr>
      <w:r w:rsidRPr="00BC782A">
        <w:rPr>
          <w:rFonts w:ascii="Calibri" w:hAnsi="Calibri" w:cs="Narkisim" w:hint="cs"/>
          <w:b/>
          <w:bCs/>
          <w:rtl/>
        </w:rPr>
        <w:t xml:space="preserve">אנו סבורות שיש לבחון את ספר הליקויים של הביטוח הלאומי מפריזמה מגדרית על מנת שניתן יהיה לצמצם את אי השוויון המגדרי. </w:t>
      </w:r>
    </w:p>
    <w:p w:rsidR="00BC782A" w:rsidRPr="00BC782A" w:rsidRDefault="00BC782A" w:rsidP="00FB728D">
      <w:pPr>
        <w:spacing w:line="360" w:lineRule="auto"/>
        <w:rPr>
          <w:rFonts w:ascii="Calibri" w:hAnsi="Calibri" w:cs="Narkisim"/>
          <w:b/>
          <w:bCs/>
          <w:rtl/>
        </w:rPr>
      </w:pPr>
    </w:p>
    <w:p w:rsidR="00FB728D" w:rsidRDefault="00BC782A" w:rsidP="00FB728D">
      <w:pPr>
        <w:spacing w:line="360" w:lineRule="auto"/>
        <w:rPr>
          <w:rFonts w:ascii="Calibri" w:hAnsi="Calibri" w:cs="Narkisim"/>
          <w:rtl/>
        </w:rPr>
      </w:pPr>
      <w:r w:rsidRPr="00BC782A">
        <w:rPr>
          <w:rFonts w:ascii="Calibri" w:hAnsi="Calibri" w:cs="Narkisim" w:hint="cs"/>
          <w:rtl/>
        </w:rPr>
        <w:t xml:space="preserve">ראייה מגדרית היא ראיה מתכללת, שקושרת בין מצב בריאותי לבין המרחב הציבורי והפרטי. על פי תפיסה זו, מצבן הבריאותי של נשים כרוך באופן שלא ניתן להפרידו מחייהן האישיים  והמשפחתיים, וממעגלי התמיכה השונים שלהן. מלכתחילה, נשים בישראל עניות יותר, משתכרות פחות ונתונות יותר לחיים של אי ביטחון כלכלי. לכך נוספים גורמים רבים שקשורים לקבוצות האתניות, הכלכליות והתרבותיות שבתוכן הן חיות.  רבות מהנשים שמגיעות אל מוסדות הבריאות, אל המוסד לביטוח הלאומי בכלל, ולוועדות הרפואיות בפרט, נמצאות ממילא בסד של קשיים רבים ושונים, לעיתים קרובות במצבים של חולשה פיזית ונפשית  וללא תמיכה כלכלית ומשפחתית מספקת.  כאשר אישה חולה או מוגבלת , </w:t>
      </w:r>
      <w:r w:rsidR="00FB728D">
        <w:rPr>
          <w:rFonts w:ascii="Calibri" w:hAnsi="Calibri" w:cs="Narkisim" w:hint="cs"/>
          <w:rtl/>
        </w:rPr>
        <w:t>ו</w:t>
      </w:r>
      <w:r w:rsidRPr="00BC782A">
        <w:rPr>
          <w:rFonts w:ascii="Calibri" w:hAnsi="Calibri" w:cs="Narkisim" w:hint="cs"/>
          <w:rtl/>
        </w:rPr>
        <w:t xml:space="preserve">בעיקר כאשר </w:t>
      </w:r>
      <w:r w:rsidR="00FB728D">
        <w:rPr>
          <w:rFonts w:ascii="Calibri" w:hAnsi="Calibri" w:cs="Narkisim" w:hint="cs"/>
          <w:rtl/>
        </w:rPr>
        <w:t>מצבה 'שקוף'</w:t>
      </w:r>
      <w:r w:rsidRPr="00BC782A">
        <w:rPr>
          <w:rFonts w:ascii="Calibri" w:hAnsi="Calibri" w:cs="Narkisim" w:hint="cs"/>
          <w:rtl/>
        </w:rPr>
        <w:t xml:space="preserve">, </w:t>
      </w:r>
    </w:p>
    <w:p w:rsidR="00FB728D" w:rsidRDefault="00FB728D" w:rsidP="00FB728D">
      <w:pPr>
        <w:spacing w:line="360" w:lineRule="auto"/>
        <w:rPr>
          <w:rFonts w:ascii="Calibri" w:hAnsi="Calibri" w:cs="Narkisim"/>
          <w:rtl/>
        </w:rPr>
      </w:pPr>
    </w:p>
    <w:p w:rsidR="00FB728D" w:rsidRDefault="00FB728D" w:rsidP="00FB728D">
      <w:pPr>
        <w:spacing w:line="360" w:lineRule="auto"/>
        <w:rPr>
          <w:rFonts w:ascii="Calibri" w:hAnsi="Calibri" w:cs="Narkisim"/>
          <w:rtl/>
        </w:rPr>
      </w:pPr>
    </w:p>
    <w:p w:rsidR="00FB728D" w:rsidRDefault="00FB728D" w:rsidP="00FB728D">
      <w:pPr>
        <w:spacing w:line="360" w:lineRule="auto"/>
        <w:rPr>
          <w:rFonts w:ascii="Calibri" w:hAnsi="Calibri" w:cs="Narkisim"/>
          <w:rtl/>
        </w:rPr>
      </w:pPr>
    </w:p>
    <w:p w:rsidR="00FB728D" w:rsidRDefault="00FB728D" w:rsidP="00FB728D">
      <w:pPr>
        <w:spacing w:line="360" w:lineRule="auto"/>
        <w:rPr>
          <w:rFonts w:ascii="Calibri" w:hAnsi="Calibri" w:cs="Narkisim"/>
          <w:rtl/>
        </w:rPr>
      </w:pPr>
    </w:p>
    <w:p w:rsidR="00FB728D" w:rsidRDefault="00FB728D" w:rsidP="00FB728D">
      <w:pPr>
        <w:spacing w:line="360" w:lineRule="auto"/>
        <w:rPr>
          <w:rFonts w:ascii="Calibri" w:hAnsi="Calibri" w:cs="Narkisim"/>
          <w:rtl/>
        </w:rPr>
      </w:pPr>
    </w:p>
    <w:p w:rsidR="00FB728D" w:rsidRDefault="00FB728D" w:rsidP="00FB728D">
      <w:pPr>
        <w:spacing w:line="360" w:lineRule="auto"/>
        <w:rPr>
          <w:rFonts w:ascii="Calibri" w:hAnsi="Calibri" w:cs="Narkisim"/>
          <w:rtl/>
        </w:rPr>
      </w:pPr>
    </w:p>
    <w:p w:rsidR="00BC782A" w:rsidRPr="00BC782A" w:rsidRDefault="00BC782A" w:rsidP="00FB728D">
      <w:pPr>
        <w:spacing w:line="360" w:lineRule="auto"/>
        <w:rPr>
          <w:rFonts w:ascii="Calibri" w:hAnsi="Calibri" w:cs="Narkisim"/>
          <w:rtl/>
        </w:rPr>
      </w:pPr>
      <w:r w:rsidRPr="00BC782A">
        <w:rPr>
          <w:rFonts w:ascii="Calibri" w:hAnsi="Calibri" w:cs="Narkisim" w:hint="cs"/>
          <w:rtl/>
        </w:rPr>
        <w:t>נאלצת לבקש תמיכה מהמוסד לביטוח לאומי יש לבחון את מוגבלותה במסגרת ההקשר הרחב. שכן מחלתה איננה רק שם או מגבלה ספציפית, אלא מכלול שלם של קשיים והתמודדויות יומיומיות, שלה ושל בני ביתה.</w:t>
      </w:r>
    </w:p>
    <w:p w:rsidR="00BC782A" w:rsidRPr="00BC782A" w:rsidRDefault="00BC782A" w:rsidP="00FB728D">
      <w:pPr>
        <w:spacing w:line="360" w:lineRule="auto"/>
        <w:rPr>
          <w:rFonts w:cs="Narkisim"/>
          <w:b/>
          <w:bCs/>
          <w:rtl/>
        </w:rPr>
      </w:pPr>
    </w:p>
    <w:p w:rsidR="00BC782A" w:rsidRPr="00BC782A" w:rsidRDefault="00BC782A" w:rsidP="00FB728D">
      <w:pPr>
        <w:spacing w:line="360" w:lineRule="auto"/>
        <w:rPr>
          <w:rFonts w:cs="Narkisim"/>
          <w:b/>
          <w:bCs/>
          <w:rtl/>
        </w:rPr>
      </w:pPr>
      <w:r w:rsidRPr="00BC782A">
        <w:rPr>
          <w:rFonts w:cs="Narkisim" w:hint="cs"/>
          <w:b/>
          <w:bCs/>
          <w:rtl/>
        </w:rPr>
        <w:t xml:space="preserve">אנו מבקשות לערוך רביזיה באופן שבו נבחנות נשים שמגיעות לוועדות ולדיונים שונים. לקדם שינויים בחוק הביטוח הלאומי, בתקנותיו ובממשק עם גורמים מוסדיים כמו משרד הבריאות, </w:t>
      </w:r>
      <w:r w:rsidR="00FB728D">
        <w:rPr>
          <w:rFonts w:cs="Narkisim" w:hint="cs"/>
          <w:b/>
          <w:bCs/>
          <w:rtl/>
        </w:rPr>
        <w:t xml:space="preserve">  </w:t>
      </w:r>
      <w:r w:rsidRPr="00BC782A">
        <w:rPr>
          <w:rFonts w:cs="Narkisim" w:hint="cs"/>
          <w:b/>
          <w:bCs/>
          <w:rtl/>
        </w:rPr>
        <w:t xml:space="preserve">קופות החולים, שירות התעסוקה, הרווחה, בתי הדין לעבודה </w:t>
      </w:r>
      <w:r w:rsidRPr="00BC782A">
        <w:rPr>
          <w:rFonts w:cs="Narkisim"/>
          <w:b/>
          <w:bCs/>
          <w:rtl/>
        </w:rPr>
        <w:t>–</w:t>
      </w:r>
      <w:r w:rsidRPr="00BC782A">
        <w:rPr>
          <w:rFonts w:cs="Narkisim" w:hint="cs"/>
          <w:b/>
          <w:bCs/>
          <w:rtl/>
        </w:rPr>
        <w:t xml:space="preserve"> בוועדות ובדיונים המתקיימים שם בשל אי הכרה במוגבלויות שקופות  וכיוצ"ב</w:t>
      </w:r>
      <w:r w:rsidRPr="00BC782A">
        <w:rPr>
          <w:rFonts w:cs="Narkisim" w:hint="cs"/>
          <w:rtl/>
        </w:rPr>
        <w:t>.</w:t>
      </w:r>
      <w:r w:rsidRPr="00BC782A">
        <w:rPr>
          <w:rFonts w:cs="Narkisim" w:hint="cs"/>
          <w:b/>
          <w:bCs/>
          <w:rtl/>
        </w:rPr>
        <w:t xml:space="preserve"> שינוי בשיח הציבורי, הממסדי רפואי והביורוקרטי, יתבסס באמצעות הוספת הפריזמה המגדרית להגדרת הליקויים והמגבלות הגופניות, ותוך שימת לב לחסמים השונים שזיהינו, ולקשיי הנגישות של נשים. </w:t>
      </w:r>
    </w:p>
    <w:p w:rsidR="00554ED5" w:rsidRDefault="00554ED5" w:rsidP="00FB728D">
      <w:pPr>
        <w:spacing w:line="360" w:lineRule="auto"/>
        <w:ind w:firstLine="720"/>
      </w:pPr>
    </w:p>
    <w:p w:rsidR="00554ED5" w:rsidRPr="00554ED5" w:rsidRDefault="00554ED5" w:rsidP="00554ED5"/>
    <w:p w:rsidR="00554ED5" w:rsidRPr="00554ED5" w:rsidRDefault="00554ED5" w:rsidP="00554ED5"/>
    <w:p w:rsidR="00554ED5" w:rsidRPr="00554ED5" w:rsidRDefault="00554ED5" w:rsidP="00554ED5"/>
    <w:p w:rsidR="00554ED5" w:rsidRDefault="00554ED5" w:rsidP="00554ED5"/>
    <w:p w:rsidR="00554ED5" w:rsidRPr="00457403" w:rsidRDefault="00554ED5" w:rsidP="00554ED5">
      <w:pPr>
        <w:spacing w:line="360" w:lineRule="auto"/>
        <w:rPr>
          <w:rFonts w:ascii="Narkisim" w:hAnsi="Narkisim" w:cs="Narkisim"/>
          <w:kern w:val="32"/>
          <w:rtl/>
        </w:rPr>
      </w:pPr>
      <w:r w:rsidRPr="00457403">
        <w:rPr>
          <w:rFonts w:ascii="Narkisim" w:hAnsi="Narkisim" w:cs="Narkisim" w:hint="eastAsia"/>
          <w:kern w:val="32"/>
          <w:rtl/>
        </w:rPr>
        <w:t>לפרטים</w:t>
      </w:r>
      <w:r w:rsidRPr="00457403">
        <w:rPr>
          <w:rFonts w:ascii="Narkisim" w:hAnsi="Narkisim" w:cs="Narkisim"/>
          <w:kern w:val="32"/>
          <w:rtl/>
        </w:rPr>
        <w:t xml:space="preserve"> נוספים לגבי </w:t>
      </w:r>
      <w:r w:rsidRPr="00457403">
        <w:rPr>
          <w:rFonts w:ascii="Narkisim" w:hAnsi="Narkisim" w:cs="Narkisim" w:hint="cs"/>
          <w:kern w:val="32"/>
          <w:rtl/>
        </w:rPr>
        <w:t>המיזם</w:t>
      </w:r>
      <w:r w:rsidRPr="00457403">
        <w:rPr>
          <w:rFonts w:ascii="Narkisim" w:hAnsi="Narkisim" w:cs="Narkisim"/>
          <w:kern w:val="32"/>
          <w:rtl/>
        </w:rPr>
        <w:t xml:space="preserve"> ולהצטרפות לפעולה, </w:t>
      </w:r>
      <w:r w:rsidRPr="00457403">
        <w:rPr>
          <w:rFonts w:ascii="Narkisim" w:hAnsi="Narkisim" w:cs="Narkisim" w:hint="cs"/>
          <w:kern w:val="32"/>
          <w:rtl/>
        </w:rPr>
        <w:t>ניתן</w:t>
      </w:r>
      <w:r w:rsidRPr="00457403">
        <w:rPr>
          <w:rFonts w:ascii="Narkisim" w:hAnsi="Narkisim" w:cs="Narkisim"/>
          <w:kern w:val="32"/>
          <w:rtl/>
        </w:rPr>
        <w:t xml:space="preserve"> לפנות</w:t>
      </w:r>
      <w:r w:rsidRPr="00457403">
        <w:rPr>
          <w:rFonts w:ascii="Narkisim" w:hAnsi="Narkisim" w:cs="Narkisim" w:hint="cs"/>
          <w:kern w:val="32"/>
          <w:rtl/>
        </w:rPr>
        <w:t xml:space="preserve"> במייל:</w:t>
      </w:r>
    </w:p>
    <w:p w:rsidR="00554ED5" w:rsidRPr="00457403" w:rsidRDefault="00554ED5" w:rsidP="00554ED5">
      <w:pPr>
        <w:spacing w:line="360" w:lineRule="auto"/>
        <w:rPr>
          <w:rFonts w:ascii="Narkisim" w:hAnsi="Narkisim" w:cs="Narkisim"/>
          <w:kern w:val="32"/>
          <w:rtl/>
        </w:rPr>
      </w:pPr>
      <w:r w:rsidRPr="00457403">
        <w:rPr>
          <w:rFonts w:ascii="Narkisim" w:hAnsi="Narkisim" w:cs="Narkisim"/>
          <w:kern w:val="32"/>
          <w:rtl/>
        </w:rPr>
        <w:t>לענת הורוביץ</w:t>
      </w:r>
      <w:r w:rsidRPr="00457403">
        <w:rPr>
          <w:rFonts w:ascii="Narkisim" w:hAnsi="Narkisim" w:cs="Narkisim" w:hint="cs"/>
          <w:kern w:val="32"/>
          <w:rtl/>
        </w:rPr>
        <w:t xml:space="preserve">/אנה דסה  </w:t>
      </w:r>
      <w:r w:rsidRPr="00457403">
        <w:rPr>
          <w:rFonts w:ascii="Narkisim" w:hAnsi="Narkisim" w:cs="Narkisim" w:hint="cs"/>
          <w:b/>
          <w:bCs/>
          <w:kern w:val="32"/>
          <w:rtl/>
        </w:rPr>
        <w:t xml:space="preserve">: </w:t>
      </w:r>
      <w:r w:rsidRPr="00457403">
        <w:rPr>
          <w:rFonts w:ascii="Narkisim" w:hAnsi="Narkisim" w:cs="Narkisim"/>
          <w:b/>
          <w:bCs/>
          <w:kern w:val="32"/>
          <w:rtl/>
        </w:rPr>
        <w:t xml:space="preserve"> </w:t>
      </w:r>
      <w:r w:rsidRPr="00457403">
        <w:rPr>
          <w:rFonts w:ascii="Narkisim" w:hAnsi="Narkisim" w:cs="Narkisim"/>
          <w:b/>
          <w:bCs/>
          <w:kern w:val="32"/>
        </w:rPr>
        <w:t xml:space="preserve"> </w:t>
      </w:r>
      <w:hyperlink r:id="rId6" w:history="1">
        <w:r w:rsidRPr="00D0196C">
          <w:rPr>
            <w:rStyle w:val="Hyperlink"/>
            <w:rFonts w:ascii="Narkisim" w:hAnsi="Narkisim" w:cs="Narkisim"/>
            <w:kern w:val="32"/>
          </w:rPr>
          <w:t>nashim.bituachleumi@gmail.com</w:t>
        </w:r>
      </w:hyperlink>
    </w:p>
    <w:p w:rsidR="00554ED5" w:rsidRPr="00457403" w:rsidRDefault="00554ED5" w:rsidP="00554ED5">
      <w:pPr>
        <w:spacing w:line="360" w:lineRule="auto"/>
        <w:rPr>
          <w:rFonts w:ascii="Narkisim" w:hAnsi="Narkisim" w:cs="Narkisim"/>
          <w:kern w:val="32"/>
          <w:rtl/>
        </w:rPr>
      </w:pPr>
      <w:r w:rsidRPr="00457403">
        <w:rPr>
          <w:rFonts w:ascii="Narkisim" w:hAnsi="Narkisim" w:cs="Narkisim" w:hint="cs"/>
          <w:kern w:val="32"/>
          <w:rtl/>
        </w:rPr>
        <w:t xml:space="preserve">לדינה פוזניאק : </w:t>
      </w:r>
      <w:hyperlink r:id="rId7" w:history="1">
        <w:r w:rsidRPr="00D0196C">
          <w:rPr>
            <w:rStyle w:val="Hyperlink"/>
            <w:rFonts w:ascii="Narkisim" w:hAnsi="Narkisim" w:cs="Narkisim"/>
            <w:kern w:val="32"/>
          </w:rPr>
          <w:t>nashimbtl@gmail.com</w:t>
        </w:r>
      </w:hyperlink>
    </w:p>
    <w:p w:rsidR="00554ED5" w:rsidRPr="00457403" w:rsidRDefault="00554ED5" w:rsidP="00554ED5">
      <w:pPr>
        <w:spacing w:line="360" w:lineRule="auto"/>
        <w:rPr>
          <w:rFonts w:ascii="Narkisim" w:hAnsi="Narkisim" w:cs="Narkisim"/>
          <w:b/>
          <w:bCs/>
          <w:kern w:val="32"/>
          <w:rtl/>
        </w:rPr>
      </w:pPr>
      <w:r w:rsidRPr="00457403">
        <w:rPr>
          <w:rFonts w:ascii="Narkisim" w:hAnsi="Narkisim" w:cs="Narkisim" w:hint="cs"/>
          <w:kern w:val="32"/>
          <w:rtl/>
        </w:rPr>
        <w:t>לצביה דעי</w:t>
      </w:r>
      <w:r w:rsidRPr="00457403">
        <w:rPr>
          <w:rFonts w:ascii="Narkisim" w:hAnsi="Narkisim" w:cs="Narkisim" w:hint="cs"/>
          <w:b/>
          <w:bCs/>
          <w:kern w:val="32"/>
          <w:rtl/>
        </w:rPr>
        <w:t xml:space="preserve">      : </w:t>
      </w:r>
      <w:hyperlink r:id="rId8" w:history="1">
        <w:r w:rsidRPr="00D0196C">
          <w:rPr>
            <w:rStyle w:val="Hyperlink"/>
            <w:rFonts w:ascii="Narkisim" w:hAnsi="Narkisim" w:cs="Narkisim"/>
            <w:kern w:val="32"/>
          </w:rPr>
          <w:t>nashim.bituachleumi1@gmail.com</w:t>
        </w:r>
      </w:hyperlink>
    </w:p>
    <w:p w:rsidR="00554ED5" w:rsidRPr="00457403" w:rsidRDefault="00554ED5" w:rsidP="00554ED5">
      <w:pPr>
        <w:spacing w:line="360" w:lineRule="auto"/>
        <w:rPr>
          <w:rFonts w:ascii="Narkisim" w:hAnsi="Narkisim" w:cs="Narkisim"/>
          <w:b/>
          <w:bCs/>
          <w:kern w:val="32"/>
          <w:rtl/>
        </w:rPr>
      </w:pPr>
    </w:p>
    <w:p w:rsidR="00554ED5" w:rsidRDefault="00554ED5" w:rsidP="00554ED5">
      <w:pPr>
        <w:spacing w:line="360" w:lineRule="auto"/>
        <w:rPr>
          <w:rFonts w:ascii="Narkisim" w:hAnsi="Narkisim" w:cs="Narkisim"/>
          <w:kern w:val="32"/>
          <w:u w:val="single"/>
          <w:rtl/>
        </w:rPr>
      </w:pPr>
    </w:p>
    <w:p w:rsidR="00554ED5" w:rsidRPr="00457403" w:rsidRDefault="00554ED5" w:rsidP="00554ED5">
      <w:pPr>
        <w:spacing w:line="360" w:lineRule="auto"/>
        <w:rPr>
          <w:rFonts w:ascii="Narkisim" w:hAnsi="Narkisim" w:cs="Narkisim"/>
          <w:kern w:val="32"/>
          <w:u w:val="single"/>
          <w:rtl/>
        </w:rPr>
      </w:pPr>
      <w:r w:rsidRPr="00457403">
        <w:rPr>
          <w:rFonts w:ascii="Narkisim" w:hAnsi="Narkisim" w:cs="Narkisim" w:hint="cs"/>
          <w:kern w:val="32"/>
          <w:u w:val="single"/>
          <w:rtl/>
        </w:rPr>
        <w:t>אישה לאישה :</w:t>
      </w:r>
    </w:p>
    <w:p w:rsidR="00554ED5" w:rsidRPr="00457403" w:rsidRDefault="00554ED5" w:rsidP="00554ED5">
      <w:pPr>
        <w:spacing w:line="360" w:lineRule="auto"/>
        <w:rPr>
          <w:rFonts w:ascii="Narkisim" w:hAnsi="Narkisim" w:cs="Narkisim"/>
          <w:kern w:val="32"/>
          <w:rtl/>
        </w:rPr>
      </w:pPr>
      <w:r w:rsidRPr="00457403">
        <w:rPr>
          <w:rFonts w:ascii="Narkisim" w:hAnsi="Narkisim" w:cs="Narkisim"/>
          <w:kern w:val="32"/>
          <w:rtl/>
        </w:rPr>
        <w:t>רחוב ארלוזורוב 118 חיפה 33276, טלפון: 04-8650977, 04-8660951,</w:t>
      </w:r>
      <w:r w:rsidRPr="00457403">
        <w:rPr>
          <w:rFonts w:ascii="Narkisim" w:hAnsi="Narkisim" w:cs="Narkisim" w:hint="cs"/>
          <w:kern w:val="32"/>
          <w:rtl/>
        </w:rPr>
        <w:t xml:space="preserve">  </w:t>
      </w:r>
      <w:r w:rsidRPr="00457403">
        <w:rPr>
          <w:rFonts w:ascii="Narkisim" w:hAnsi="Narkisim" w:cs="Narkisim"/>
          <w:kern w:val="32"/>
          <w:rtl/>
        </w:rPr>
        <w:t xml:space="preserve"> פקס: 04-8641072</w:t>
      </w:r>
      <w:r w:rsidRPr="00457403">
        <w:rPr>
          <w:rFonts w:ascii="Narkisim" w:hAnsi="Narkisim" w:cs="Narkisim"/>
          <w:kern w:val="32"/>
        </w:rPr>
        <w:t>.</w:t>
      </w:r>
    </w:p>
    <w:p w:rsidR="00554ED5" w:rsidRPr="00457403" w:rsidRDefault="00554ED5" w:rsidP="00554ED5">
      <w:pPr>
        <w:spacing w:line="360" w:lineRule="auto"/>
        <w:rPr>
          <w:rFonts w:ascii="Narkisim" w:hAnsi="Narkisim" w:cs="Narkisim"/>
          <w:kern w:val="32"/>
        </w:rPr>
      </w:pPr>
      <w:r w:rsidRPr="00457403">
        <w:rPr>
          <w:rFonts w:ascii="Narkisim" w:hAnsi="Narkisim" w:cs="Narkisim"/>
          <w:kern w:val="32"/>
        </w:rPr>
        <w:t xml:space="preserve"> 118 Arlozorov St Haifa 33276, Tel: 972-4-865-0977, 972-4-866-0951</w:t>
      </w:r>
    </w:p>
    <w:p w:rsidR="00E5557E" w:rsidRPr="00554ED5" w:rsidRDefault="009230C0" w:rsidP="00554ED5">
      <w:ins w:id="0" w:author="thepoz11" w:date="2016-05-25T10:30:00Z">
        <w:r>
          <w:rPr>
            <w:rFonts w:hint="cs"/>
            <w:rtl/>
          </w:rPr>
          <w:t>.</w:t>
        </w:r>
      </w:ins>
    </w:p>
    <w:sectPr w:rsidR="00E5557E" w:rsidRPr="00554ED5" w:rsidSect="00E5557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EC7" w:rsidRDefault="00257EC7" w:rsidP="00BC782A">
      <w:r>
        <w:separator/>
      </w:r>
    </w:p>
  </w:endnote>
  <w:endnote w:type="continuationSeparator" w:id="0">
    <w:p w:rsidR="00257EC7" w:rsidRDefault="00257EC7" w:rsidP="00BC78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7534313"/>
      <w:docPartObj>
        <w:docPartGallery w:val="Page Numbers (Bottom of Page)"/>
        <w:docPartUnique/>
      </w:docPartObj>
    </w:sdtPr>
    <w:sdtContent>
      <w:p w:rsidR="00F94748" w:rsidRDefault="00F94748">
        <w:pPr>
          <w:pStyle w:val="Footer"/>
        </w:pPr>
        <w:fldSimple w:instr=" PAGE   \* MERGEFORMAT ">
          <w:r>
            <w:rPr>
              <w:noProof/>
            </w:rPr>
            <w:t>2</w:t>
          </w:r>
        </w:fldSimple>
      </w:p>
    </w:sdtContent>
  </w:sdt>
  <w:p w:rsidR="00F94748" w:rsidRDefault="00F947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EC7" w:rsidRDefault="00257EC7" w:rsidP="00BC782A">
      <w:r>
        <w:separator/>
      </w:r>
    </w:p>
  </w:footnote>
  <w:footnote w:type="continuationSeparator" w:id="0">
    <w:p w:rsidR="00257EC7" w:rsidRDefault="00257EC7" w:rsidP="00BC78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82A" w:rsidRDefault="00BC782A" w:rsidP="00BC782A">
    <w:pPr>
      <w:pStyle w:val="Header"/>
    </w:pPr>
    <w:r w:rsidRPr="00BC782A">
      <w:rPr>
        <w:noProof/>
      </w:rPr>
      <w:drawing>
        <wp:anchor distT="0" distB="0" distL="114300" distR="114300" simplePos="0" relativeHeight="251659264" behindDoc="0" locked="0" layoutInCell="1" allowOverlap="1">
          <wp:simplePos x="0" y="0"/>
          <wp:positionH relativeFrom="column">
            <wp:posOffset>1380922</wp:posOffset>
          </wp:positionH>
          <wp:positionV relativeFrom="paragraph">
            <wp:posOffset>496111</wp:posOffset>
          </wp:positionV>
          <wp:extent cx="652159" cy="544749"/>
          <wp:effectExtent l="19050" t="0" r="0" b="0"/>
          <wp:wrapSquare wrapText="bothSides"/>
          <wp:docPr id="1" name="תמונה 1"/>
          <wp:cNvGraphicFramePr/>
          <a:graphic xmlns:a="http://schemas.openxmlformats.org/drawingml/2006/main">
            <a:graphicData uri="http://schemas.openxmlformats.org/drawingml/2006/picture">
              <pic:pic xmlns:pic="http://schemas.openxmlformats.org/drawingml/2006/picture">
                <pic:nvPicPr>
                  <pic:cNvPr id="5130" name="Picture 10"/>
                  <pic:cNvPicPr>
                    <a:picLocks noChangeAspect="1" noChangeArrowheads="1"/>
                  </pic:cNvPicPr>
                </pic:nvPicPr>
                <pic:blipFill>
                  <a:blip r:embed="rId1" cstate="print">
                    <a:lum/>
                  </a:blip>
                  <a:srcRect/>
                  <a:stretch>
                    <a:fillRect/>
                  </a:stretch>
                </pic:blipFill>
                <pic:spPr bwMode="auto">
                  <a:xfrm>
                    <a:off x="0" y="0"/>
                    <a:ext cx="652145" cy="544195"/>
                  </a:xfrm>
                  <a:prstGeom prst="rect">
                    <a:avLst/>
                  </a:prstGeom>
                  <a:noFill/>
                  <a:ln w="9525">
                    <a:noFill/>
                    <a:miter lim="800000"/>
                    <a:headEnd/>
                    <a:tailEnd/>
                  </a:ln>
                </pic:spPr>
              </pic:pic>
            </a:graphicData>
          </a:graphic>
        </wp:anchor>
      </w:drawing>
    </w:r>
    <w:r w:rsidRPr="00BC782A">
      <w:rPr>
        <w:noProof/>
      </w:rPr>
      <w:drawing>
        <wp:anchor distT="0" distB="0" distL="114300" distR="114300" simplePos="0" relativeHeight="251660288" behindDoc="0" locked="0" layoutInCell="1" allowOverlap="1">
          <wp:simplePos x="0" y="0"/>
          <wp:positionH relativeFrom="column">
            <wp:posOffset>5038522</wp:posOffset>
          </wp:positionH>
          <wp:positionV relativeFrom="paragraph">
            <wp:posOffset>496111</wp:posOffset>
          </wp:positionV>
          <wp:extent cx="587443" cy="486383"/>
          <wp:effectExtent l="19050" t="0" r="6350" b="0"/>
          <wp:wrapNone/>
          <wp:docPr id="2"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2">
                    <a:lum bright="10000"/>
                  </a:blip>
                  <a:srcRect/>
                  <a:stretch>
                    <a:fillRect/>
                  </a:stretch>
                </pic:blipFill>
                <pic:spPr bwMode="auto">
                  <a:xfrm>
                    <a:off x="0" y="0"/>
                    <a:ext cx="584200" cy="485775"/>
                  </a:xfrm>
                  <a:prstGeom prst="rect">
                    <a:avLst/>
                  </a:prstGeom>
                  <a:noFill/>
                </pic:spPr>
              </pic:pic>
            </a:graphicData>
          </a:graphic>
        </wp:anchor>
      </w:drawing>
    </w:r>
    <w:r w:rsidRPr="00BC782A">
      <w:rPr>
        <w:noProof/>
      </w:rPr>
      <w:drawing>
        <wp:anchor distT="0" distB="0" distL="114300" distR="114300" simplePos="0" relativeHeight="251661312" behindDoc="0" locked="0" layoutInCell="1" allowOverlap="1">
          <wp:simplePos x="0" y="0"/>
          <wp:positionH relativeFrom="column">
            <wp:posOffset>-272780</wp:posOffset>
          </wp:positionH>
          <wp:positionV relativeFrom="paragraph">
            <wp:posOffset>466928</wp:posOffset>
          </wp:positionV>
          <wp:extent cx="1148269" cy="515566"/>
          <wp:effectExtent l="19050" t="0" r="0" b="0"/>
          <wp:wrapSquare wrapText="bothSides"/>
          <wp:docPr id="3" name="תמונה 7" descr="לוגו באר-שבע קידום מעמד האיש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באר-שבע קידום מעמד האישה.jpg"/>
                  <pic:cNvPicPr/>
                </pic:nvPicPr>
                <pic:blipFill>
                  <a:blip r:embed="rId3">
                    <a:lum bright="10000"/>
                  </a:blip>
                  <a:stretch>
                    <a:fillRect/>
                  </a:stretch>
                </pic:blipFill>
                <pic:spPr>
                  <a:xfrm>
                    <a:off x="0" y="0"/>
                    <a:ext cx="1148080" cy="514985"/>
                  </a:xfrm>
                  <a:prstGeom prst="rect">
                    <a:avLst/>
                  </a:prstGeom>
                </pic:spPr>
              </pic:pic>
            </a:graphicData>
          </a:graphic>
        </wp:anchor>
      </w:drawing>
    </w:r>
    <w:r w:rsidRPr="00BC782A">
      <w:rPr>
        <w:noProof/>
      </w:rPr>
      <w:drawing>
        <wp:anchor distT="0" distB="0" distL="114300" distR="114300" simplePos="0" relativeHeight="251662336" behindDoc="0" locked="0" layoutInCell="1" allowOverlap="1">
          <wp:simplePos x="0" y="0"/>
          <wp:positionH relativeFrom="column">
            <wp:posOffset>4201944</wp:posOffset>
          </wp:positionH>
          <wp:positionV relativeFrom="paragraph">
            <wp:posOffset>476655</wp:posOffset>
          </wp:positionV>
          <wp:extent cx="496516" cy="544749"/>
          <wp:effectExtent l="19050" t="0" r="0" b="0"/>
          <wp:wrapSquare wrapText="bothSides"/>
          <wp:docPr id="6" name="תמונה 8" descr="לוגו מנ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מנע.jpg"/>
                  <pic:cNvPicPr/>
                </pic:nvPicPr>
                <pic:blipFill>
                  <a:blip r:embed="rId4">
                    <a:lum bright="10000"/>
                  </a:blip>
                  <a:stretch>
                    <a:fillRect/>
                  </a:stretch>
                </pic:blipFill>
                <pic:spPr>
                  <a:xfrm>
                    <a:off x="0" y="0"/>
                    <a:ext cx="495935" cy="544195"/>
                  </a:xfrm>
                  <a:prstGeom prst="rect">
                    <a:avLst/>
                  </a:prstGeom>
                </pic:spPr>
              </pic:pic>
            </a:graphicData>
          </a:graphic>
        </wp:anchor>
      </w:drawing>
    </w:r>
    <w:r w:rsidRPr="00BC782A">
      <w:rPr>
        <w:noProof/>
      </w:rPr>
      <w:drawing>
        <wp:anchor distT="0" distB="0" distL="114300" distR="114300" simplePos="0" relativeHeight="251664384" behindDoc="0" locked="0" layoutInCell="1" allowOverlap="1">
          <wp:simplePos x="0" y="0"/>
          <wp:positionH relativeFrom="column">
            <wp:posOffset>3394548</wp:posOffset>
          </wp:positionH>
          <wp:positionV relativeFrom="paragraph">
            <wp:posOffset>447472</wp:posOffset>
          </wp:positionV>
          <wp:extent cx="554882" cy="535022"/>
          <wp:effectExtent l="19050" t="0" r="0" b="0"/>
          <wp:wrapSquare wrapText="bothSides"/>
          <wp:docPr id="11" name="תמונה 5" descr="לוגו המעמד לקידום מעמד הנשים ראשון לציו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המעמד לקידום מעמד הנשים ראשון לציון.jpg"/>
                  <pic:cNvPicPr/>
                </pic:nvPicPr>
                <pic:blipFill>
                  <a:blip r:embed="rId5"/>
                  <a:stretch>
                    <a:fillRect/>
                  </a:stretch>
                </pic:blipFill>
                <pic:spPr>
                  <a:xfrm>
                    <a:off x="0" y="0"/>
                    <a:ext cx="554355" cy="534670"/>
                  </a:xfrm>
                  <a:prstGeom prst="rect">
                    <a:avLst/>
                  </a:prstGeom>
                </pic:spPr>
              </pic:pic>
            </a:graphicData>
          </a:graphic>
        </wp:anchor>
      </w:drawing>
    </w:r>
    <w:r w:rsidRPr="00BC782A">
      <w:rPr>
        <w:rFonts w:hint="cs"/>
        <w:noProof/>
      </w:rPr>
      <w:drawing>
        <wp:anchor distT="0" distB="0" distL="114300" distR="114300" simplePos="0" relativeHeight="251663360" behindDoc="0" locked="0" layoutInCell="1" allowOverlap="1">
          <wp:simplePos x="0" y="0"/>
          <wp:positionH relativeFrom="column">
            <wp:posOffset>2256412</wp:posOffset>
          </wp:positionH>
          <wp:positionV relativeFrom="paragraph">
            <wp:posOffset>-29183</wp:posOffset>
          </wp:positionV>
          <wp:extent cx="987546" cy="1050587"/>
          <wp:effectExtent l="19050" t="0" r="5080" b="0"/>
          <wp:wrapSquare wrapText="bothSides"/>
          <wp:docPr id="12" name="Picture 1" descr="logo-I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sha"/>
                  <pic:cNvPicPr>
                    <a:picLocks noChangeAspect="1" noChangeArrowheads="1"/>
                  </pic:cNvPicPr>
                </pic:nvPicPr>
                <pic:blipFill>
                  <a:blip r:embed="rId6">
                    <a:lum bright="10000"/>
                  </a:blip>
                  <a:srcRect/>
                  <a:stretch>
                    <a:fillRect/>
                  </a:stretch>
                </pic:blipFill>
                <pic:spPr bwMode="auto">
                  <a:xfrm>
                    <a:off x="0" y="0"/>
                    <a:ext cx="985520" cy="1047750"/>
                  </a:xfrm>
                  <a:prstGeom prst="rect">
                    <a:avLst/>
                  </a:prstGeom>
                  <a:noFill/>
                  <a:ln w="9525">
                    <a:noFill/>
                    <a:miter lim="800000"/>
                    <a:headEnd/>
                    <a:tailEnd/>
                  </a:ln>
                </pic:spPr>
              </pic:pic>
            </a:graphicData>
          </a:graphic>
        </wp:anchor>
      </w:drawing>
    </w:r>
  </w:p>
  <w:p w:rsidR="00BC782A" w:rsidRDefault="00BC782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C782A"/>
    <w:rsid w:val="00257EC7"/>
    <w:rsid w:val="002C1933"/>
    <w:rsid w:val="00554ED5"/>
    <w:rsid w:val="008F6BC8"/>
    <w:rsid w:val="009230C0"/>
    <w:rsid w:val="00BC782A"/>
    <w:rsid w:val="00C230E6"/>
    <w:rsid w:val="00E5557E"/>
    <w:rsid w:val="00E8788E"/>
    <w:rsid w:val="00F94748"/>
    <w:rsid w:val="00FB728D"/>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82A"/>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782A"/>
    <w:pPr>
      <w:tabs>
        <w:tab w:val="center" w:pos="4680"/>
        <w:tab w:val="right" w:pos="9360"/>
      </w:tabs>
      <w:bidi w:val="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C782A"/>
  </w:style>
  <w:style w:type="paragraph" w:styleId="Footer">
    <w:name w:val="footer"/>
    <w:basedOn w:val="Normal"/>
    <w:link w:val="FooterChar"/>
    <w:uiPriority w:val="99"/>
    <w:unhideWhenUsed/>
    <w:rsid w:val="00BC782A"/>
    <w:pPr>
      <w:tabs>
        <w:tab w:val="center" w:pos="4680"/>
        <w:tab w:val="right" w:pos="9360"/>
      </w:tabs>
      <w:bidi w:val="0"/>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C782A"/>
  </w:style>
  <w:style w:type="paragraph" w:styleId="BalloonText">
    <w:name w:val="Balloon Text"/>
    <w:basedOn w:val="Normal"/>
    <w:link w:val="BalloonTextChar"/>
    <w:uiPriority w:val="99"/>
    <w:semiHidden/>
    <w:unhideWhenUsed/>
    <w:rsid w:val="00BC782A"/>
    <w:pPr>
      <w:bidi w:val="0"/>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C782A"/>
    <w:rPr>
      <w:rFonts w:ascii="Tahoma" w:hAnsi="Tahoma" w:cs="Tahoma"/>
      <w:sz w:val="16"/>
      <w:szCs w:val="16"/>
    </w:rPr>
  </w:style>
  <w:style w:type="character" w:styleId="Hyperlink">
    <w:name w:val="Hyperlink"/>
    <w:uiPriority w:val="99"/>
    <w:rsid w:val="00554ED5"/>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shim.bituachleumi1@gmail.com"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mailto:nashimbtl@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ashim.bituachleumi@gmail.com" TargetMode="Externa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AC142C-8547-4E84-9855-233B30DB6C3E}"/>
</file>

<file path=customXml/itemProps2.xml><?xml version="1.0" encoding="utf-8"?>
<ds:datastoreItem xmlns:ds="http://schemas.openxmlformats.org/officeDocument/2006/customXml" ds:itemID="{8922E7C8-44C2-41CC-A14C-043982FB7498}"/>
</file>

<file path=customXml/itemProps3.xml><?xml version="1.0" encoding="utf-8"?>
<ds:datastoreItem xmlns:ds="http://schemas.openxmlformats.org/officeDocument/2006/customXml" ds:itemID="{B0973AA4-8062-4154-9655-49D8B2524046}"/>
</file>

<file path=docProps/app.xml><?xml version="1.0" encoding="utf-8"?>
<Properties xmlns="http://schemas.openxmlformats.org/officeDocument/2006/extended-properties" xmlns:vt="http://schemas.openxmlformats.org/officeDocument/2006/docPropsVTypes">
  <Template>Normal</Template>
  <TotalTime>24</TotalTime>
  <Pages>1</Pages>
  <Words>765</Words>
  <Characters>4364</Characters>
  <Application>Microsoft Office Word</Application>
  <DocSecurity>0</DocSecurity>
  <Lines>36</Lines>
  <Paragraphs>10</Paragraphs>
  <ScaleCrop>false</ScaleCrop>
  <Company>Grizli777</Company>
  <LinksUpToDate>false</LinksUpToDate>
  <CharactersWithSpaces>5119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thepoz11</dc:creator>
  <cp:lastModifiedBy>thepoz11</cp:lastModifiedBy>
  <cp:revision>6</cp:revision>
  <dcterms:created xsi:type="dcterms:W3CDTF">2016-05-25T07:16:00Z</dcterms:created>
  <dcterms:modified xsi:type="dcterms:W3CDTF">2016-05-25T08:06:00Z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2063854</vt:r8>
  </property>
</Properties>
</file>